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notes.xml" ContentType="application/vnd.openxmlformats-officedocument.wordprocessingml.footnotes+xml"/>
  <Override PartName="/word/footer1.xml" ContentType="application/vnd.openxmlformats-officedocument.wordprocessingml.foot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356" w:type="dxa"/>
        <w:tblInd w:w="-147" w:type="dxa"/>
        <w:tblLook w:val="04A0" w:firstRow="1" w:lastRow="0" w:firstColumn="1" w:lastColumn="0" w:noHBand="0" w:noVBand="1"/>
      </w:tblPr>
      <w:tblGrid>
        <w:gridCol w:w="9356"/>
      </w:tblGrid>
      <w:tr w:rsidR="007C33D3" w:rsidRPr="00220238" w14:paraId="1D4D8AE2" w14:textId="77777777" w:rsidTr="00494313">
        <w:trPr>
          <w:ins w:id="0" w:author="Lilly_reg" w:date="2025-09-02T14:00:00Z"/>
        </w:trPr>
        <w:tc>
          <w:tcPr>
            <w:tcW w:w="8363" w:type="dxa"/>
          </w:tcPr>
          <w:p w14:paraId="1C0BC702" w14:textId="77777777" w:rsidR="007C33D3" w:rsidRPr="00085A06" w:rsidRDefault="007C33D3" w:rsidP="007C33D3">
            <w:pPr>
              <w:widowControl w:val="0"/>
              <w:rPr>
                <w:ins w:id="1" w:author="Lilly_reg" w:date="2025-09-02T14:01:00Z"/>
                <w:sz w:val="22"/>
                <w:szCs w:val="22"/>
              </w:rPr>
            </w:pPr>
            <w:ins w:id="2" w:author="Lilly_reg" w:date="2025-09-02T14:01:00Z">
              <w:r w:rsidRPr="007B3322">
                <w:rPr>
                  <w:sz w:val="22"/>
                  <w:szCs w:val="22"/>
                </w:rPr>
                <w:t xml:space="preserve">Ez a dokumentum a Cialis jóváhagyott kísérőiratait </w:t>
              </w:r>
              <w:r w:rsidRPr="00085A06">
                <w:rPr>
                  <w:sz w:val="22"/>
                  <w:szCs w:val="22"/>
                </w:rPr>
                <w:t>képezi, és változáskövetéssel jelölve tartalmazza a kísérőiratokat érintő előző eljárás (EMEA/H/C/PSUSA/00002841/202210) óta eszközölt változtatásokat.</w:t>
              </w:r>
            </w:ins>
          </w:p>
          <w:p w14:paraId="0ADE4B81" w14:textId="77777777" w:rsidR="007C33D3" w:rsidRPr="007B3322" w:rsidRDefault="007C33D3" w:rsidP="007C33D3">
            <w:pPr>
              <w:widowControl w:val="0"/>
              <w:rPr>
                <w:ins w:id="3" w:author="Lilly_reg" w:date="2025-09-02T14:01:00Z"/>
                <w:sz w:val="22"/>
                <w:szCs w:val="22"/>
              </w:rPr>
            </w:pPr>
          </w:p>
          <w:p w14:paraId="6D81880F" w14:textId="15C13050" w:rsidR="007C33D3" w:rsidRPr="007B3322" w:rsidRDefault="007C33D3" w:rsidP="007B3322">
            <w:pPr>
              <w:widowControl w:val="0"/>
              <w:rPr>
                <w:ins w:id="4" w:author="Lilly_reg" w:date="2025-09-02T14:00:00Z"/>
                <w:b/>
              </w:rPr>
            </w:pPr>
            <w:ins w:id="5" w:author="Lilly_reg" w:date="2025-09-02T14:01:00Z">
              <w:r w:rsidRPr="007B3322">
                <w:rPr>
                  <w:sz w:val="22"/>
                  <w:szCs w:val="22"/>
                </w:rPr>
                <w:t xml:space="preserve">További információ az Európai Gyógyszerügynökség honlapján található: </w:t>
              </w:r>
              <w:r>
                <w:rPr>
                  <w:bCs/>
                  <w:szCs w:val="22"/>
                </w:rPr>
                <w:fldChar w:fldCharType="begin"/>
              </w:r>
              <w:r>
                <w:rPr>
                  <w:bCs/>
                  <w:szCs w:val="22"/>
                </w:rPr>
                <w:instrText xml:space="preserve"> HYPERLINK "https://www.ema.europa.eu/en/medicines/human/EPAR/cialis"</w:instrText>
              </w:r>
              <w:r>
                <w:rPr>
                  <w:bCs/>
                  <w:szCs w:val="22"/>
                </w:rPr>
              </w:r>
              <w:r>
                <w:rPr>
                  <w:bCs/>
                  <w:szCs w:val="22"/>
                </w:rPr>
                <w:fldChar w:fldCharType="separate"/>
              </w:r>
              <w:r w:rsidRPr="00721D7A">
                <w:rPr>
                  <w:rStyle w:val="Hyperlink"/>
                  <w:bCs/>
                  <w:szCs w:val="22"/>
                </w:rPr>
                <w:t>https://www.ema.europa.eu/en/medicines/human/EPAR/cialis</w:t>
              </w:r>
              <w:r>
                <w:rPr>
                  <w:bCs/>
                  <w:szCs w:val="22"/>
                </w:rPr>
                <w:fldChar w:fldCharType="end"/>
              </w:r>
            </w:ins>
          </w:p>
        </w:tc>
      </w:tr>
    </w:tbl>
    <w:p w14:paraId="40F53D49" w14:textId="77777777" w:rsidR="00BE2883" w:rsidRPr="00FC62D4" w:rsidRDefault="00BE2883">
      <w:pPr>
        <w:pStyle w:val="Heading1"/>
        <w:spacing w:before="0" w:after="0" w:line="240" w:lineRule="auto"/>
        <w:ind w:left="0" w:firstLine="0"/>
        <w:rPr>
          <w:sz w:val="22"/>
          <w:szCs w:val="22"/>
          <w:lang w:val="hu-HU"/>
        </w:rPr>
      </w:pPr>
    </w:p>
    <w:p w14:paraId="1B3CF5D5" w14:textId="77777777" w:rsidR="00BE2883" w:rsidRPr="00FC62D4" w:rsidRDefault="00BE2883">
      <w:pPr>
        <w:pStyle w:val="Heading1"/>
        <w:spacing w:before="0" w:after="0" w:line="240" w:lineRule="auto"/>
        <w:ind w:left="0" w:firstLine="0"/>
        <w:rPr>
          <w:sz w:val="22"/>
          <w:szCs w:val="22"/>
          <w:lang w:val="hu-HU"/>
        </w:rPr>
      </w:pPr>
    </w:p>
    <w:p w14:paraId="0CAFBDD4" w14:textId="77777777" w:rsidR="00BE2883" w:rsidRPr="00FC62D4" w:rsidRDefault="00BE2883">
      <w:pPr>
        <w:pStyle w:val="Heading1"/>
        <w:spacing w:before="0" w:after="0" w:line="240" w:lineRule="auto"/>
        <w:ind w:left="0" w:firstLine="0"/>
        <w:rPr>
          <w:sz w:val="22"/>
          <w:szCs w:val="22"/>
          <w:lang w:val="hu-HU"/>
        </w:rPr>
      </w:pPr>
    </w:p>
    <w:p w14:paraId="4D123280" w14:textId="77777777" w:rsidR="00BE2883" w:rsidRPr="00FC62D4" w:rsidRDefault="00BE2883">
      <w:pPr>
        <w:pStyle w:val="Heading1"/>
        <w:spacing w:before="0" w:after="0" w:line="240" w:lineRule="auto"/>
        <w:ind w:left="0" w:firstLine="0"/>
        <w:rPr>
          <w:sz w:val="22"/>
          <w:szCs w:val="22"/>
          <w:lang w:val="hu-HU"/>
        </w:rPr>
      </w:pPr>
    </w:p>
    <w:p w14:paraId="4E283316" w14:textId="77777777" w:rsidR="00BE2883" w:rsidRPr="00FC62D4" w:rsidRDefault="00BE2883">
      <w:pPr>
        <w:pStyle w:val="Heading1"/>
        <w:spacing w:before="0" w:after="0" w:line="240" w:lineRule="auto"/>
        <w:ind w:left="0" w:firstLine="0"/>
        <w:rPr>
          <w:sz w:val="22"/>
          <w:szCs w:val="22"/>
          <w:lang w:val="hu-HU"/>
        </w:rPr>
      </w:pPr>
    </w:p>
    <w:p w14:paraId="773CC3FB" w14:textId="77777777" w:rsidR="00BE2883" w:rsidRPr="00FC62D4" w:rsidRDefault="00BE2883">
      <w:pPr>
        <w:pStyle w:val="Heading1"/>
        <w:spacing w:before="0" w:after="0" w:line="240" w:lineRule="auto"/>
        <w:ind w:left="0" w:firstLine="0"/>
        <w:rPr>
          <w:sz w:val="22"/>
          <w:szCs w:val="22"/>
          <w:lang w:val="hu-HU"/>
        </w:rPr>
      </w:pPr>
    </w:p>
    <w:p w14:paraId="71377116" w14:textId="77777777" w:rsidR="00BE2883" w:rsidRPr="00FC62D4" w:rsidRDefault="00BE2883">
      <w:pPr>
        <w:pStyle w:val="Heading1"/>
        <w:spacing w:before="0" w:after="0" w:line="240" w:lineRule="auto"/>
        <w:ind w:left="0" w:firstLine="0"/>
        <w:rPr>
          <w:sz w:val="22"/>
          <w:szCs w:val="22"/>
          <w:lang w:val="hu-HU"/>
        </w:rPr>
      </w:pPr>
    </w:p>
    <w:p w14:paraId="76FA5166" w14:textId="77777777" w:rsidR="00BE2883" w:rsidRPr="00FC62D4" w:rsidRDefault="00BE2883">
      <w:pPr>
        <w:pStyle w:val="Heading1"/>
        <w:spacing w:before="0" w:after="0" w:line="240" w:lineRule="auto"/>
        <w:ind w:left="0" w:firstLine="0"/>
        <w:rPr>
          <w:sz w:val="22"/>
          <w:szCs w:val="22"/>
          <w:lang w:val="hu-HU"/>
        </w:rPr>
      </w:pPr>
    </w:p>
    <w:p w14:paraId="7C11B25B" w14:textId="77777777" w:rsidR="00BE2883" w:rsidRPr="00FC62D4" w:rsidRDefault="00BE2883">
      <w:pPr>
        <w:pStyle w:val="Heading1"/>
        <w:spacing w:before="0" w:after="0" w:line="240" w:lineRule="auto"/>
        <w:ind w:left="0" w:firstLine="0"/>
        <w:rPr>
          <w:sz w:val="22"/>
          <w:szCs w:val="22"/>
          <w:lang w:val="hu-HU"/>
        </w:rPr>
      </w:pPr>
    </w:p>
    <w:p w14:paraId="4DF45A73" w14:textId="77777777" w:rsidR="00BE2883" w:rsidRPr="00FC62D4" w:rsidRDefault="00BE2883">
      <w:pPr>
        <w:pStyle w:val="Heading1"/>
        <w:spacing w:before="0" w:after="0" w:line="240" w:lineRule="auto"/>
        <w:ind w:left="0" w:firstLine="0"/>
        <w:rPr>
          <w:sz w:val="22"/>
          <w:szCs w:val="22"/>
          <w:lang w:val="hu-HU"/>
        </w:rPr>
      </w:pPr>
    </w:p>
    <w:p w14:paraId="323EBE54" w14:textId="77777777" w:rsidR="00BE2883" w:rsidRPr="00FC62D4" w:rsidRDefault="00BE2883">
      <w:pPr>
        <w:pStyle w:val="Heading1"/>
        <w:spacing w:before="0" w:after="0" w:line="240" w:lineRule="auto"/>
        <w:ind w:left="0" w:firstLine="0"/>
        <w:rPr>
          <w:sz w:val="22"/>
          <w:szCs w:val="22"/>
          <w:lang w:val="hu-HU"/>
        </w:rPr>
      </w:pPr>
    </w:p>
    <w:p w14:paraId="2C185A1C" w14:textId="77777777" w:rsidR="00BE2883" w:rsidRPr="00FC62D4" w:rsidRDefault="00BE2883">
      <w:pPr>
        <w:pStyle w:val="Heading1"/>
        <w:spacing w:before="0" w:after="0" w:line="240" w:lineRule="auto"/>
        <w:ind w:left="0" w:firstLine="0"/>
        <w:rPr>
          <w:sz w:val="22"/>
          <w:szCs w:val="22"/>
          <w:lang w:val="hu-HU"/>
        </w:rPr>
      </w:pPr>
    </w:p>
    <w:p w14:paraId="3D45A37D" w14:textId="77777777" w:rsidR="00BE2883" w:rsidRPr="00FC62D4" w:rsidRDefault="00BE2883">
      <w:pPr>
        <w:pStyle w:val="Heading1"/>
        <w:spacing w:before="0" w:after="0" w:line="240" w:lineRule="auto"/>
        <w:ind w:left="0" w:firstLine="0"/>
        <w:rPr>
          <w:sz w:val="22"/>
          <w:szCs w:val="22"/>
          <w:lang w:val="hu-HU"/>
        </w:rPr>
      </w:pPr>
    </w:p>
    <w:p w14:paraId="339DB88B" w14:textId="77777777" w:rsidR="00BE2883" w:rsidRPr="00FC62D4" w:rsidRDefault="00BE2883">
      <w:pPr>
        <w:pStyle w:val="Heading1"/>
        <w:spacing w:before="0" w:after="0" w:line="240" w:lineRule="auto"/>
        <w:ind w:left="0" w:firstLine="0"/>
        <w:rPr>
          <w:sz w:val="22"/>
          <w:szCs w:val="22"/>
          <w:lang w:val="hu-HU"/>
        </w:rPr>
      </w:pPr>
    </w:p>
    <w:p w14:paraId="44BD86EF" w14:textId="77777777" w:rsidR="00BE2883" w:rsidRPr="00FC62D4" w:rsidRDefault="00BE2883">
      <w:pPr>
        <w:pStyle w:val="Heading1"/>
        <w:spacing w:before="0" w:after="0" w:line="240" w:lineRule="auto"/>
        <w:ind w:left="0" w:firstLine="0"/>
        <w:rPr>
          <w:sz w:val="22"/>
          <w:szCs w:val="22"/>
          <w:lang w:val="hu-HU"/>
        </w:rPr>
      </w:pPr>
    </w:p>
    <w:p w14:paraId="35EE61E1" w14:textId="77777777" w:rsidR="00BE2883" w:rsidRPr="00FC62D4" w:rsidRDefault="00BE2883">
      <w:pPr>
        <w:pStyle w:val="Heading1"/>
        <w:spacing w:before="0" w:after="0" w:line="240" w:lineRule="auto"/>
        <w:ind w:left="0" w:firstLine="0"/>
        <w:rPr>
          <w:sz w:val="22"/>
          <w:szCs w:val="22"/>
          <w:lang w:val="hu-HU"/>
        </w:rPr>
      </w:pPr>
    </w:p>
    <w:p w14:paraId="152DD387" w14:textId="77777777" w:rsidR="00BE2883" w:rsidRPr="00FC62D4" w:rsidRDefault="00BE2883">
      <w:pPr>
        <w:pStyle w:val="Heading1"/>
        <w:spacing w:before="0" w:after="0" w:line="240" w:lineRule="auto"/>
        <w:ind w:left="0" w:firstLine="0"/>
        <w:rPr>
          <w:sz w:val="22"/>
          <w:szCs w:val="22"/>
          <w:lang w:val="hu-HU"/>
        </w:rPr>
      </w:pPr>
    </w:p>
    <w:p w14:paraId="1A188CE8" w14:textId="77777777" w:rsidR="00BE2883" w:rsidRPr="00FC62D4" w:rsidRDefault="00BE2883">
      <w:pPr>
        <w:pStyle w:val="Heading1"/>
        <w:spacing w:before="0" w:after="0" w:line="240" w:lineRule="auto"/>
        <w:ind w:left="0" w:firstLine="0"/>
        <w:rPr>
          <w:sz w:val="22"/>
          <w:szCs w:val="22"/>
          <w:lang w:val="hu-HU"/>
        </w:rPr>
      </w:pPr>
    </w:p>
    <w:p w14:paraId="3AE24FDD" w14:textId="77777777" w:rsidR="00BE2883" w:rsidRPr="00FC62D4" w:rsidRDefault="00BE2883">
      <w:pPr>
        <w:pStyle w:val="Heading1"/>
        <w:spacing w:before="0" w:after="0" w:line="240" w:lineRule="auto"/>
        <w:ind w:left="0" w:firstLine="0"/>
        <w:rPr>
          <w:sz w:val="22"/>
          <w:szCs w:val="22"/>
          <w:lang w:val="hu-HU"/>
        </w:rPr>
      </w:pPr>
    </w:p>
    <w:p w14:paraId="171E91E0" w14:textId="77777777" w:rsidR="00BE2883" w:rsidRPr="00FC62D4" w:rsidRDefault="00BE2883">
      <w:pPr>
        <w:pStyle w:val="Heading1"/>
        <w:spacing w:before="0" w:after="0" w:line="240" w:lineRule="auto"/>
        <w:ind w:left="0" w:firstLine="0"/>
        <w:rPr>
          <w:sz w:val="22"/>
          <w:szCs w:val="22"/>
          <w:lang w:val="hu-HU"/>
        </w:rPr>
      </w:pPr>
    </w:p>
    <w:p w14:paraId="0ACF07E2" w14:textId="77777777" w:rsidR="00BE2883" w:rsidRPr="00FC62D4" w:rsidRDefault="00BE2883">
      <w:pPr>
        <w:pStyle w:val="Heading1"/>
        <w:spacing w:before="0" w:after="0" w:line="240" w:lineRule="auto"/>
        <w:ind w:left="0" w:firstLine="0"/>
        <w:rPr>
          <w:sz w:val="22"/>
          <w:szCs w:val="22"/>
          <w:lang w:val="hu-HU"/>
        </w:rPr>
      </w:pPr>
    </w:p>
    <w:p w14:paraId="436E23D8" w14:textId="77777777" w:rsidR="00BE2883" w:rsidRPr="00FC62D4" w:rsidRDefault="00BE2883">
      <w:pPr>
        <w:pStyle w:val="Heading1"/>
        <w:spacing w:before="0" w:after="0" w:line="240" w:lineRule="auto"/>
        <w:ind w:left="0" w:firstLine="0"/>
        <w:rPr>
          <w:sz w:val="22"/>
          <w:szCs w:val="22"/>
          <w:lang w:val="hu-HU"/>
        </w:rPr>
      </w:pPr>
    </w:p>
    <w:p w14:paraId="7361FEE4" w14:textId="6C258FCB" w:rsidR="00BE2883" w:rsidRPr="00FC62D4" w:rsidRDefault="00BE2883">
      <w:pPr>
        <w:pStyle w:val="Heading1"/>
        <w:spacing w:before="0" w:after="0" w:line="240" w:lineRule="auto"/>
        <w:ind w:left="0" w:firstLine="0"/>
        <w:jc w:val="center"/>
        <w:rPr>
          <w:sz w:val="22"/>
          <w:szCs w:val="22"/>
          <w:lang w:val="hu-HU"/>
        </w:rPr>
      </w:pPr>
      <w:r w:rsidRPr="00FC62D4">
        <w:rPr>
          <w:sz w:val="22"/>
          <w:szCs w:val="22"/>
          <w:lang w:val="hu-HU"/>
        </w:rPr>
        <w:t>I. MELLÉKLET</w:t>
      </w:r>
      <w:r w:rsidR="00FC62D4">
        <w:rPr>
          <w:sz w:val="22"/>
          <w:szCs w:val="22"/>
          <w:lang w:val="hu-HU"/>
        </w:rPr>
        <w:fldChar w:fldCharType="begin"/>
      </w:r>
      <w:r w:rsidR="00FC62D4">
        <w:rPr>
          <w:sz w:val="22"/>
          <w:szCs w:val="22"/>
          <w:lang w:val="hu-HU"/>
        </w:rPr>
        <w:instrText xml:space="preserve"> DOCVARIABLE VAULT_ND_3ce22304-013f-4966-8fc0-3b3591c137d7 \* MERGEFORMAT </w:instrText>
      </w:r>
      <w:r w:rsidR="00FC62D4">
        <w:rPr>
          <w:sz w:val="22"/>
          <w:szCs w:val="22"/>
          <w:lang w:val="hu-HU"/>
        </w:rPr>
        <w:fldChar w:fldCharType="separate"/>
      </w:r>
      <w:r w:rsidR="00FC62D4">
        <w:rPr>
          <w:sz w:val="22"/>
          <w:szCs w:val="22"/>
          <w:lang w:val="hu-HU"/>
        </w:rPr>
        <w:t xml:space="preserve"> </w:t>
      </w:r>
      <w:r w:rsidR="00FC62D4">
        <w:rPr>
          <w:sz w:val="22"/>
          <w:szCs w:val="22"/>
          <w:lang w:val="hu-HU"/>
        </w:rPr>
        <w:fldChar w:fldCharType="end"/>
      </w:r>
    </w:p>
    <w:p w14:paraId="117C6079" w14:textId="77777777" w:rsidR="00BE2883" w:rsidRPr="00C00502" w:rsidRDefault="00BE2883">
      <w:pPr>
        <w:jc w:val="center"/>
        <w:rPr>
          <w:sz w:val="22"/>
          <w:szCs w:val="22"/>
        </w:rPr>
      </w:pPr>
    </w:p>
    <w:p w14:paraId="6B8DCE4E" w14:textId="77777777" w:rsidR="00BE2883" w:rsidRPr="00C00502" w:rsidRDefault="00BE2883">
      <w:pPr>
        <w:pStyle w:val="TitleA"/>
      </w:pPr>
      <w:r w:rsidRPr="00C00502">
        <w:t>ALKALMAZÁSI ELŐÍRÁS</w:t>
      </w:r>
    </w:p>
    <w:p w14:paraId="3A308A10" w14:textId="77777777" w:rsidR="00BE2883" w:rsidRPr="00C00502" w:rsidRDefault="00BE2883" w:rsidP="00B665B9">
      <w:pPr>
        <w:keepNext/>
        <w:jc w:val="both"/>
        <w:rPr>
          <w:caps/>
          <w:sz w:val="22"/>
          <w:szCs w:val="22"/>
        </w:rPr>
      </w:pPr>
      <w:r w:rsidRPr="00C00502">
        <w:rPr>
          <w:sz w:val="22"/>
          <w:szCs w:val="22"/>
        </w:rPr>
        <w:br w:type="page"/>
      </w:r>
      <w:r w:rsidRPr="00C00502">
        <w:rPr>
          <w:b/>
          <w:sz w:val="22"/>
          <w:szCs w:val="22"/>
        </w:rPr>
        <w:lastRenderedPageBreak/>
        <w:t>1.</w:t>
      </w:r>
      <w:r w:rsidRPr="00C00502">
        <w:rPr>
          <w:b/>
          <w:sz w:val="22"/>
          <w:szCs w:val="22"/>
        </w:rPr>
        <w:tab/>
      </w:r>
      <w:r w:rsidRPr="00C00502">
        <w:rPr>
          <w:b/>
          <w:bCs/>
          <w:caps/>
          <w:sz w:val="22"/>
          <w:szCs w:val="22"/>
        </w:rPr>
        <w:t>A gyógyszer neve</w:t>
      </w:r>
    </w:p>
    <w:p w14:paraId="732D47E0" w14:textId="77777777" w:rsidR="00BE2883" w:rsidRPr="00C00502" w:rsidRDefault="00BE2883" w:rsidP="00B665B9">
      <w:pPr>
        <w:keepNext/>
        <w:rPr>
          <w:sz w:val="22"/>
          <w:szCs w:val="22"/>
        </w:rPr>
      </w:pPr>
    </w:p>
    <w:p w14:paraId="2B2B41D4" w14:textId="77777777" w:rsidR="00BE2883" w:rsidRPr="00C00502" w:rsidRDefault="00BE2883" w:rsidP="00B665B9">
      <w:pPr>
        <w:keepNext/>
        <w:rPr>
          <w:sz w:val="22"/>
          <w:szCs w:val="22"/>
        </w:rPr>
      </w:pPr>
      <w:r w:rsidRPr="00C00502">
        <w:rPr>
          <w:sz w:val="22"/>
          <w:szCs w:val="22"/>
        </w:rPr>
        <w:t>CIALIS 2,5 mg filmtabletta</w:t>
      </w:r>
    </w:p>
    <w:p w14:paraId="358939C2" w14:textId="77777777" w:rsidR="00BE2883" w:rsidRPr="00C00502" w:rsidRDefault="00BE2883">
      <w:pPr>
        <w:rPr>
          <w:sz w:val="22"/>
          <w:szCs w:val="22"/>
        </w:rPr>
      </w:pPr>
    </w:p>
    <w:p w14:paraId="6C7995D9" w14:textId="77777777" w:rsidR="00BE2883" w:rsidRPr="00C00502" w:rsidRDefault="00BE2883">
      <w:pPr>
        <w:rPr>
          <w:sz w:val="22"/>
          <w:szCs w:val="22"/>
        </w:rPr>
      </w:pPr>
    </w:p>
    <w:p w14:paraId="0F76A5E3" w14:textId="77777777" w:rsidR="00BE2883" w:rsidRPr="00C00502" w:rsidRDefault="00BE2883" w:rsidP="00B665B9">
      <w:pPr>
        <w:keepNext/>
        <w:ind w:left="567" w:hanging="567"/>
        <w:rPr>
          <w:sz w:val="22"/>
          <w:szCs w:val="22"/>
        </w:rPr>
      </w:pPr>
      <w:r w:rsidRPr="00C00502">
        <w:rPr>
          <w:b/>
          <w:sz w:val="22"/>
          <w:szCs w:val="22"/>
        </w:rPr>
        <w:t>2.</w:t>
      </w:r>
      <w:r w:rsidRPr="00C00502">
        <w:rPr>
          <w:b/>
          <w:sz w:val="22"/>
          <w:szCs w:val="22"/>
        </w:rPr>
        <w:tab/>
      </w:r>
      <w:r w:rsidRPr="00C00502">
        <w:rPr>
          <w:b/>
          <w:bCs/>
          <w:caps/>
          <w:sz w:val="22"/>
          <w:szCs w:val="22"/>
        </w:rPr>
        <w:t>Minőségi és mennyiségi összetétel</w:t>
      </w:r>
    </w:p>
    <w:p w14:paraId="55C6B946" w14:textId="77777777" w:rsidR="00BE2883" w:rsidRPr="00C00502" w:rsidRDefault="00BE2883" w:rsidP="00B665B9">
      <w:pPr>
        <w:keepNext/>
        <w:rPr>
          <w:i/>
          <w:sz w:val="22"/>
          <w:szCs w:val="22"/>
        </w:rPr>
      </w:pPr>
    </w:p>
    <w:p w14:paraId="43BE9B08" w14:textId="77777777" w:rsidR="00BE2883" w:rsidRPr="00C00502" w:rsidRDefault="00BE2883" w:rsidP="00B665B9">
      <w:pPr>
        <w:keepNext/>
        <w:rPr>
          <w:sz w:val="22"/>
          <w:szCs w:val="22"/>
        </w:rPr>
      </w:pPr>
      <w:r w:rsidRPr="00C00502">
        <w:rPr>
          <w:sz w:val="22"/>
          <w:szCs w:val="22"/>
        </w:rPr>
        <w:t>2,5 mg</w:t>
      </w:r>
      <w:r w:rsidRPr="00C00502" w:rsidDel="0062716E">
        <w:rPr>
          <w:sz w:val="22"/>
          <w:szCs w:val="22"/>
        </w:rPr>
        <w:t xml:space="preserve"> </w:t>
      </w:r>
      <w:r w:rsidRPr="00C00502">
        <w:rPr>
          <w:sz w:val="22"/>
          <w:szCs w:val="22"/>
        </w:rPr>
        <w:t>tadalafil</w:t>
      </w:r>
      <w:r w:rsidR="00A92707" w:rsidRPr="00C00502">
        <w:rPr>
          <w:sz w:val="22"/>
          <w:szCs w:val="22"/>
        </w:rPr>
        <w:t>t tartalmaz</w:t>
      </w:r>
      <w:r w:rsidRPr="00C00502">
        <w:rPr>
          <w:sz w:val="22"/>
          <w:szCs w:val="22"/>
        </w:rPr>
        <w:t xml:space="preserve"> filmtablettánként.</w:t>
      </w:r>
    </w:p>
    <w:p w14:paraId="024E4B44" w14:textId="77777777" w:rsidR="00BE2883" w:rsidRPr="00C00502" w:rsidRDefault="00BE2883">
      <w:pPr>
        <w:rPr>
          <w:sz w:val="22"/>
          <w:szCs w:val="22"/>
        </w:rPr>
      </w:pPr>
    </w:p>
    <w:p w14:paraId="10AA1C83" w14:textId="77777777" w:rsidR="00A92707" w:rsidRPr="00CC2650" w:rsidRDefault="00FF486D" w:rsidP="00A92707">
      <w:pPr>
        <w:pStyle w:val="Text"/>
        <w:keepNext/>
        <w:spacing w:before="0" w:after="0" w:line="240" w:lineRule="auto"/>
        <w:ind w:left="0" w:firstLine="0"/>
        <w:rPr>
          <w:color w:val="auto"/>
          <w:sz w:val="22"/>
          <w:szCs w:val="22"/>
          <w:u w:val="single"/>
        </w:rPr>
      </w:pPr>
      <w:r w:rsidRPr="00CC2650">
        <w:rPr>
          <w:color w:val="auto"/>
          <w:sz w:val="22"/>
          <w:szCs w:val="22"/>
          <w:u w:val="single"/>
        </w:rPr>
        <w:t>Ismert hatású segédanyag</w:t>
      </w:r>
    </w:p>
    <w:p w14:paraId="691498E5" w14:textId="77777777" w:rsidR="00A92707" w:rsidRPr="00C00502" w:rsidRDefault="00A92707" w:rsidP="00A92707">
      <w:pPr>
        <w:pStyle w:val="Text"/>
        <w:keepNext/>
        <w:spacing w:before="0" w:after="0" w:line="240" w:lineRule="auto"/>
        <w:ind w:left="0" w:firstLine="0"/>
        <w:rPr>
          <w:color w:val="auto"/>
          <w:sz w:val="22"/>
          <w:szCs w:val="22"/>
        </w:rPr>
      </w:pPr>
    </w:p>
    <w:p w14:paraId="563A68B9" w14:textId="77777777" w:rsidR="00BE2883" w:rsidRPr="00C00502" w:rsidRDefault="00FF486D" w:rsidP="00A92707">
      <w:pPr>
        <w:pStyle w:val="Text"/>
        <w:keepNext/>
        <w:spacing w:before="0" w:after="0" w:line="240" w:lineRule="auto"/>
        <w:ind w:left="0" w:firstLine="0"/>
        <w:rPr>
          <w:color w:val="auto"/>
          <w:sz w:val="22"/>
          <w:szCs w:val="22"/>
        </w:rPr>
      </w:pPr>
      <w:r w:rsidRPr="00C00502">
        <w:rPr>
          <w:color w:val="auto"/>
          <w:sz w:val="22"/>
          <w:szCs w:val="22"/>
        </w:rPr>
        <w:t>87</w:t>
      </w:r>
      <w:r w:rsidR="00B1225D" w:rsidRPr="00C00502">
        <w:rPr>
          <w:color w:val="auto"/>
          <w:sz w:val="22"/>
          <w:szCs w:val="22"/>
        </w:rPr>
        <w:t> </w:t>
      </w:r>
      <w:r w:rsidR="00BE2883" w:rsidRPr="00C00502">
        <w:rPr>
          <w:color w:val="auto"/>
          <w:sz w:val="22"/>
          <w:szCs w:val="22"/>
        </w:rPr>
        <w:t>mg laktóz</w:t>
      </w:r>
      <w:r w:rsidR="00A92707" w:rsidRPr="00C00502">
        <w:rPr>
          <w:color w:val="auto"/>
          <w:sz w:val="22"/>
          <w:szCs w:val="22"/>
        </w:rPr>
        <w:t>t tartalmaz</w:t>
      </w:r>
      <w:r w:rsidR="008E088A" w:rsidRPr="00C00502">
        <w:rPr>
          <w:color w:val="auto"/>
          <w:sz w:val="22"/>
          <w:szCs w:val="22"/>
        </w:rPr>
        <w:t xml:space="preserve"> (</w:t>
      </w:r>
      <w:r w:rsidR="00BE2883" w:rsidRPr="00C00502">
        <w:rPr>
          <w:color w:val="auto"/>
          <w:sz w:val="22"/>
          <w:szCs w:val="22"/>
        </w:rPr>
        <w:t xml:space="preserve">monohidrát </w:t>
      </w:r>
      <w:r w:rsidRPr="00C00502">
        <w:rPr>
          <w:color w:val="auto"/>
          <w:sz w:val="22"/>
          <w:szCs w:val="22"/>
        </w:rPr>
        <w:t xml:space="preserve">formájában) </w:t>
      </w:r>
      <w:r w:rsidR="00BE2883" w:rsidRPr="00C00502">
        <w:rPr>
          <w:color w:val="auto"/>
          <w:sz w:val="22"/>
          <w:szCs w:val="22"/>
        </w:rPr>
        <w:t>filmtablettánként.</w:t>
      </w:r>
    </w:p>
    <w:p w14:paraId="19D071C1" w14:textId="77777777" w:rsidR="00FF486D" w:rsidRPr="00C00502" w:rsidRDefault="00FF486D">
      <w:pPr>
        <w:pStyle w:val="Text"/>
        <w:spacing w:before="0" w:after="0" w:line="240" w:lineRule="auto"/>
        <w:ind w:left="0" w:firstLine="0"/>
        <w:rPr>
          <w:color w:val="auto"/>
          <w:sz w:val="22"/>
          <w:szCs w:val="22"/>
        </w:rPr>
      </w:pPr>
    </w:p>
    <w:p w14:paraId="6CA8A5D8" w14:textId="77777777" w:rsidR="00BE2883" w:rsidRPr="00C00502" w:rsidRDefault="00BE2883">
      <w:pPr>
        <w:pStyle w:val="Text"/>
        <w:spacing w:before="0" w:after="0" w:line="240" w:lineRule="auto"/>
        <w:ind w:left="0" w:firstLine="0"/>
        <w:rPr>
          <w:color w:val="auto"/>
          <w:sz w:val="22"/>
          <w:szCs w:val="22"/>
        </w:rPr>
      </w:pPr>
      <w:r w:rsidRPr="00C00502">
        <w:rPr>
          <w:color w:val="auto"/>
          <w:sz w:val="22"/>
          <w:szCs w:val="22"/>
        </w:rPr>
        <w:t>A segédanyagok teljes listáját lásd a 6.1</w:t>
      </w:r>
      <w:r w:rsidR="00A92707" w:rsidRPr="00C00502">
        <w:rPr>
          <w:color w:val="auto"/>
          <w:sz w:val="22"/>
          <w:szCs w:val="22"/>
        </w:rPr>
        <w:t> </w:t>
      </w:r>
      <w:r w:rsidRPr="00C00502">
        <w:rPr>
          <w:color w:val="auto"/>
          <w:sz w:val="22"/>
          <w:szCs w:val="22"/>
        </w:rPr>
        <w:t>pontban.</w:t>
      </w:r>
    </w:p>
    <w:p w14:paraId="1CEF3A2B" w14:textId="77777777" w:rsidR="00BE2883" w:rsidRPr="00C00502" w:rsidRDefault="00BE2883">
      <w:pPr>
        <w:rPr>
          <w:sz w:val="22"/>
          <w:szCs w:val="22"/>
        </w:rPr>
      </w:pPr>
    </w:p>
    <w:p w14:paraId="20975046" w14:textId="77777777" w:rsidR="00B665B9" w:rsidRPr="00C00502" w:rsidRDefault="00B665B9">
      <w:pPr>
        <w:rPr>
          <w:sz w:val="22"/>
          <w:szCs w:val="22"/>
        </w:rPr>
      </w:pPr>
    </w:p>
    <w:p w14:paraId="67EF604C" w14:textId="77777777" w:rsidR="00BE2883" w:rsidRPr="00C00502" w:rsidRDefault="00BE2883" w:rsidP="00B665B9">
      <w:pPr>
        <w:keepNext/>
        <w:ind w:left="567" w:hanging="567"/>
        <w:rPr>
          <w:caps/>
          <w:sz w:val="22"/>
          <w:szCs w:val="22"/>
        </w:rPr>
      </w:pPr>
      <w:r w:rsidRPr="00C00502">
        <w:rPr>
          <w:b/>
          <w:sz w:val="22"/>
          <w:szCs w:val="22"/>
        </w:rPr>
        <w:t>3.</w:t>
      </w:r>
      <w:r w:rsidRPr="00C00502">
        <w:rPr>
          <w:b/>
          <w:sz w:val="22"/>
          <w:szCs w:val="22"/>
        </w:rPr>
        <w:tab/>
      </w:r>
      <w:r w:rsidRPr="00C00502">
        <w:rPr>
          <w:b/>
          <w:bCs/>
          <w:sz w:val="22"/>
          <w:szCs w:val="22"/>
        </w:rPr>
        <w:t>GYÓGYSZERFORMA</w:t>
      </w:r>
    </w:p>
    <w:p w14:paraId="654E3FC3" w14:textId="77777777" w:rsidR="00BE2883" w:rsidRPr="00C00502" w:rsidRDefault="00BE2883" w:rsidP="00B665B9">
      <w:pPr>
        <w:keepNext/>
        <w:rPr>
          <w:sz w:val="22"/>
          <w:szCs w:val="22"/>
        </w:rPr>
      </w:pPr>
    </w:p>
    <w:p w14:paraId="05F11B39" w14:textId="77777777" w:rsidR="00BE2883" w:rsidRPr="00C00502" w:rsidRDefault="00BE2883" w:rsidP="00B665B9">
      <w:pPr>
        <w:keepNext/>
        <w:rPr>
          <w:sz w:val="22"/>
          <w:szCs w:val="22"/>
        </w:rPr>
      </w:pPr>
      <w:r w:rsidRPr="00C00502">
        <w:rPr>
          <w:sz w:val="22"/>
          <w:szCs w:val="22"/>
        </w:rPr>
        <w:t>Filmtabletta (tabletta).</w:t>
      </w:r>
    </w:p>
    <w:p w14:paraId="0DAE0518" w14:textId="77777777" w:rsidR="00BE2883" w:rsidRPr="00C00502" w:rsidRDefault="00BE2883">
      <w:pPr>
        <w:rPr>
          <w:sz w:val="22"/>
          <w:szCs w:val="22"/>
        </w:rPr>
      </w:pPr>
    </w:p>
    <w:p w14:paraId="680623B6" w14:textId="77777777" w:rsidR="00BE2883" w:rsidRPr="00C00502" w:rsidRDefault="00BE2883">
      <w:pPr>
        <w:rPr>
          <w:sz w:val="22"/>
          <w:szCs w:val="22"/>
        </w:rPr>
      </w:pPr>
      <w:r w:rsidRPr="00C00502">
        <w:rPr>
          <w:sz w:val="22"/>
          <w:szCs w:val="22"/>
        </w:rPr>
        <w:t xml:space="preserve">Világos narancssárga színű és mandula alakú tabletta, egyik oldalon „C </w:t>
      </w:r>
      <w:r w:rsidRPr="00C00502">
        <w:t>2 ½</w:t>
      </w:r>
      <w:r w:rsidRPr="00C00502">
        <w:rPr>
          <w:sz w:val="22"/>
          <w:szCs w:val="22"/>
        </w:rPr>
        <w:t>” jelzéssel.</w:t>
      </w:r>
    </w:p>
    <w:p w14:paraId="4E94ED96" w14:textId="77777777" w:rsidR="00BE2883" w:rsidRPr="00C00502" w:rsidRDefault="00BE2883">
      <w:pPr>
        <w:rPr>
          <w:sz w:val="22"/>
          <w:szCs w:val="22"/>
        </w:rPr>
      </w:pPr>
    </w:p>
    <w:p w14:paraId="426B5F9F" w14:textId="77777777" w:rsidR="00BE2883" w:rsidRPr="00C00502" w:rsidRDefault="00BE2883">
      <w:pPr>
        <w:rPr>
          <w:sz w:val="22"/>
          <w:szCs w:val="22"/>
        </w:rPr>
      </w:pPr>
    </w:p>
    <w:p w14:paraId="2C401F38" w14:textId="77777777" w:rsidR="00BE2883" w:rsidRPr="00C00502" w:rsidRDefault="00BE2883" w:rsidP="00B665B9">
      <w:pPr>
        <w:keepNext/>
        <w:ind w:left="567" w:hanging="567"/>
        <w:rPr>
          <w:caps/>
          <w:sz w:val="22"/>
          <w:szCs w:val="22"/>
        </w:rPr>
      </w:pPr>
      <w:r w:rsidRPr="00C00502">
        <w:rPr>
          <w:b/>
          <w:caps/>
          <w:sz w:val="22"/>
          <w:szCs w:val="22"/>
        </w:rPr>
        <w:t>4.</w:t>
      </w:r>
      <w:r w:rsidRPr="00C00502">
        <w:rPr>
          <w:b/>
          <w:caps/>
          <w:sz w:val="22"/>
          <w:szCs w:val="22"/>
        </w:rPr>
        <w:tab/>
      </w:r>
      <w:r w:rsidRPr="00C00502">
        <w:rPr>
          <w:b/>
          <w:bCs/>
          <w:caps/>
          <w:sz w:val="22"/>
          <w:szCs w:val="22"/>
        </w:rPr>
        <w:t>Klinikai jellemzők</w:t>
      </w:r>
    </w:p>
    <w:p w14:paraId="32FA739F" w14:textId="77777777" w:rsidR="00BE2883" w:rsidRPr="00C00502" w:rsidRDefault="00BE2883" w:rsidP="00B665B9">
      <w:pPr>
        <w:keepNext/>
        <w:rPr>
          <w:sz w:val="22"/>
          <w:szCs w:val="22"/>
        </w:rPr>
      </w:pPr>
    </w:p>
    <w:p w14:paraId="4D327127" w14:textId="77777777" w:rsidR="00BE2883" w:rsidRPr="00C00502" w:rsidRDefault="00BE2883" w:rsidP="00B665B9">
      <w:pPr>
        <w:pStyle w:val="BodyText2"/>
        <w:keepNext/>
        <w:rPr>
          <w:szCs w:val="22"/>
          <w:lang w:val="hu-HU"/>
        </w:rPr>
      </w:pPr>
      <w:r w:rsidRPr="00C00502">
        <w:rPr>
          <w:b/>
          <w:szCs w:val="22"/>
          <w:lang w:val="hu-HU"/>
        </w:rPr>
        <w:t>4.1</w:t>
      </w:r>
      <w:r w:rsidRPr="00C00502">
        <w:rPr>
          <w:b/>
          <w:szCs w:val="22"/>
          <w:lang w:val="hu-HU"/>
        </w:rPr>
        <w:tab/>
      </w:r>
      <w:r w:rsidRPr="00C00502">
        <w:rPr>
          <w:b/>
          <w:bCs/>
          <w:szCs w:val="22"/>
          <w:lang w:val="hu-HU"/>
        </w:rPr>
        <w:t>Terápiás javallatok</w:t>
      </w:r>
    </w:p>
    <w:p w14:paraId="232BCF91" w14:textId="77777777" w:rsidR="00BE2883" w:rsidRPr="00C00502" w:rsidRDefault="00BE2883" w:rsidP="00B665B9">
      <w:pPr>
        <w:keepNext/>
        <w:rPr>
          <w:sz w:val="22"/>
          <w:szCs w:val="22"/>
        </w:rPr>
      </w:pPr>
    </w:p>
    <w:p w14:paraId="62C6C4D1" w14:textId="77777777" w:rsidR="00BE2883" w:rsidRPr="00C00502" w:rsidRDefault="00BE2883" w:rsidP="00B665B9">
      <w:pPr>
        <w:keepNext/>
        <w:rPr>
          <w:sz w:val="22"/>
          <w:szCs w:val="22"/>
        </w:rPr>
      </w:pPr>
      <w:r w:rsidRPr="00C00502">
        <w:rPr>
          <w:sz w:val="22"/>
          <w:szCs w:val="22"/>
        </w:rPr>
        <w:t>Erectilis dysfunctio kezelése</w:t>
      </w:r>
      <w:r w:rsidR="003749BF" w:rsidRPr="00C00502">
        <w:rPr>
          <w:sz w:val="22"/>
          <w:szCs w:val="22"/>
        </w:rPr>
        <w:t xml:space="preserve"> felnőtt férfiaknál</w:t>
      </w:r>
      <w:r w:rsidRPr="00C00502">
        <w:rPr>
          <w:sz w:val="22"/>
          <w:szCs w:val="22"/>
        </w:rPr>
        <w:t>.</w:t>
      </w:r>
    </w:p>
    <w:p w14:paraId="7E796947" w14:textId="77777777" w:rsidR="00BE2883" w:rsidRPr="00C00502" w:rsidRDefault="00BE2883">
      <w:pPr>
        <w:rPr>
          <w:sz w:val="22"/>
          <w:szCs w:val="22"/>
        </w:rPr>
      </w:pPr>
    </w:p>
    <w:p w14:paraId="12C8C374" w14:textId="77777777" w:rsidR="00BE2883" w:rsidRPr="00C00502" w:rsidRDefault="00BE2883">
      <w:pPr>
        <w:rPr>
          <w:sz w:val="22"/>
          <w:szCs w:val="22"/>
        </w:rPr>
      </w:pPr>
      <w:r w:rsidRPr="00C00502">
        <w:rPr>
          <w:sz w:val="22"/>
          <w:szCs w:val="22"/>
        </w:rPr>
        <w:t>A tadalafil hatásának eléréséhez szexuális stimuláció szükséges.</w:t>
      </w:r>
    </w:p>
    <w:p w14:paraId="3AFEF9F4" w14:textId="77777777" w:rsidR="00BE2883" w:rsidRPr="00C00502" w:rsidRDefault="00BE2883">
      <w:pPr>
        <w:rPr>
          <w:sz w:val="22"/>
          <w:szCs w:val="22"/>
        </w:rPr>
      </w:pPr>
    </w:p>
    <w:p w14:paraId="62C7E40C" w14:textId="77777777" w:rsidR="00BE2883" w:rsidRPr="00C00502" w:rsidRDefault="00BE2883">
      <w:pPr>
        <w:rPr>
          <w:sz w:val="22"/>
          <w:szCs w:val="22"/>
        </w:rPr>
      </w:pPr>
      <w:r w:rsidRPr="00C00502">
        <w:rPr>
          <w:sz w:val="22"/>
          <w:szCs w:val="22"/>
        </w:rPr>
        <w:t>A CIALIS nők számára történő alkalmazása nem javallt.</w:t>
      </w:r>
    </w:p>
    <w:p w14:paraId="29849B78" w14:textId="77777777" w:rsidR="00BE2883" w:rsidRPr="00C00502" w:rsidRDefault="00BE2883">
      <w:pPr>
        <w:rPr>
          <w:sz w:val="22"/>
          <w:szCs w:val="22"/>
        </w:rPr>
      </w:pPr>
    </w:p>
    <w:p w14:paraId="5F4D0EC7" w14:textId="77777777" w:rsidR="00BE2883" w:rsidRPr="00C00502" w:rsidRDefault="00BE2883" w:rsidP="00A92707">
      <w:pPr>
        <w:keepNext/>
        <w:ind w:left="567" w:hanging="567"/>
        <w:rPr>
          <w:sz w:val="22"/>
          <w:szCs w:val="22"/>
        </w:rPr>
      </w:pPr>
      <w:r w:rsidRPr="00C00502">
        <w:rPr>
          <w:b/>
          <w:sz w:val="22"/>
          <w:szCs w:val="22"/>
        </w:rPr>
        <w:t>4.2</w:t>
      </w:r>
      <w:r w:rsidRPr="00C00502">
        <w:rPr>
          <w:b/>
          <w:sz w:val="22"/>
          <w:szCs w:val="22"/>
        </w:rPr>
        <w:tab/>
      </w:r>
      <w:r w:rsidRPr="00C00502">
        <w:rPr>
          <w:b/>
          <w:bCs/>
          <w:sz w:val="22"/>
          <w:szCs w:val="22"/>
        </w:rPr>
        <w:t>Adagolás és alkalmazás</w:t>
      </w:r>
    </w:p>
    <w:p w14:paraId="2A3CCD5F" w14:textId="77777777" w:rsidR="00BE2883" w:rsidRPr="00C00502" w:rsidRDefault="00BE2883" w:rsidP="00151A2E">
      <w:pPr>
        <w:keepNext/>
        <w:rPr>
          <w:sz w:val="22"/>
          <w:szCs w:val="22"/>
        </w:rPr>
      </w:pPr>
    </w:p>
    <w:p w14:paraId="799F909F" w14:textId="4266620A" w:rsidR="003749BF" w:rsidRPr="00C00502" w:rsidRDefault="003749BF" w:rsidP="00151A2E">
      <w:pPr>
        <w:pStyle w:val="Heading2"/>
        <w:rPr>
          <w:b w:val="0"/>
          <w:szCs w:val="22"/>
          <w:u w:val="single"/>
          <w:lang w:val="hu-HU"/>
        </w:rPr>
      </w:pPr>
      <w:r w:rsidRPr="00C00502">
        <w:rPr>
          <w:b w:val="0"/>
          <w:szCs w:val="22"/>
          <w:u w:val="single"/>
          <w:lang w:val="hu-HU"/>
        </w:rPr>
        <w:t>Adagolás</w:t>
      </w:r>
      <w:r w:rsidR="00FC62D4">
        <w:rPr>
          <w:b w:val="0"/>
          <w:szCs w:val="22"/>
          <w:u w:val="single"/>
          <w:lang w:val="hu-HU"/>
        </w:rPr>
        <w:fldChar w:fldCharType="begin"/>
      </w:r>
      <w:r w:rsidR="00FC62D4">
        <w:rPr>
          <w:b w:val="0"/>
          <w:szCs w:val="22"/>
          <w:u w:val="single"/>
          <w:lang w:val="hu-HU"/>
        </w:rPr>
        <w:instrText xml:space="preserve"> DOCVARIABLE vault_nd_1627e4d8-0e0e-4381-9ee4-14dd1bfbf266 \* MERGEFORMAT </w:instrText>
      </w:r>
      <w:r w:rsidR="00FC62D4">
        <w:rPr>
          <w:b w:val="0"/>
          <w:szCs w:val="22"/>
          <w:u w:val="single"/>
          <w:lang w:val="hu-HU"/>
        </w:rPr>
        <w:fldChar w:fldCharType="separate"/>
      </w:r>
      <w:r w:rsidR="00FC62D4">
        <w:rPr>
          <w:b w:val="0"/>
          <w:szCs w:val="22"/>
          <w:u w:val="single"/>
          <w:lang w:val="hu-HU"/>
        </w:rPr>
        <w:t xml:space="preserve"> </w:t>
      </w:r>
      <w:r w:rsidR="00FC62D4">
        <w:rPr>
          <w:b w:val="0"/>
          <w:szCs w:val="22"/>
          <w:u w:val="single"/>
          <w:lang w:val="hu-HU"/>
        </w:rPr>
        <w:fldChar w:fldCharType="end"/>
      </w:r>
    </w:p>
    <w:p w14:paraId="797C1F2A" w14:textId="77777777" w:rsidR="00F34A0D" w:rsidRPr="00C00502" w:rsidRDefault="00F34A0D" w:rsidP="00A92707">
      <w:pPr>
        <w:keepNext/>
        <w:rPr>
          <w:lang w:bidi="ar-SA"/>
        </w:rPr>
      </w:pPr>
    </w:p>
    <w:p w14:paraId="29C494C1" w14:textId="627155E6" w:rsidR="00BE2883" w:rsidRPr="00C00502" w:rsidRDefault="00FF486D" w:rsidP="00A92707">
      <w:pPr>
        <w:pStyle w:val="Heading2"/>
        <w:rPr>
          <w:b w:val="0"/>
          <w:i/>
          <w:szCs w:val="22"/>
          <w:lang w:val="hu-HU"/>
        </w:rPr>
      </w:pPr>
      <w:r w:rsidRPr="00C00502">
        <w:rPr>
          <w:b w:val="0"/>
          <w:i/>
          <w:szCs w:val="22"/>
          <w:lang w:val="hu-HU"/>
        </w:rPr>
        <w:t>F</w:t>
      </w:r>
      <w:r w:rsidR="00BE2883" w:rsidRPr="00C00502">
        <w:rPr>
          <w:b w:val="0"/>
          <w:i/>
          <w:szCs w:val="22"/>
          <w:lang w:val="hu-HU"/>
        </w:rPr>
        <w:t>elnőtt férfiak</w:t>
      </w:r>
      <w:r w:rsidR="00FC62D4">
        <w:rPr>
          <w:b w:val="0"/>
          <w:i/>
          <w:szCs w:val="22"/>
          <w:lang w:val="hu-HU"/>
        </w:rPr>
        <w:fldChar w:fldCharType="begin"/>
      </w:r>
      <w:r w:rsidR="00FC62D4">
        <w:rPr>
          <w:b w:val="0"/>
          <w:i/>
          <w:szCs w:val="22"/>
          <w:lang w:val="hu-HU"/>
        </w:rPr>
        <w:instrText xml:space="preserve"> DOCVARIABLE vault_nd_c3cfb1a4-e816-404c-a24c-99d7d3685625 \* MERGEFORMAT </w:instrText>
      </w:r>
      <w:r w:rsidR="00FC62D4">
        <w:rPr>
          <w:b w:val="0"/>
          <w:i/>
          <w:szCs w:val="22"/>
          <w:lang w:val="hu-HU"/>
        </w:rPr>
        <w:fldChar w:fldCharType="separate"/>
      </w:r>
      <w:r w:rsidR="00FC62D4">
        <w:rPr>
          <w:b w:val="0"/>
          <w:i/>
          <w:szCs w:val="22"/>
          <w:lang w:val="hu-HU"/>
        </w:rPr>
        <w:t xml:space="preserve"> </w:t>
      </w:r>
      <w:r w:rsidR="00FC62D4">
        <w:rPr>
          <w:b w:val="0"/>
          <w:i/>
          <w:szCs w:val="22"/>
          <w:lang w:val="hu-HU"/>
        </w:rPr>
        <w:fldChar w:fldCharType="end"/>
      </w:r>
    </w:p>
    <w:p w14:paraId="758B8BBF" w14:textId="77777777" w:rsidR="00BE2883" w:rsidRPr="00C00502" w:rsidRDefault="00BE2883" w:rsidP="00151A2E">
      <w:pPr>
        <w:pStyle w:val="BodyText2"/>
        <w:keepNext/>
        <w:rPr>
          <w:szCs w:val="22"/>
          <w:lang w:val="hu-HU"/>
        </w:rPr>
      </w:pPr>
      <w:r w:rsidRPr="00C00502">
        <w:rPr>
          <w:szCs w:val="22"/>
          <w:lang w:val="hu-HU"/>
        </w:rPr>
        <w:t>Javasolt adagja általában 10</w:t>
      </w:r>
      <w:r w:rsidR="00B1225D" w:rsidRPr="00C00502">
        <w:rPr>
          <w:szCs w:val="22"/>
          <w:lang w:val="hu-HU"/>
        </w:rPr>
        <w:t> </w:t>
      </w:r>
      <w:r w:rsidRPr="00C00502">
        <w:rPr>
          <w:szCs w:val="22"/>
          <w:lang w:val="hu-HU"/>
        </w:rPr>
        <w:t>mg a feltételezett szexuális tevékenységet megelőzően, étkezéssel együtt</w:t>
      </w:r>
      <w:r w:rsidR="00B665B9" w:rsidRPr="00C00502">
        <w:rPr>
          <w:szCs w:val="22"/>
          <w:lang w:val="hu-HU"/>
        </w:rPr>
        <w:t xml:space="preserve"> vagy attól függetlenül bevéve.</w:t>
      </w:r>
    </w:p>
    <w:p w14:paraId="057D2436" w14:textId="77777777" w:rsidR="00151A2E" w:rsidRPr="00C00502" w:rsidRDefault="00151A2E" w:rsidP="00151A2E">
      <w:pPr>
        <w:pStyle w:val="BodyText2"/>
        <w:rPr>
          <w:szCs w:val="22"/>
          <w:lang w:val="hu-HU"/>
        </w:rPr>
      </w:pPr>
    </w:p>
    <w:p w14:paraId="2CE2EEFB" w14:textId="77777777" w:rsidR="00BE2883" w:rsidRPr="00C00502" w:rsidRDefault="00BE2883">
      <w:pPr>
        <w:pStyle w:val="BodyText2"/>
        <w:rPr>
          <w:szCs w:val="22"/>
          <w:lang w:val="hu-HU"/>
        </w:rPr>
      </w:pPr>
      <w:r w:rsidRPr="00C00502">
        <w:rPr>
          <w:szCs w:val="22"/>
          <w:lang w:val="hu-HU"/>
        </w:rPr>
        <w:t>Azoknál a betegeknél, akiknél a 10</w:t>
      </w:r>
      <w:r w:rsidR="00B665B9" w:rsidRPr="00C00502">
        <w:rPr>
          <w:szCs w:val="22"/>
          <w:lang w:val="hu-HU"/>
        </w:rPr>
        <w:t> </w:t>
      </w:r>
      <w:r w:rsidRPr="00C00502">
        <w:rPr>
          <w:szCs w:val="22"/>
          <w:lang w:val="hu-HU"/>
        </w:rPr>
        <w:t>mg tadalafil nem ér el megfelelő hatást, megkísérelhető 20</w:t>
      </w:r>
      <w:r w:rsidR="00B665B9" w:rsidRPr="00C00502">
        <w:rPr>
          <w:szCs w:val="22"/>
          <w:lang w:val="hu-HU"/>
        </w:rPr>
        <w:t> </w:t>
      </w:r>
      <w:r w:rsidRPr="00C00502">
        <w:rPr>
          <w:szCs w:val="22"/>
          <w:lang w:val="hu-HU"/>
        </w:rPr>
        <w:t>mg alkalmazása. A szexuális tevékenység előtt legalább 30</w:t>
      </w:r>
      <w:r w:rsidR="00B665B9" w:rsidRPr="00C00502">
        <w:rPr>
          <w:szCs w:val="22"/>
          <w:lang w:val="hu-HU"/>
        </w:rPr>
        <w:t> </w:t>
      </w:r>
      <w:r w:rsidRPr="00C00502">
        <w:rPr>
          <w:szCs w:val="22"/>
          <w:lang w:val="hu-HU"/>
        </w:rPr>
        <w:t xml:space="preserve">perccel </w:t>
      </w:r>
      <w:r w:rsidR="00B665B9" w:rsidRPr="00C00502">
        <w:rPr>
          <w:szCs w:val="22"/>
          <w:lang w:val="hu-HU"/>
        </w:rPr>
        <w:t>be lehet venni.</w:t>
      </w:r>
    </w:p>
    <w:p w14:paraId="18F6D1FA" w14:textId="77777777" w:rsidR="00BE2883" w:rsidRPr="00C00502" w:rsidRDefault="00BE2883">
      <w:pPr>
        <w:pStyle w:val="BodyText2"/>
        <w:rPr>
          <w:szCs w:val="22"/>
          <w:lang w:val="hu-HU"/>
        </w:rPr>
      </w:pPr>
    </w:p>
    <w:p w14:paraId="4FE21F8A" w14:textId="77777777" w:rsidR="00BE2883" w:rsidRPr="00C00502" w:rsidRDefault="00BE2883">
      <w:pPr>
        <w:pStyle w:val="BodyText2"/>
        <w:rPr>
          <w:szCs w:val="22"/>
          <w:lang w:val="hu-HU"/>
        </w:rPr>
      </w:pPr>
      <w:r w:rsidRPr="00C00502">
        <w:rPr>
          <w:szCs w:val="22"/>
          <w:lang w:val="hu-HU"/>
        </w:rPr>
        <w:t>A készítmény naponta legfeljebb egyszer alkalmazható.</w:t>
      </w:r>
    </w:p>
    <w:p w14:paraId="30E0C20E" w14:textId="77777777" w:rsidR="00BE2883" w:rsidRPr="00C00502" w:rsidRDefault="00BE2883">
      <w:pPr>
        <w:pStyle w:val="BodyText2"/>
        <w:rPr>
          <w:szCs w:val="22"/>
          <w:lang w:val="hu-HU"/>
        </w:rPr>
      </w:pPr>
    </w:p>
    <w:p w14:paraId="39817385" w14:textId="77777777" w:rsidR="00BE2883" w:rsidRPr="00C00502" w:rsidRDefault="00BE2883">
      <w:pPr>
        <w:rPr>
          <w:sz w:val="22"/>
          <w:szCs w:val="22"/>
        </w:rPr>
      </w:pPr>
      <w:r w:rsidRPr="00C00502">
        <w:rPr>
          <w:sz w:val="22"/>
          <w:szCs w:val="22"/>
        </w:rPr>
        <w:t>A 10 és 20</w:t>
      </w:r>
      <w:r w:rsidR="00B665B9" w:rsidRPr="00C00502">
        <w:rPr>
          <w:sz w:val="22"/>
          <w:szCs w:val="22"/>
        </w:rPr>
        <w:t> </w:t>
      </w:r>
      <w:r w:rsidRPr="00C00502">
        <w:rPr>
          <w:sz w:val="22"/>
          <w:szCs w:val="22"/>
        </w:rPr>
        <w:t>mg-os tadalafil a várható szexuális tevékenység előtt alkalmazandó, folyamatos mindennapos használata nem javasolt.</w:t>
      </w:r>
    </w:p>
    <w:p w14:paraId="36398664" w14:textId="77777777" w:rsidR="00BE2883" w:rsidRPr="00C00502" w:rsidRDefault="00BE2883">
      <w:pPr>
        <w:pStyle w:val="BodyText2"/>
        <w:rPr>
          <w:szCs w:val="22"/>
          <w:lang w:val="hu-HU"/>
        </w:rPr>
      </w:pPr>
    </w:p>
    <w:p w14:paraId="57E57255" w14:textId="77777777" w:rsidR="00BE2883" w:rsidRPr="00C00502" w:rsidRDefault="00BE2883">
      <w:pPr>
        <w:rPr>
          <w:sz w:val="22"/>
          <w:szCs w:val="22"/>
        </w:rPr>
      </w:pPr>
      <w:r w:rsidRPr="00C00502">
        <w:rPr>
          <w:sz w:val="22"/>
          <w:szCs w:val="22"/>
        </w:rPr>
        <w:t>A</w:t>
      </w:r>
      <w:r w:rsidR="00736BB5" w:rsidRPr="00C00502">
        <w:rPr>
          <w:sz w:val="22"/>
          <w:szCs w:val="22"/>
        </w:rPr>
        <w:t>zoknál a</w:t>
      </w:r>
      <w:r w:rsidRPr="00C00502">
        <w:rPr>
          <w:sz w:val="22"/>
          <w:szCs w:val="22"/>
        </w:rPr>
        <w:t xml:space="preserve"> betegek</w:t>
      </w:r>
      <w:r w:rsidR="00736BB5" w:rsidRPr="00C00502">
        <w:rPr>
          <w:sz w:val="22"/>
          <w:szCs w:val="22"/>
        </w:rPr>
        <w:t>nél</w:t>
      </w:r>
      <w:r w:rsidRPr="00C00502">
        <w:rPr>
          <w:sz w:val="22"/>
          <w:szCs w:val="22"/>
        </w:rPr>
        <w:t>, akiknél előre látható a CIALIS gyakori (azaz legalább hetente kétszeri) alkalmazása, a beteg választása és az orvos megítélése alapján megfontolható a napi egyszeri adagolás a CIALIS legalacsonyabb dózisaival.</w:t>
      </w:r>
    </w:p>
    <w:p w14:paraId="18601613" w14:textId="77777777" w:rsidR="00BE2883" w:rsidRPr="00C00502" w:rsidRDefault="00BE2883">
      <w:pPr>
        <w:rPr>
          <w:sz w:val="22"/>
          <w:szCs w:val="22"/>
        </w:rPr>
      </w:pPr>
    </w:p>
    <w:p w14:paraId="393B9FA9" w14:textId="77777777" w:rsidR="00BE2883" w:rsidRPr="00C00502" w:rsidRDefault="00BE2883">
      <w:pPr>
        <w:rPr>
          <w:sz w:val="22"/>
          <w:szCs w:val="22"/>
        </w:rPr>
      </w:pPr>
      <w:r w:rsidRPr="00C00502">
        <w:rPr>
          <w:sz w:val="22"/>
          <w:szCs w:val="22"/>
        </w:rPr>
        <w:t>Ezeknél a betegeknél a javasolt adag 5 mg naponta egyszer, megközelítően ugyanabban a napszakban. Az egyéni tolerancia alapján az adagot csökkenteni lehet 2,5</w:t>
      </w:r>
      <w:r w:rsidR="00B665B9" w:rsidRPr="00C00502">
        <w:rPr>
          <w:sz w:val="22"/>
          <w:szCs w:val="22"/>
        </w:rPr>
        <w:t> </w:t>
      </w:r>
      <w:r w:rsidRPr="00C00502">
        <w:rPr>
          <w:sz w:val="22"/>
          <w:szCs w:val="22"/>
        </w:rPr>
        <w:t>mg-ra.</w:t>
      </w:r>
    </w:p>
    <w:p w14:paraId="3F68D82F" w14:textId="77777777" w:rsidR="00BE2883" w:rsidRPr="00C00502" w:rsidRDefault="00BE2883">
      <w:pPr>
        <w:rPr>
          <w:sz w:val="22"/>
          <w:szCs w:val="22"/>
        </w:rPr>
      </w:pPr>
    </w:p>
    <w:p w14:paraId="343A48FC" w14:textId="77777777" w:rsidR="00BE2883" w:rsidRPr="00C00502" w:rsidRDefault="00BE2883">
      <w:pPr>
        <w:rPr>
          <w:sz w:val="22"/>
          <w:szCs w:val="22"/>
        </w:rPr>
      </w:pPr>
      <w:r w:rsidRPr="00C00502">
        <w:rPr>
          <w:sz w:val="22"/>
          <w:szCs w:val="22"/>
        </w:rPr>
        <w:t>A mindennapos folyamatos alkalmazás helyességét időszakosan újra kell értékelni.</w:t>
      </w:r>
    </w:p>
    <w:p w14:paraId="3B0EB115" w14:textId="77777777" w:rsidR="00BE2883" w:rsidRPr="00C00502" w:rsidRDefault="00BE2883">
      <w:pPr>
        <w:rPr>
          <w:sz w:val="22"/>
          <w:szCs w:val="22"/>
        </w:rPr>
      </w:pPr>
    </w:p>
    <w:p w14:paraId="3DAC3BAF" w14:textId="77777777" w:rsidR="00151A2E" w:rsidRPr="00C00502" w:rsidRDefault="00151A2E" w:rsidP="00B665B9">
      <w:pPr>
        <w:keepNext/>
        <w:rPr>
          <w:sz w:val="22"/>
          <w:szCs w:val="22"/>
          <w:u w:val="single"/>
        </w:rPr>
      </w:pPr>
      <w:r w:rsidRPr="00C00502">
        <w:rPr>
          <w:sz w:val="22"/>
          <w:szCs w:val="22"/>
          <w:u w:val="single"/>
        </w:rPr>
        <w:t>Különleges betegcsoportok</w:t>
      </w:r>
    </w:p>
    <w:p w14:paraId="137A863D" w14:textId="77777777" w:rsidR="00F34A0D" w:rsidRPr="00C00502" w:rsidRDefault="00F34A0D" w:rsidP="00B665B9">
      <w:pPr>
        <w:keepNext/>
        <w:rPr>
          <w:sz w:val="22"/>
          <w:szCs w:val="22"/>
          <w:u w:val="single"/>
        </w:rPr>
      </w:pPr>
    </w:p>
    <w:p w14:paraId="5E7C8795" w14:textId="14081BCB" w:rsidR="00BE2883" w:rsidRPr="00C00502" w:rsidRDefault="000B63B8" w:rsidP="00B665B9">
      <w:pPr>
        <w:pStyle w:val="Heading2"/>
        <w:rPr>
          <w:b w:val="0"/>
          <w:i/>
          <w:szCs w:val="22"/>
          <w:lang w:val="hu-HU"/>
        </w:rPr>
      </w:pPr>
      <w:r w:rsidRPr="00C00502">
        <w:rPr>
          <w:b w:val="0"/>
          <w:i/>
          <w:szCs w:val="22"/>
          <w:lang w:val="hu-HU"/>
        </w:rPr>
        <w:t>I</w:t>
      </w:r>
      <w:r w:rsidR="00BE2883" w:rsidRPr="00C00502">
        <w:rPr>
          <w:b w:val="0"/>
          <w:i/>
          <w:szCs w:val="22"/>
          <w:lang w:val="hu-HU"/>
        </w:rPr>
        <w:t>dősebb férfiak</w:t>
      </w:r>
      <w:r w:rsidR="00FC62D4">
        <w:rPr>
          <w:b w:val="0"/>
          <w:i/>
          <w:szCs w:val="22"/>
          <w:lang w:val="hu-HU"/>
        </w:rPr>
        <w:fldChar w:fldCharType="begin"/>
      </w:r>
      <w:r w:rsidR="00FC62D4">
        <w:rPr>
          <w:b w:val="0"/>
          <w:i/>
          <w:szCs w:val="22"/>
          <w:lang w:val="hu-HU"/>
        </w:rPr>
        <w:instrText xml:space="preserve"> DOCVARIABLE vault_nd_b343f4d5-aa5a-4fc0-977d-1f2522c5e2bc \* MERGEFORMAT </w:instrText>
      </w:r>
      <w:r w:rsidR="00FC62D4">
        <w:rPr>
          <w:b w:val="0"/>
          <w:i/>
          <w:szCs w:val="22"/>
          <w:lang w:val="hu-HU"/>
        </w:rPr>
        <w:fldChar w:fldCharType="separate"/>
      </w:r>
      <w:r w:rsidR="00FC62D4">
        <w:rPr>
          <w:b w:val="0"/>
          <w:i/>
          <w:szCs w:val="22"/>
          <w:lang w:val="hu-HU"/>
        </w:rPr>
        <w:t xml:space="preserve"> </w:t>
      </w:r>
      <w:r w:rsidR="00FC62D4">
        <w:rPr>
          <w:b w:val="0"/>
          <w:i/>
          <w:szCs w:val="22"/>
          <w:lang w:val="hu-HU"/>
        </w:rPr>
        <w:fldChar w:fldCharType="end"/>
      </w:r>
    </w:p>
    <w:p w14:paraId="6A6A4C86" w14:textId="77777777" w:rsidR="00BE2883" w:rsidRPr="00C00502" w:rsidRDefault="00BE2883" w:rsidP="00B665B9">
      <w:pPr>
        <w:keepNext/>
        <w:rPr>
          <w:sz w:val="22"/>
          <w:szCs w:val="22"/>
        </w:rPr>
      </w:pPr>
      <w:r w:rsidRPr="00C00502">
        <w:rPr>
          <w:sz w:val="22"/>
          <w:szCs w:val="22"/>
        </w:rPr>
        <w:t>Az adag módosítása nem szükséges idősebb betegek esetén.</w:t>
      </w:r>
    </w:p>
    <w:p w14:paraId="0B069204" w14:textId="77777777" w:rsidR="00BE2883" w:rsidRPr="00C00502" w:rsidRDefault="00BE2883">
      <w:pPr>
        <w:rPr>
          <w:sz w:val="22"/>
        </w:rPr>
      </w:pPr>
    </w:p>
    <w:p w14:paraId="161C550F" w14:textId="77777777" w:rsidR="00BE2883" w:rsidRPr="00C00502" w:rsidRDefault="000B63B8" w:rsidP="008533A3">
      <w:pPr>
        <w:keepNext/>
        <w:rPr>
          <w:b/>
          <w:i/>
          <w:sz w:val="22"/>
          <w:szCs w:val="22"/>
        </w:rPr>
      </w:pPr>
      <w:r w:rsidRPr="00C00502">
        <w:rPr>
          <w:i/>
          <w:sz w:val="22"/>
          <w:szCs w:val="22"/>
        </w:rPr>
        <w:t>K</w:t>
      </w:r>
      <w:r w:rsidR="00BE2883" w:rsidRPr="00C00502">
        <w:rPr>
          <w:i/>
          <w:sz w:val="22"/>
          <w:szCs w:val="22"/>
        </w:rPr>
        <w:t>árosodott vesefunkciójú férfiak</w:t>
      </w:r>
    </w:p>
    <w:p w14:paraId="57F7DD5D" w14:textId="77777777" w:rsidR="00BE2883" w:rsidRPr="00C00502" w:rsidRDefault="00BE2883" w:rsidP="008533A3">
      <w:pPr>
        <w:pStyle w:val="BodyText"/>
        <w:keepNext/>
        <w:spacing w:line="240" w:lineRule="auto"/>
        <w:jc w:val="left"/>
        <w:rPr>
          <w:szCs w:val="22"/>
          <w:lang w:val="hu-HU"/>
        </w:rPr>
      </w:pPr>
      <w:r w:rsidRPr="00C00502">
        <w:rPr>
          <w:szCs w:val="22"/>
          <w:lang w:val="hu-HU"/>
        </w:rPr>
        <w:t>Az adag módosítása nem szükséges enyhén és közepesen károsodott vesefunkciójú betegek esetén. Súlyosan károsodott vesefunkciójú betegek esetében 10 mg a maximálisan ajánlott dózis. A tadalafil napi egyszeri adagolása nem javasolt súlyos vesekárosodásban (lásd 4.4 és 5.2 pont).</w:t>
      </w:r>
    </w:p>
    <w:p w14:paraId="5AF42C79" w14:textId="77777777" w:rsidR="00BE2883" w:rsidRPr="00C00502" w:rsidRDefault="00BE2883">
      <w:pPr>
        <w:rPr>
          <w:sz w:val="22"/>
          <w:szCs w:val="22"/>
        </w:rPr>
      </w:pPr>
    </w:p>
    <w:p w14:paraId="645B092D" w14:textId="7C6909AA" w:rsidR="00BE2883" w:rsidRPr="00C00502" w:rsidRDefault="000B63B8" w:rsidP="008533A3">
      <w:pPr>
        <w:pStyle w:val="Heading1"/>
        <w:keepNext/>
        <w:spacing w:before="0" w:after="0" w:line="240" w:lineRule="auto"/>
        <w:rPr>
          <w:b w:val="0"/>
          <w:i/>
          <w:sz w:val="22"/>
          <w:szCs w:val="22"/>
          <w:lang w:val="hu-HU"/>
        </w:rPr>
      </w:pPr>
      <w:r w:rsidRPr="00C00502">
        <w:rPr>
          <w:b w:val="0"/>
          <w:i/>
          <w:caps w:val="0"/>
          <w:sz w:val="22"/>
          <w:szCs w:val="22"/>
          <w:lang w:val="hu-HU"/>
        </w:rPr>
        <w:t>K</w:t>
      </w:r>
      <w:r w:rsidR="00BE2883" w:rsidRPr="00C00502">
        <w:rPr>
          <w:b w:val="0"/>
          <w:i/>
          <w:caps w:val="0"/>
          <w:sz w:val="22"/>
          <w:szCs w:val="22"/>
          <w:lang w:val="hu-HU"/>
        </w:rPr>
        <w:t>árosodott májfunkciójú férfiak</w:t>
      </w:r>
      <w:r w:rsidR="00FC62D4">
        <w:rPr>
          <w:b w:val="0"/>
          <w:i/>
          <w:caps w:val="0"/>
          <w:sz w:val="22"/>
          <w:szCs w:val="22"/>
          <w:lang w:val="hu-HU"/>
        </w:rPr>
        <w:fldChar w:fldCharType="begin"/>
      </w:r>
      <w:r w:rsidR="00FC62D4">
        <w:rPr>
          <w:b w:val="0"/>
          <w:i/>
          <w:caps w:val="0"/>
          <w:sz w:val="22"/>
          <w:szCs w:val="22"/>
          <w:lang w:val="hu-HU"/>
        </w:rPr>
        <w:instrText xml:space="preserve"> DOCVARIABLE vault_nd_d0dd046b-7f11-4297-ad5a-f0605b35e8d4 \* MERGEFORMAT </w:instrText>
      </w:r>
      <w:r w:rsidR="00FC62D4">
        <w:rPr>
          <w:b w:val="0"/>
          <w:i/>
          <w:caps w:val="0"/>
          <w:sz w:val="22"/>
          <w:szCs w:val="22"/>
          <w:lang w:val="hu-HU"/>
        </w:rPr>
        <w:fldChar w:fldCharType="separate"/>
      </w:r>
      <w:r w:rsidR="00FC62D4">
        <w:rPr>
          <w:b w:val="0"/>
          <w:i/>
          <w:caps w:val="0"/>
          <w:sz w:val="22"/>
          <w:szCs w:val="22"/>
          <w:lang w:val="hu-HU"/>
        </w:rPr>
        <w:t xml:space="preserve"> </w:t>
      </w:r>
      <w:r w:rsidR="00FC62D4">
        <w:rPr>
          <w:b w:val="0"/>
          <w:i/>
          <w:caps w:val="0"/>
          <w:sz w:val="22"/>
          <w:szCs w:val="22"/>
          <w:lang w:val="hu-HU"/>
        </w:rPr>
        <w:fldChar w:fldCharType="end"/>
      </w:r>
    </w:p>
    <w:p w14:paraId="137C00C8" w14:textId="77777777" w:rsidR="00BE2883" w:rsidRPr="00C00502" w:rsidRDefault="00BE2883" w:rsidP="008533A3">
      <w:pPr>
        <w:keepNext/>
        <w:rPr>
          <w:sz w:val="22"/>
          <w:szCs w:val="22"/>
        </w:rPr>
      </w:pPr>
      <w:r w:rsidRPr="00C00502">
        <w:rPr>
          <w:sz w:val="22"/>
          <w:szCs w:val="22"/>
        </w:rPr>
        <w:t>A CIALIS javasolt adagja 10</w:t>
      </w:r>
      <w:r w:rsidR="00B665B9" w:rsidRPr="00C00502">
        <w:rPr>
          <w:sz w:val="22"/>
          <w:szCs w:val="22"/>
        </w:rPr>
        <w:t> </w:t>
      </w:r>
      <w:r w:rsidRPr="00C00502">
        <w:rPr>
          <w:sz w:val="22"/>
          <w:szCs w:val="22"/>
        </w:rPr>
        <w:t>mg, a feltételezett szexuális tevékenységet megelőzően, étkezéssel együtt vagy attól függetlenül bevéve. Korlátozottak a CIALIS biztonságosságára vonatkozó klinikai adatok súlyos májkárosodásban (Child-Pugh C stádium); a készítményt felíró orvosnak egyénileg kell gondosan mérlegelnie a haszon/kockázat arányt.</w:t>
      </w:r>
      <w:r w:rsidR="00645486" w:rsidRPr="00C00502">
        <w:rPr>
          <w:sz w:val="22"/>
          <w:szCs w:val="22"/>
        </w:rPr>
        <w:t xml:space="preserve"> </w:t>
      </w:r>
      <w:r w:rsidRPr="00C00502">
        <w:rPr>
          <w:sz w:val="22"/>
          <w:szCs w:val="22"/>
        </w:rPr>
        <w:t xml:space="preserve">Májkárosodásban szenvedő betegek esetében 10 mg tadalafilnál nagyobb dózisok alkalmazásáról nincs adat. Májkárosodásban nem vizsgálták a napi egyszeri adagolást, ezért a készítmény felírása előtt a kezelőorvosnak egyénileg kell gondosan mérlegelnie a haszon/kockázat arányt (lásd </w:t>
      </w:r>
      <w:r w:rsidR="00A86A4C" w:rsidRPr="00C00502">
        <w:rPr>
          <w:sz w:val="22"/>
          <w:szCs w:val="22"/>
        </w:rPr>
        <w:t xml:space="preserve">4.4 és </w:t>
      </w:r>
      <w:r w:rsidRPr="00C00502">
        <w:rPr>
          <w:sz w:val="22"/>
          <w:szCs w:val="22"/>
        </w:rPr>
        <w:t xml:space="preserve">5.2 pont). </w:t>
      </w:r>
    </w:p>
    <w:p w14:paraId="1736AEAF" w14:textId="77777777" w:rsidR="00BE2883" w:rsidRPr="00FC62D4" w:rsidRDefault="00BE2883">
      <w:pPr>
        <w:pStyle w:val="Heading1"/>
        <w:spacing w:before="0" w:after="0" w:line="240" w:lineRule="auto"/>
        <w:ind w:left="0" w:firstLine="0"/>
        <w:rPr>
          <w:sz w:val="22"/>
          <w:szCs w:val="22"/>
          <w:lang w:val="hu-HU"/>
        </w:rPr>
      </w:pPr>
    </w:p>
    <w:p w14:paraId="27D821A1" w14:textId="28E69D9B" w:rsidR="00BE2883" w:rsidRPr="00C00502" w:rsidRDefault="000B63B8" w:rsidP="008533A3">
      <w:pPr>
        <w:pStyle w:val="Heading1"/>
        <w:keepNext/>
        <w:spacing w:before="0" w:after="0" w:line="240" w:lineRule="auto"/>
        <w:ind w:left="0" w:firstLine="0"/>
        <w:rPr>
          <w:b w:val="0"/>
          <w:i/>
          <w:sz w:val="22"/>
          <w:szCs w:val="22"/>
          <w:lang w:val="hu-HU"/>
        </w:rPr>
      </w:pPr>
      <w:r w:rsidRPr="00C00502">
        <w:rPr>
          <w:b w:val="0"/>
          <w:i/>
          <w:caps w:val="0"/>
          <w:sz w:val="22"/>
          <w:szCs w:val="22"/>
          <w:lang w:val="hu-HU"/>
        </w:rPr>
        <w:t>D</w:t>
      </w:r>
      <w:r w:rsidR="00BE2883" w:rsidRPr="00C00502">
        <w:rPr>
          <w:b w:val="0"/>
          <w:i/>
          <w:caps w:val="0"/>
          <w:sz w:val="22"/>
          <w:szCs w:val="22"/>
          <w:lang w:val="hu-HU"/>
        </w:rPr>
        <w:t>iabetes mellitus-ban szenvedő férfiak</w:t>
      </w:r>
      <w:r w:rsidR="00FC62D4">
        <w:rPr>
          <w:b w:val="0"/>
          <w:i/>
          <w:caps w:val="0"/>
          <w:sz w:val="22"/>
          <w:szCs w:val="22"/>
          <w:lang w:val="hu-HU"/>
        </w:rPr>
        <w:fldChar w:fldCharType="begin"/>
      </w:r>
      <w:r w:rsidR="00FC62D4">
        <w:rPr>
          <w:b w:val="0"/>
          <w:i/>
          <w:caps w:val="0"/>
          <w:sz w:val="22"/>
          <w:szCs w:val="22"/>
          <w:lang w:val="hu-HU"/>
        </w:rPr>
        <w:instrText xml:space="preserve"> DOCVARIABLE vault_nd_edc2c46b-9348-49d7-ae3a-967e98cd5262 \* MERGEFORMAT </w:instrText>
      </w:r>
      <w:r w:rsidR="00FC62D4">
        <w:rPr>
          <w:b w:val="0"/>
          <w:i/>
          <w:caps w:val="0"/>
          <w:sz w:val="22"/>
          <w:szCs w:val="22"/>
          <w:lang w:val="hu-HU"/>
        </w:rPr>
        <w:fldChar w:fldCharType="separate"/>
      </w:r>
      <w:r w:rsidR="00FC62D4">
        <w:rPr>
          <w:b w:val="0"/>
          <w:i/>
          <w:caps w:val="0"/>
          <w:sz w:val="22"/>
          <w:szCs w:val="22"/>
          <w:lang w:val="hu-HU"/>
        </w:rPr>
        <w:t xml:space="preserve"> </w:t>
      </w:r>
      <w:r w:rsidR="00FC62D4">
        <w:rPr>
          <w:b w:val="0"/>
          <w:i/>
          <w:caps w:val="0"/>
          <w:sz w:val="22"/>
          <w:szCs w:val="22"/>
          <w:lang w:val="hu-HU"/>
        </w:rPr>
        <w:fldChar w:fldCharType="end"/>
      </w:r>
    </w:p>
    <w:p w14:paraId="298EDDDA" w14:textId="77777777" w:rsidR="00BE2883" w:rsidRPr="00C00502" w:rsidRDefault="00BE2883" w:rsidP="008533A3">
      <w:pPr>
        <w:keepNext/>
        <w:rPr>
          <w:sz w:val="22"/>
          <w:szCs w:val="22"/>
        </w:rPr>
      </w:pPr>
      <w:r w:rsidRPr="00C00502">
        <w:rPr>
          <w:sz w:val="22"/>
          <w:szCs w:val="22"/>
        </w:rPr>
        <w:t>Diabeteses betegnél nem szükséges az adagot módosítani</w:t>
      </w:r>
      <w:r w:rsidRPr="00C00502">
        <w:rPr>
          <w:bCs/>
          <w:sz w:val="22"/>
          <w:szCs w:val="22"/>
        </w:rPr>
        <w:t>.</w:t>
      </w:r>
    </w:p>
    <w:p w14:paraId="68E1CF28" w14:textId="77777777" w:rsidR="00BE2883" w:rsidRPr="00C00502" w:rsidRDefault="00BE2883">
      <w:pPr>
        <w:rPr>
          <w:b/>
          <w:sz w:val="22"/>
          <w:szCs w:val="22"/>
        </w:rPr>
      </w:pPr>
    </w:p>
    <w:p w14:paraId="39D51F01" w14:textId="77777777" w:rsidR="00BE2883" w:rsidRPr="00C00502" w:rsidRDefault="00EE4E69" w:rsidP="008533A3">
      <w:pPr>
        <w:keepNext/>
        <w:rPr>
          <w:i/>
          <w:sz w:val="22"/>
          <w:szCs w:val="22"/>
        </w:rPr>
      </w:pPr>
      <w:r w:rsidRPr="00C00502">
        <w:rPr>
          <w:i/>
          <w:sz w:val="22"/>
          <w:szCs w:val="22"/>
        </w:rPr>
        <w:t>Gyermekek és serdülők</w:t>
      </w:r>
    </w:p>
    <w:p w14:paraId="40132B4D" w14:textId="04C0B9B5" w:rsidR="005F6742" w:rsidRPr="00C00502" w:rsidRDefault="005F6742" w:rsidP="008533A3">
      <w:pPr>
        <w:keepNext/>
        <w:rPr>
          <w:sz w:val="22"/>
          <w:szCs w:val="22"/>
          <w:lang w:bidi="ar-SA"/>
        </w:rPr>
      </w:pPr>
      <w:r w:rsidRPr="00C00502">
        <w:rPr>
          <w:sz w:val="22"/>
          <w:szCs w:val="22"/>
          <w:lang w:bidi="ar-SA"/>
        </w:rPr>
        <w:t xml:space="preserve">A CIALIS-nak </w:t>
      </w:r>
      <w:r w:rsidR="003B54DB">
        <w:rPr>
          <w:sz w:val="22"/>
          <w:szCs w:val="22"/>
          <w:lang w:bidi="ar-SA"/>
        </w:rPr>
        <w:t>gyermekeknél és serdülőknél</w:t>
      </w:r>
      <w:r w:rsidRPr="00C00502">
        <w:rPr>
          <w:sz w:val="22"/>
          <w:szCs w:val="22"/>
          <w:lang w:bidi="ar-SA"/>
        </w:rPr>
        <w:t xml:space="preserve"> erectilis dysfunctio javallata esetén nincs releváns alkalmazása.</w:t>
      </w:r>
    </w:p>
    <w:p w14:paraId="3A70FCD1" w14:textId="77777777" w:rsidR="00BE2883" w:rsidRPr="00C00502" w:rsidRDefault="00BE2883">
      <w:pPr>
        <w:rPr>
          <w:sz w:val="22"/>
          <w:szCs w:val="22"/>
        </w:rPr>
      </w:pPr>
    </w:p>
    <w:p w14:paraId="1B9FC195" w14:textId="77777777" w:rsidR="005F6742" w:rsidRPr="00C00502" w:rsidRDefault="005F6742" w:rsidP="00A62FBC">
      <w:pPr>
        <w:keepNext/>
        <w:rPr>
          <w:sz w:val="22"/>
          <w:szCs w:val="22"/>
          <w:u w:val="single"/>
        </w:rPr>
      </w:pPr>
      <w:r w:rsidRPr="00C00502">
        <w:rPr>
          <w:sz w:val="22"/>
          <w:szCs w:val="22"/>
          <w:u w:val="single"/>
        </w:rPr>
        <w:t>Az alkalmazás módja</w:t>
      </w:r>
    </w:p>
    <w:p w14:paraId="5AD23AEF" w14:textId="77777777" w:rsidR="00151A2E" w:rsidRPr="00C00502" w:rsidRDefault="00151A2E" w:rsidP="00A62FBC">
      <w:pPr>
        <w:keepNext/>
        <w:rPr>
          <w:sz w:val="22"/>
          <w:szCs w:val="22"/>
          <w:u w:val="single"/>
        </w:rPr>
      </w:pPr>
    </w:p>
    <w:p w14:paraId="4E2BB971" w14:textId="77777777" w:rsidR="005F6742" w:rsidRPr="00C00502" w:rsidRDefault="005F6742" w:rsidP="00A62FBC">
      <w:pPr>
        <w:keepNext/>
        <w:rPr>
          <w:sz w:val="22"/>
          <w:szCs w:val="22"/>
        </w:rPr>
      </w:pPr>
      <w:r w:rsidRPr="00C00502">
        <w:rPr>
          <w:sz w:val="22"/>
          <w:szCs w:val="22"/>
        </w:rPr>
        <w:t>A CIALIS 2,5, 5, 10 és 20</w:t>
      </w:r>
      <w:r w:rsidR="00B77A19" w:rsidRPr="00C00502">
        <w:rPr>
          <w:sz w:val="22"/>
          <w:szCs w:val="22"/>
        </w:rPr>
        <w:t> </w:t>
      </w:r>
      <w:r w:rsidRPr="00C00502">
        <w:rPr>
          <w:sz w:val="22"/>
          <w:szCs w:val="22"/>
        </w:rPr>
        <w:t>mg-os filmtabletta formájában kapható, szájon át történő alkalmazásra.</w:t>
      </w:r>
    </w:p>
    <w:p w14:paraId="7E75FCFD" w14:textId="77777777" w:rsidR="005F6742" w:rsidRPr="00C00502" w:rsidRDefault="005F6742">
      <w:pPr>
        <w:rPr>
          <w:sz w:val="22"/>
          <w:szCs w:val="22"/>
        </w:rPr>
      </w:pPr>
    </w:p>
    <w:p w14:paraId="0F77670E" w14:textId="77777777" w:rsidR="00BE2883" w:rsidRPr="00C00502" w:rsidRDefault="00BE2883" w:rsidP="0001141A">
      <w:pPr>
        <w:keepNext/>
        <w:ind w:left="567" w:hanging="567"/>
        <w:rPr>
          <w:sz w:val="22"/>
          <w:szCs w:val="22"/>
        </w:rPr>
      </w:pPr>
      <w:r w:rsidRPr="00C00502">
        <w:rPr>
          <w:b/>
          <w:sz w:val="22"/>
          <w:szCs w:val="22"/>
        </w:rPr>
        <w:t>4.3</w:t>
      </w:r>
      <w:r w:rsidRPr="00C00502">
        <w:rPr>
          <w:b/>
          <w:sz w:val="22"/>
          <w:szCs w:val="22"/>
        </w:rPr>
        <w:tab/>
      </w:r>
      <w:r w:rsidRPr="00C00502">
        <w:rPr>
          <w:b/>
          <w:bCs/>
          <w:sz w:val="22"/>
          <w:szCs w:val="22"/>
        </w:rPr>
        <w:t>Ellenjavallatok</w:t>
      </w:r>
    </w:p>
    <w:p w14:paraId="72B94259" w14:textId="77777777" w:rsidR="00BE2883" w:rsidRPr="00C00502" w:rsidRDefault="00BE2883" w:rsidP="0001141A">
      <w:pPr>
        <w:keepNext/>
        <w:rPr>
          <w:sz w:val="22"/>
          <w:szCs w:val="22"/>
        </w:rPr>
      </w:pPr>
    </w:p>
    <w:p w14:paraId="48334E5C" w14:textId="77777777" w:rsidR="00BE2883" w:rsidRPr="00C00502" w:rsidRDefault="00BE2883" w:rsidP="0001141A">
      <w:pPr>
        <w:keepNext/>
        <w:rPr>
          <w:sz w:val="22"/>
          <w:szCs w:val="22"/>
        </w:rPr>
      </w:pPr>
      <w:r w:rsidRPr="00C00502">
        <w:rPr>
          <w:sz w:val="22"/>
          <w:szCs w:val="22"/>
        </w:rPr>
        <w:t xml:space="preserve">A készítmény hatóanyagával vagy </w:t>
      </w:r>
      <w:r w:rsidR="005F6742" w:rsidRPr="00C00502">
        <w:rPr>
          <w:sz w:val="22"/>
          <w:szCs w:val="22"/>
        </w:rPr>
        <w:t>a 6.1</w:t>
      </w:r>
      <w:r w:rsidR="00B665B9" w:rsidRPr="00C00502">
        <w:rPr>
          <w:sz w:val="22"/>
          <w:szCs w:val="22"/>
        </w:rPr>
        <w:t> </w:t>
      </w:r>
      <w:r w:rsidR="005F6742" w:rsidRPr="00C00502">
        <w:rPr>
          <w:sz w:val="22"/>
          <w:szCs w:val="22"/>
        </w:rPr>
        <w:t xml:space="preserve">pontban felsorolt </w:t>
      </w:r>
      <w:r w:rsidRPr="00C00502">
        <w:rPr>
          <w:sz w:val="22"/>
          <w:szCs w:val="22"/>
        </w:rPr>
        <w:t>bármely segédanyagával szembeni túlérzékenység.</w:t>
      </w:r>
    </w:p>
    <w:p w14:paraId="73520D57" w14:textId="77777777" w:rsidR="00BE2883" w:rsidRPr="00C00502" w:rsidRDefault="00BE2883">
      <w:pPr>
        <w:rPr>
          <w:sz w:val="22"/>
          <w:szCs w:val="22"/>
        </w:rPr>
      </w:pPr>
    </w:p>
    <w:p w14:paraId="2DD6AE5B" w14:textId="77777777" w:rsidR="00BE2883" w:rsidRPr="00C00502" w:rsidRDefault="00BE2883">
      <w:pPr>
        <w:pStyle w:val="BodyTextIndent2"/>
        <w:spacing w:after="0"/>
        <w:ind w:left="0"/>
        <w:jc w:val="left"/>
        <w:rPr>
          <w:szCs w:val="22"/>
        </w:rPr>
      </w:pPr>
      <w:r w:rsidRPr="00C00502">
        <w:rPr>
          <w:szCs w:val="22"/>
        </w:rPr>
        <w:t>A klinikai vizsgálatok során a tadalafil fokozta a nitrátok hipotenziv hatását, mely valószínűleg a nitrátok és a tadalafil nitrogén-oxid/cGMP anyagcsereútra gyakorolt közös hatásának következménye. Ezért bármilyen organikus nitrát szedése esetén a CIALIS alkalmazása ellenjavallt. (lásd 4.5</w:t>
      </w:r>
      <w:r w:rsidR="00B665B9" w:rsidRPr="00C00502">
        <w:rPr>
          <w:szCs w:val="22"/>
        </w:rPr>
        <w:t> </w:t>
      </w:r>
      <w:r w:rsidRPr="00C00502">
        <w:rPr>
          <w:szCs w:val="22"/>
        </w:rPr>
        <w:t>pont).</w:t>
      </w:r>
    </w:p>
    <w:p w14:paraId="1FEB9454" w14:textId="77777777" w:rsidR="00BE2883" w:rsidRPr="00C00502" w:rsidRDefault="00BE2883">
      <w:pPr>
        <w:rPr>
          <w:sz w:val="22"/>
          <w:szCs w:val="22"/>
        </w:rPr>
      </w:pPr>
    </w:p>
    <w:p w14:paraId="2BA627FE" w14:textId="77777777" w:rsidR="00BE2883" w:rsidRPr="00C00502" w:rsidRDefault="00BE2883">
      <w:pPr>
        <w:rPr>
          <w:sz w:val="22"/>
          <w:szCs w:val="22"/>
        </w:rPr>
      </w:pPr>
      <w:r w:rsidRPr="00C00502">
        <w:rPr>
          <w:sz w:val="22"/>
          <w:szCs w:val="22"/>
        </w:rPr>
        <w:t>Olyan szívbetegek esetében, akiknél a szexuális tevékenység nem tanácsos, a CIALIS alkalmazása tilos. Előzetesen fennálló kardiovaszkuláris betegség esetén a kezelőorvos mérlegelje a szexuális aktivitás potenciális kardiális kockázatát.</w:t>
      </w:r>
    </w:p>
    <w:p w14:paraId="20590E12" w14:textId="77777777" w:rsidR="00BE2883" w:rsidRPr="00C00502" w:rsidRDefault="00BE2883">
      <w:pPr>
        <w:pStyle w:val="BodyText"/>
        <w:spacing w:line="240" w:lineRule="auto"/>
        <w:rPr>
          <w:szCs w:val="22"/>
          <w:lang w:val="hu-HU"/>
        </w:rPr>
      </w:pPr>
    </w:p>
    <w:p w14:paraId="137D975E" w14:textId="77777777" w:rsidR="00BE2883" w:rsidRPr="00C00502" w:rsidRDefault="00BE2883" w:rsidP="00151A2E">
      <w:pPr>
        <w:keepNext/>
        <w:rPr>
          <w:sz w:val="22"/>
          <w:szCs w:val="22"/>
        </w:rPr>
      </w:pPr>
      <w:r w:rsidRPr="00C00502">
        <w:rPr>
          <w:sz w:val="22"/>
          <w:szCs w:val="22"/>
        </w:rPr>
        <w:t>A klinikai vizsgálatokban nem vett részt a következő kardiovaszkuláris betegségben szenvedők csoportja és ezért számukra a tadalafil használata ellenjavallt:</w:t>
      </w:r>
    </w:p>
    <w:p w14:paraId="5424A7EC" w14:textId="77777777" w:rsidR="00BE2883" w:rsidRPr="00C00502" w:rsidRDefault="00BE2883" w:rsidP="00151A2E">
      <w:pPr>
        <w:keepNext/>
        <w:numPr>
          <w:ilvl w:val="0"/>
          <w:numId w:val="2"/>
        </w:numPr>
        <w:tabs>
          <w:tab w:val="clear" w:pos="720"/>
        </w:tabs>
        <w:ind w:left="567" w:hanging="567"/>
        <w:rPr>
          <w:sz w:val="22"/>
          <w:szCs w:val="22"/>
        </w:rPr>
      </w:pPr>
      <w:r w:rsidRPr="00C00502">
        <w:rPr>
          <w:sz w:val="22"/>
          <w:szCs w:val="22"/>
        </w:rPr>
        <w:t>90</w:t>
      </w:r>
      <w:r w:rsidR="00B665B9" w:rsidRPr="00C00502">
        <w:rPr>
          <w:sz w:val="22"/>
          <w:szCs w:val="22"/>
        </w:rPr>
        <w:t> </w:t>
      </w:r>
      <w:r w:rsidRPr="00C00502">
        <w:rPr>
          <w:sz w:val="22"/>
          <w:szCs w:val="22"/>
        </w:rPr>
        <w:t>napon belül le</w:t>
      </w:r>
      <w:r w:rsidR="00B665B9" w:rsidRPr="00C00502">
        <w:rPr>
          <w:sz w:val="22"/>
          <w:szCs w:val="22"/>
        </w:rPr>
        <w:t>zajlott miokardiális infarktus,</w:t>
      </w:r>
    </w:p>
    <w:p w14:paraId="1D4ADA1C" w14:textId="77777777" w:rsidR="00BE2883" w:rsidRPr="00C00502" w:rsidRDefault="00BE2883" w:rsidP="007E4B78">
      <w:pPr>
        <w:numPr>
          <w:ilvl w:val="0"/>
          <w:numId w:val="2"/>
        </w:numPr>
        <w:tabs>
          <w:tab w:val="clear" w:pos="720"/>
        </w:tabs>
        <w:ind w:left="567" w:hanging="567"/>
        <w:rPr>
          <w:sz w:val="22"/>
          <w:szCs w:val="22"/>
        </w:rPr>
      </w:pPr>
      <w:r w:rsidRPr="00C00502">
        <w:rPr>
          <w:sz w:val="22"/>
          <w:szCs w:val="22"/>
        </w:rPr>
        <w:t>instabil angina vagy angina jelentkezése</w:t>
      </w:r>
      <w:r w:rsidR="00B665B9" w:rsidRPr="00C00502">
        <w:rPr>
          <w:sz w:val="22"/>
          <w:szCs w:val="22"/>
        </w:rPr>
        <w:t xml:space="preserve"> a szexuális tevékenység alatt,</w:t>
      </w:r>
    </w:p>
    <w:p w14:paraId="5B9E21B0" w14:textId="77777777" w:rsidR="00BE2883" w:rsidRPr="00C00502" w:rsidRDefault="00BE2883" w:rsidP="007E4B78">
      <w:pPr>
        <w:numPr>
          <w:ilvl w:val="0"/>
          <w:numId w:val="2"/>
        </w:numPr>
        <w:tabs>
          <w:tab w:val="clear" w:pos="720"/>
        </w:tabs>
        <w:ind w:left="567" w:hanging="567"/>
        <w:rPr>
          <w:sz w:val="22"/>
          <w:szCs w:val="22"/>
        </w:rPr>
      </w:pPr>
      <w:r w:rsidRPr="00C00502">
        <w:rPr>
          <w:sz w:val="22"/>
          <w:szCs w:val="22"/>
        </w:rPr>
        <w:t>New York Heart Association 2 vagy ennél súlyosabb szívelégte</w:t>
      </w:r>
      <w:r w:rsidR="00B665B9" w:rsidRPr="00C00502">
        <w:rPr>
          <w:sz w:val="22"/>
          <w:szCs w:val="22"/>
        </w:rPr>
        <w:t>lenség az utóbbi 6 hónap alatt,</w:t>
      </w:r>
    </w:p>
    <w:p w14:paraId="5C7F3BA5" w14:textId="77777777" w:rsidR="00BE2883" w:rsidRPr="00C00502" w:rsidRDefault="00BE2883" w:rsidP="007E4B78">
      <w:pPr>
        <w:numPr>
          <w:ilvl w:val="0"/>
          <w:numId w:val="2"/>
        </w:numPr>
        <w:tabs>
          <w:tab w:val="clear" w:pos="720"/>
        </w:tabs>
        <w:ind w:left="567" w:hanging="567"/>
        <w:rPr>
          <w:sz w:val="22"/>
          <w:szCs w:val="22"/>
        </w:rPr>
      </w:pPr>
      <w:r w:rsidRPr="00C00502">
        <w:rPr>
          <w:sz w:val="22"/>
          <w:szCs w:val="22"/>
        </w:rPr>
        <w:t>kezeletlen arrhyt</w:t>
      </w:r>
      <w:r w:rsidR="00EE4E69" w:rsidRPr="00C00502">
        <w:rPr>
          <w:sz w:val="22"/>
          <w:szCs w:val="22"/>
        </w:rPr>
        <w:t>h</w:t>
      </w:r>
      <w:r w:rsidRPr="00C00502">
        <w:rPr>
          <w:sz w:val="22"/>
          <w:szCs w:val="22"/>
        </w:rPr>
        <w:t>mia, hypotensio (</w:t>
      </w:r>
      <w:r w:rsidRPr="00C00502">
        <w:rPr>
          <w:sz w:val="22"/>
          <w:szCs w:val="22"/>
        </w:rPr>
        <w:sym w:font="Symbol" w:char="F03C"/>
      </w:r>
      <w:r w:rsidRPr="00C00502">
        <w:rPr>
          <w:sz w:val="22"/>
          <w:szCs w:val="22"/>
        </w:rPr>
        <w:t>90/50</w:t>
      </w:r>
      <w:r w:rsidR="00B665B9" w:rsidRPr="00C00502">
        <w:rPr>
          <w:sz w:val="22"/>
          <w:szCs w:val="22"/>
        </w:rPr>
        <w:t> </w:t>
      </w:r>
      <w:r w:rsidRPr="00C00502">
        <w:rPr>
          <w:sz w:val="22"/>
          <w:szCs w:val="22"/>
        </w:rPr>
        <w:t>Hg</w:t>
      </w:r>
      <w:r w:rsidR="00B665B9" w:rsidRPr="00C00502">
        <w:rPr>
          <w:sz w:val="22"/>
          <w:szCs w:val="22"/>
        </w:rPr>
        <w:t>mm) vagy kezeletlen hypertonia,</w:t>
      </w:r>
    </w:p>
    <w:p w14:paraId="18201990" w14:textId="77777777" w:rsidR="00BE2883" w:rsidRPr="00C00502" w:rsidRDefault="00BE2883" w:rsidP="007E4B78">
      <w:pPr>
        <w:numPr>
          <w:ilvl w:val="0"/>
          <w:numId w:val="2"/>
        </w:numPr>
        <w:tabs>
          <w:tab w:val="clear" w:pos="720"/>
        </w:tabs>
        <w:ind w:left="567" w:hanging="567"/>
        <w:rPr>
          <w:sz w:val="22"/>
          <w:szCs w:val="22"/>
        </w:rPr>
      </w:pPr>
      <w:r w:rsidRPr="00C00502">
        <w:rPr>
          <w:sz w:val="22"/>
          <w:szCs w:val="22"/>
        </w:rPr>
        <w:t>6 hónapon belül lezajlott stroke.</w:t>
      </w:r>
    </w:p>
    <w:p w14:paraId="22815D04" w14:textId="77777777" w:rsidR="00BE2883" w:rsidRPr="00C00502" w:rsidRDefault="00BE2883">
      <w:pPr>
        <w:rPr>
          <w:sz w:val="22"/>
          <w:szCs w:val="22"/>
        </w:rPr>
      </w:pPr>
    </w:p>
    <w:p w14:paraId="57DA22AA" w14:textId="77777777" w:rsidR="00BE2883" w:rsidRPr="00C00502" w:rsidRDefault="00BE2883">
      <w:pPr>
        <w:rPr>
          <w:sz w:val="22"/>
          <w:szCs w:val="22"/>
        </w:rPr>
      </w:pPr>
      <w:r w:rsidRPr="00C00502">
        <w:rPr>
          <w:sz w:val="22"/>
          <w:szCs w:val="22"/>
        </w:rPr>
        <w:t>A CIALIS ellenjavallt azon betegeknek, akiknek a féloldali látásvesztését nem-arteritiszes elülső ischaemiás optikus neuropátia (NAION) okozta, függetlenül attól, hogy ez az esemény összefüggésben volt-e PDE</w:t>
      </w:r>
      <w:r w:rsidR="006959B0" w:rsidRPr="00C00502">
        <w:rPr>
          <w:sz w:val="22"/>
          <w:szCs w:val="22"/>
        </w:rPr>
        <w:noBreakHyphen/>
      </w:r>
      <w:r w:rsidRPr="00C00502">
        <w:rPr>
          <w:sz w:val="22"/>
          <w:szCs w:val="22"/>
        </w:rPr>
        <w:t>5</w:t>
      </w:r>
      <w:r w:rsidR="006959B0" w:rsidRPr="00C00502">
        <w:rPr>
          <w:sz w:val="22"/>
          <w:szCs w:val="22"/>
        </w:rPr>
        <w:noBreakHyphen/>
      </w:r>
      <w:r w:rsidRPr="00C00502">
        <w:rPr>
          <w:sz w:val="22"/>
          <w:szCs w:val="22"/>
        </w:rPr>
        <w:t>gátló korábbi szedésével vagy sem (lásd 4.4</w:t>
      </w:r>
      <w:r w:rsidR="00B665B9" w:rsidRPr="00C00502">
        <w:rPr>
          <w:sz w:val="22"/>
          <w:szCs w:val="22"/>
        </w:rPr>
        <w:t> </w:t>
      </w:r>
      <w:r w:rsidRPr="00C00502">
        <w:rPr>
          <w:sz w:val="22"/>
          <w:szCs w:val="22"/>
        </w:rPr>
        <w:t>pont).</w:t>
      </w:r>
    </w:p>
    <w:p w14:paraId="6670C725" w14:textId="77777777" w:rsidR="00BE2883" w:rsidRPr="00C00502" w:rsidRDefault="00BE2883">
      <w:pPr>
        <w:rPr>
          <w:sz w:val="22"/>
          <w:szCs w:val="22"/>
        </w:rPr>
      </w:pPr>
    </w:p>
    <w:p w14:paraId="0F94CC28" w14:textId="77777777" w:rsidR="009412C2" w:rsidRPr="00C00502" w:rsidRDefault="009412C2">
      <w:pPr>
        <w:rPr>
          <w:sz w:val="22"/>
          <w:szCs w:val="22"/>
        </w:rPr>
      </w:pPr>
      <w:r w:rsidRPr="00C00502">
        <w:rPr>
          <w:sz w:val="22"/>
          <w:szCs w:val="22"/>
        </w:rPr>
        <w:lastRenderedPageBreak/>
        <w:t>PDE</w:t>
      </w:r>
      <w:r w:rsidR="006959B0" w:rsidRPr="00C00502">
        <w:rPr>
          <w:sz w:val="22"/>
          <w:szCs w:val="22"/>
        </w:rPr>
        <w:noBreakHyphen/>
      </w:r>
      <w:r w:rsidRPr="00C00502">
        <w:rPr>
          <w:sz w:val="22"/>
          <w:szCs w:val="22"/>
        </w:rPr>
        <w:t>5</w:t>
      </w:r>
      <w:r w:rsidR="006959B0" w:rsidRPr="00C00502">
        <w:rPr>
          <w:sz w:val="22"/>
          <w:szCs w:val="22"/>
        </w:rPr>
        <w:noBreakHyphen/>
      </w:r>
      <w:r w:rsidRPr="00C00502">
        <w:rPr>
          <w:sz w:val="22"/>
          <w:szCs w:val="22"/>
        </w:rPr>
        <w:t>gátló</w:t>
      </w:r>
      <w:r w:rsidR="008F6D81" w:rsidRPr="00C00502">
        <w:rPr>
          <w:sz w:val="22"/>
          <w:szCs w:val="22"/>
        </w:rPr>
        <w:t xml:space="preserve">k </w:t>
      </w:r>
      <w:r w:rsidR="00A9290D" w:rsidRPr="00C00502">
        <w:rPr>
          <w:sz w:val="22"/>
          <w:szCs w:val="22"/>
        </w:rPr>
        <w:t>(beleértve a tadalafilt</w:t>
      </w:r>
      <w:r w:rsidR="00047ED9" w:rsidRPr="00C00502">
        <w:rPr>
          <w:sz w:val="22"/>
          <w:szCs w:val="22"/>
        </w:rPr>
        <w:t xml:space="preserve"> is</w:t>
      </w:r>
      <w:r w:rsidR="00A9290D" w:rsidRPr="00C00502">
        <w:rPr>
          <w:sz w:val="22"/>
          <w:szCs w:val="22"/>
        </w:rPr>
        <w:t xml:space="preserve">) </w:t>
      </w:r>
      <w:r w:rsidR="008F6D81" w:rsidRPr="00C00502">
        <w:rPr>
          <w:sz w:val="22"/>
          <w:szCs w:val="22"/>
        </w:rPr>
        <w:t>együttes alkalmazása</w:t>
      </w:r>
      <w:r w:rsidRPr="00C00502">
        <w:rPr>
          <w:sz w:val="22"/>
          <w:szCs w:val="22"/>
        </w:rPr>
        <w:t xml:space="preserve"> guanilát-cikláz </w:t>
      </w:r>
      <w:r w:rsidR="008F6D81" w:rsidRPr="00C00502">
        <w:rPr>
          <w:sz w:val="22"/>
          <w:szCs w:val="22"/>
        </w:rPr>
        <w:t>stimulátorokkal (</w:t>
      </w:r>
      <w:r w:rsidRPr="00C00502">
        <w:rPr>
          <w:sz w:val="22"/>
          <w:szCs w:val="22"/>
        </w:rPr>
        <w:t>mint a riociguát</w:t>
      </w:r>
      <w:r w:rsidR="008F6D81" w:rsidRPr="00C00502">
        <w:rPr>
          <w:sz w:val="22"/>
          <w:szCs w:val="22"/>
        </w:rPr>
        <w:t>)</w:t>
      </w:r>
      <w:r w:rsidRPr="00C00502">
        <w:rPr>
          <w:sz w:val="22"/>
          <w:szCs w:val="22"/>
        </w:rPr>
        <w:t xml:space="preserve"> ellenjavallt, mivel </w:t>
      </w:r>
      <w:r w:rsidR="00CC00FA" w:rsidRPr="00C00502">
        <w:rPr>
          <w:sz w:val="22"/>
          <w:szCs w:val="22"/>
        </w:rPr>
        <w:t xml:space="preserve">ez potenciálisan </w:t>
      </w:r>
      <w:r w:rsidRPr="00C00502">
        <w:rPr>
          <w:sz w:val="22"/>
          <w:szCs w:val="22"/>
        </w:rPr>
        <w:t>s</w:t>
      </w:r>
      <w:r w:rsidR="00EE4E69" w:rsidRPr="00C00502">
        <w:rPr>
          <w:sz w:val="22"/>
          <w:szCs w:val="22"/>
        </w:rPr>
        <w:t>zi</w:t>
      </w:r>
      <w:r w:rsidRPr="00C00502">
        <w:rPr>
          <w:sz w:val="22"/>
          <w:szCs w:val="22"/>
        </w:rPr>
        <w:t>mptomatikus hypotoniához vezethet (lásd 4.5</w:t>
      </w:r>
      <w:r w:rsidR="00B665B9" w:rsidRPr="00C00502">
        <w:rPr>
          <w:sz w:val="22"/>
          <w:szCs w:val="22"/>
        </w:rPr>
        <w:t> </w:t>
      </w:r>
      <w:r w:rsidRPr="00C00502">
        <w:rPr>
          <w:sz w:val="22"/>
          <w:szCs w:val="22"/>
        </w:rPr>
        <w:t>pont).</w:t>
      </w:r>
    </w:p>
    <w:p w14:paraId="5A68DBB8" w14:textId="77777777" w:rsidR="009412C2" w:rsidRPr="00C00502" w:rsidRDefault="009412C2">
      <w:pPr>
        <w:rPr>
          <w:sz w:val="22"/>
          <w:szCs w:val="22"/>
        </w:rPr>
      </w:pPr>
    </w:p>
    <w:p w14:paraId="03C1FCBC" w14:textId="77777777" w:rsidR="00BE2883" w:rsidRPr="00C00502" w:rsidRDefault="00BE2883">
      <w:pPr>
        <w:keepNext/>
        <w:ind w:left="567" w:hanging="567"/>
        <w:rPr>
          <w:sz w:val="22"/>
          <w:szCs w:val="22"/>
        </w:rPr>
      </w:pPr>
      <w:r w:rsidRPr="00C00502">
        <w:rPr>
          <w:b/>
          <w:sz w:val="22"/>
          <w:szCs w:val="22"/>
        </w:rPr>
        <w:t>4.4</w:t>
      </w:r>
      <w:r w:rsidRPr="00C00502">
        <w:rPr>
          <w:b/>
          <w:sz w:val="22"/>
          <w:szCs w:val="22"/>
        </w:rPr>
        <w:tab/>
      </w:r>
      <w:r w:rsidRPr="00C00502">
        <w:rPr>
          <w:b/>
          <w:bCs/>
          <w:sz w:val="22"/>
          <w:szCs w:val="22"/>
        </w:rPr>
        <w:t>Különleges figyelmeztetések és az alkalmazással kapcsolatos óvintézkedések</w:t>
      </w:r>
    </w:p>
    <w:p w14:paraId="44097870" w14:textId="77777777" w:rsidR="00BE2883" w:rsidRPr="00C00502" w:rsidRDefault="00BE2883">
      <w:pPr>
        <w:keepNext/>
        <w:rPr>
          <w:sz w:val="22"/>
          <w:szCs w:val="22"/>
        </w:rPr>
      </w:pPr>
    </w:p>
    <w:p w14:paraId="3A5E26BF" w14:textId="77777777" w:rsidR="005F6742" w:rsidRPr="00C00502" w:rsidRDefault="00B324DC" w:rsidP="00806AE2">
      <w:pPr>
        <w:keepNext/>
        <w:rPr>
          <w:sz w:val="22"/>
          <w:szCs w:val="22"/>
          <w:u w:val="single"/>
        </w:rPr>
      </w:pPr>
      <w:r w:rsidRPr="00C00502">
        <w:rPr>
          <w:sz w:val="22"/>
          <w:szCs w:val="22"/>
          <w:u w:val="single"/>
        </w:rPr>
        <w:t>A CIALIS-</w:t>
      </w:r>
      <w:r w:rsidR="005F6742" w:rsidRPr="00C00502">
        <w:rPr>
          <w:sz w:val="22"/>
          <w:szCs w:val="22"/>
          <w:u w:val="single"/>
        </w:rPr>
        <w:t>kezelés előtt</w:t>
      </w:r>
    </w:p>
    <w:p w14:paraId="490140DB" w14:textId="77777777" w:rsidR="00151A2E" w:rsidRPr="00C00502" w:rsidRDefault="00151A2E" w:rsidP="00806AE2">
      <w:pPr>
        <w:keepNext/>
        <w:rPr>
          <w:sz w:val="22"/>
          <w:szCs w:val="22"/>
          <w:u w:val="single"/>
        </w:rPr>
      </w:pPr>
    </w:p>
    <w:p w14:paraId="5021F8BC" w14:textId="77777777" w:rsidR="00BE2883" w:rsidRPr="00C00502" w:rsidRDefault="00BE2883" w:rsidP="00806AE2">
      <w:pPr>
        <w:keepNext/>
        <w:rPr>
          <w:sz w:val="22"/>
          <w:szCs w:val="22"/>
        </w:rPr>
      </w:pPr>
      <w:r w:rsidRPr="00C00502">
        <w:rPr>
          <w:sz w:val="22"/>
          <w:szCs w:val="22"/>
        </w:rPr>
        <w:t>Az erectilis dysfunctio megállapítására és a lehetséges kiváltó okok meghatározására a gyógyszeres kezelés előtt anamnézis felvétel és orvosi vizsgálat szükséges.</w:t>
      </w:r>
    </w:p>
    <w:p w14:paraId="425022B5" w14:textId="77777777" w:rsidR="00BE2883" w:rsidRPr="00C00502" w:rsidRDefault="00BE2883">
      <w:pPr>
        <w:jc w:val="both"/>
        <w:rPr>
          <w:sz w:val="22"/>
          <w:szCs w:val="22"/>
        </w:rPr>
      </w:pPr>
    </w:p>
    <w:p w14:paraId="17504E80" w14:textId="77777777" w:rsidR="00BE2883" w:rsidRPr="00C00502" w:rsidRDefault="00BE2883">
      <w:pPr>
        <w:rPr>
          <w:sz w:val="22"/>
          <w:szCs w:val="22"/>
        </w:rPr>
      </w:pPr>
      <w:r w:rsidRPr="00C00502">
        <w:rPr>
          <w:sz w:val="22"/>
          <w:szCs w:val="22"/>
        </w:rPr>
        <w:t>Az erectilis dysfunctio kezelése előtt a kezelőorvos mérlegelje a beteg kardiovaszkuláris állapotát, mivel a szexuális aktivitás potenciális kardiális kockázatot jelent. A tadalafil értágító hatása enyhe és átmeneti vérnyomáscsökkenést okoz (lásd 5.1 pont) és így fokozza a nitrátok hipotenziv hatását (lásd 4.3</w:t>
      </w:r>
      <w:r w:rsidR="00B665B9" w:rsidRPr="00C00502">
        <w:rPr>
          <w:sz w:val="22"/>
          <w:szCs w:val="22"/>
        </w:rPr>
        <w:t> </w:t>
      </w:r>
      <w:r w:rsidRPr="00C00502">
        <w:rPr>
          <w:sz w:val="22"/>
          <w:szCs w:val="22"/>
        </w:rPr>
        <w:t>pont).</w:t>
      </w:r>
    </w:p>
    <w:p w14:paraId="7EE048AE" w14:textId="77777777" w:rsidR="00BE2883" w:rsidRPr="00C00502" w:rsidRDefault="00BE2883">
      <w:pPr>
        <w:pStyle w:val="EndnoteText"/>
        <w:rPr>
          <w:sz w:val="22"/>
          <w:szCs w:val="22"/>
          <w:lang w:val="hu-HU"/>
        </w:rPr>
      </w:pPr>
    </w:p>
    <w:p w14:paraId="7D5146A6" w14:textId="77777777" w:rsidR="005F6742" w:rsidRPr="00C00502" w:rsidRDefault="00125DE5">
      <w:pPr>
        <w:pStyle w:val="EndnoteText"/>
        <w:rPr>
          <w:sz w:val="22"/>
          <w:szCs w:val="22"/>
          <w:lang w:val="hu-HU"/>
        </w:rPr>
      </w:pPr>
      <w:r w:rsidRPr="00C00502">
        <w:rPr>
          <w:sz w:val="22"/>
          <w:szCs w:val="22"/>
          <w:lang w:val="hu-HU"/>
        </w:rPr>
        <w:t xml:space="preserve">Az erectilis dysfunctio kivizsgálásakor gondolni kell a lehetséges kiváltó okokra és az orvosi értékelést követően kell meghatározni a megfelelő kezelést. </w:t>
      </w:r>
      <w:r w:rsidR="00691EFC" w:rsidRPr="00C00502">
        <w:rPr>
          <w:sz w:val="22"/>
          <w:szCs w:val="22"/>
          <w:lang w:val="hu-HU"/>
        </w:rPr>
        <w:t>N</w:t>
      </w:r>
      <w:r w:rsidRPr="00C00502">
        <w:rPr>
          <w:sz w:val="22"/>
          <w:szCs w:val="22"/>
          <w:lang w:val="hu-HU"/>
        </w:rPr>
        <w:t>em ismert</w:t>
      </w:r>
      <w:r w:rsidR="00691EFC" w:rsidRPr="00C00502">
        <w:rPr>
          <w:sz w:val="22"/>
          <w:szCs w:val="22"/>
          <w:lang w:val="hu-HU"/>
        </w:rPr>
        <w:t>, hogy a CIALIS hatásos</w:t>
      </w:r>
      <w:r w:rsidR="00691EFC" w:rsidRPr="00C00502">
        <w:rPr>
          <w:sz w:val="22"/>
          <w:szCs w:val="22"/>
          <w:lang w:val="hu-HU"/>
        </w:rPr>
        <w:noBreakHyphen/>
        <w:t>e</w:t>
      </w:r>
      <w:r w:rsidRPr="00C00502">
        <w:rPr>
          <w:sz w:val="22"/>
          <w:szCs w:val="22"/>
          <w:lang w:val="hu-HU"/>
        </w:rPr>
        <w:t xml:space="preserve"> kismedencei sebészeti beavatkozást, illetve radikális, az idegképleteket nem kímélő prostatectomiát követően.</w:t>
      </w:r>
    </w:p>
    <w:p w14:paraId="32104FDB" w14:textId="77777777" w:rsidR="00DC4089" w:rsidRPr="00C00502" w:rsidRDefault="00DC4089" w:rsidP="00DC4089">
      <w:pPr>
        <w:rPr>
          <w:sz w:val="22"/>
          <w:szCs w:val="22"/>
        </w:rPr>
      </w:pPr>
    </w:p>
    <w:p w14:paraId="36D460A5" w14:textId="77777777" w:rsidR="00DC4089" w:rsidRPr="00C00502" w:rsidRDefault="00DC4089" w:rsidP="00B665B9">
      <w:pPr>
        <w:keepNext/>
        <w:rPr>
          <w:sz w:val="22"/>
          <w:szCs w:val="22"/>
          <w:u w:val="single"/>
        </w:rPr>
      </w:pPr>
      <w:r w:rsidRPr="00C00502">
        <w:rPr>
          <w:sz w:val="22"/>
          <w:szCs w:val="22"/>
          <w:u w:val="single"/>
        </w:rPr>
        <w:t>Kardiovaszkuláris események</w:t>
      </w:r>
    </w:p>
    <w:p w14:paraId="0C8C7CDA" w14:textId="77777777" w:rsidR="00151A2E" w:rsidRPr="00C00502" w:rsidRDefault="00151A2E" w:rsidP="00B665B9">
      <w:pPr>
        <w:keepNext/>
        <w:rPr>
          <w:sz w:val="22"/>
          <w:szCs w:val="22"/>
          <w:u w:val="single"/>
        </w:rPr>
      </w:pPr>
    </w:p>
    <w:p w14:paraId="049E61AF" w14:textId="77777777" w:rsidR="00DC4089" w:rsidRPr="00C00502" w:rsidRDefault="00DC4089" w:rsidP="00B665B9">
      <w:pPr>
        <w:keepNext/>
        <w:rPr>
          <w:sz w:val="22"/>
          <w:szCs w:val="22"/>
        </w:rPr>
      </w:pPr>
      <w:r w:rsidRPr="00C00502">
        <w:rPr>
          <w:sz w:val="22"/>
          <w:szCs w:val="22"/>
        </w:rPr>
        <w:t xml:space="preserve">A forgalomba hozatalt követően és/vagy a klinikai vizsgálatok során jelentettek súlyos kardiovaszkuláris eseményeket, köztük miokardiális infarktust, hirtelen szívhalált, instabil angina pectorist, kamrai arrhythmiát, stroke-ot, tranziens ischaemiás attackot, mellkasi fájdalmat, palpitációt és tachycardiát. A legtöbb esetben az anamnézisben szerepeltek előzetesen fennálló kardiovaszkuláris rizikófaktorok. </w:t>
      </w:r>
      <w:r w:rsidR="00691EFC" w:rsidRPr="00C00502">
        <w:rPr>
          <w:sz w:val="22"/>
          <w:szCs w:val="22"/>
        </w:rPr>
        <w:t>N</w:t>
      </w:r>
      <w:r w:rsidRPr="00C00502">
        <w:rPr>
          <w:sz w:val="22"/>
          <w:szCs w:val="22"/>
        </w:rPr>
        <w:t>em lehet biztosan megállapítani</w:t>
      </w:r>
      <w:r w:rsidR="00691EFC" w:rsidRPr="00C00502">
        <w:rPr>
          <w:sz w:val="22"/>
          <w:szCs w:val="22"/>
        </w:rPr>
        <w:t xml:space="preserve"> azonban</w:t>
      </w:r>
      <w:r w:rsidRPr="00C00502">
        <w:rPr>
          <w:sz w:val="22"/>
          <w:szCs w:val="22"/>
        </w:rPr>
        <w:t>, hogy a fenti események közvetlen kapcsolatban állnak-e ezekkel a kockázati tényezőkkel, a CIALIS-szal, a szexuális tevékenységgel vagy ezen</w:t>
      </w:r>
      <w:r w:rsidR="00EE4E69" w:rsidRPr="00C00502">
        <w:rPr>
          <w:sz w:val="22"/>
          <w:szCs w:val="22"/>
        </w:rPr>
        <w:t>,</w:t>
      </w:r>
      <w:r w:rsidRPr="00C00502">
        <w:rPr>
          <w:sz w:val="22"/>
          <w:szCs w:val="22"/>
        </w:rPr>
        <w:t xml:space="preserve"> ill. egyéb tényezők kombinációjával.</w:t>
      </w:r>
    </w:p>
    <w:p w14:paraId="4B1629AD" w14:textId="77777777" w:rsidR="005F6742" w:rsidRPr="00C00502" w:rsidRDefault="005F6742">
      <w:pPr>
        <w:pStyle w:val="EndnoteText"/>
        <w:rPr>
          <w:sz w:val="22"/>
          <w:szCs w:val="22"/>
          <w:lang w:val="hu-HU"/>
        </w:rPr>
      </w:pPr>
    </w:p>
    <w:p w14:paraId="2C49A70B" w14:textId="77777777" w:rsidR="00BE2883" w:rsidRPr="00C00502" w:rsidRDefault="00BE2883">
      <w:pPr>
        <w:pStyle w:val="EndnoteText"/>
        <w:rPr>
          <w:sz w:val="22"/>
          <w:szCs w:val="22"/>
          <w:lang w:val="hu-HU"/>
        </w:rPr>
      </w:pPr>
      <w:r w:rsidRPr="00C00502">
        <w:rPr>
          <w:sz w:val="22"/>
          <w:szCs w:val="22"/>
          <w:lang w:val="hu-HU"/>
        </w:rPr>
        <w:t>Vérnyomáscsökkentő gyógyszer</w:t>
      </w:r>
      <w:r w:rsidR="00DC4089" w:rsidRPr="00C00502">
        <w:rPr>
          <w:sz w:val="22"/>
          <w:szCs w:val="22"/>
          <w:lang w:val="hu-HU"/>
        </w:rPr>
        <w:t>készítmény</w:t>
      </w:r>
      <w:r w:rsidRPr="00C00502">
        <w:rPr>
          <w:sz w:val="22"/>
          <w:szCs w:val="22"/>
          <w:lang w:val="hu-HU"/>
        </w:rPr>
        <w:t>ek egyidejű alkalmazása esetén a tadalafil fokozhatja a vérnyomáscsökkenés mértékét. Tadalafil napi alkalmazásának bevezetésekor klinikailag megfontolandó a vérnyomáscsökkentők adagjának esetleges módosítása.</w:t>
      </w:r>
    </w:p>
    <w:p w14:paraId="209A18A1" w14:textId="77777777" w:rsidR="00BE2883" w:rsidRPr="00C00502" w:rsidRDefault="00BE2883">
      <w:pPr>
        <w:pStyle w:val="EndnoteText"/>
        <w:rPr>
          <w:sz w:val="22"/>
          <w:szCs w:val="22"/>
          <w:lang w:val="hu-HU"/>
        </w:rPr>
      </w:pPr>
    </w:p>
    <w:p w14:paraId="52AFA4D7" w14:textId="77777777" w:rsidR="00DC4089" w:rsidRPr="00C00502" w:rsidRDefault="00DC4089" w:rsidP="00DC4089">
      <w:pPr>
        <w:rPr>
          <w:sz w:val="22"/>
          <w:szCs w:val="22"/>
        </w:rPr>
      </w:pPr>
      <w:r w:rsidRPr="00C00502">
        <w:rPr>
          <w:sz w:val="22"/>
          <w:szCs w:val="22"/>
        </w:rPr>
        <w:t>Alfa</w:t>
      </w:r>
      <w:r w:rsidRPr="00C00502">
        <w:rPr>
          <w:sz w:val="22"/>
          <w:szCs w:val="22"/>
          <w:vertAlign w:val="subscript"/>
        </w:rPr>
        <w:t>1</w:t>
      </w:r>
      <w:r w:rsidRPr="00C00502">
        <w:rPr>
          <w:sz w:val="22"/>
          <w:szCs w:val="22"/>
        </w:rPr>
        <w:t>–blokkolót szedő betegek esetében a CIALIS-szal való együttes alkalmazás némely betegeknél szimptomatikus h</w:t>
      </w:r>
      <w:r w:rsidR="00EE4E69" w:rsidRPr="00C00502">
        <w:rPr>
          <w:sz w:val="22"/>
          <w:szCs w:val="22"/>
        </w:rPr>
        <w:t>y</w:t>
      </w:r>
      <w:r w:rsidRPr="00C00502">
        <w:rPr>
          <w:sz w:val="22"/>
          <w:szCs w:val="22"/>
        </w:rPr>
        <w:t>poten</w:t>
      </w:r>
      <w:r w:rsidR="00EE4E69" w:rsidRPr="00C00502">
        <w:rPr>
          <w:sz w:val="22"/>
          <w:szCs w:val="22"/>
        </w:rPr>
        <w:t>s</w:t>
      </w:r>
      <w:r w:rsidRPr="00C00502">
        <w:rPr>
          <w:sz w:val="22"/>
          <w:szCs w:val="22"/>
        </w:rPr>
        <w:t>ióhoz vezethet (lásd 4.5</w:t>
      </w:r>
      <w:r w:rsidR="00B665B9" w:rsidRPr="00C00502">
        <w:rPr>
          <w:sz w:val="22"/>
          <w:szCs w:val="22"/>
        </w:rPr>
        <w:t> </w:t>
      </w:r>
      <w:r w:rsidRPr="00C00502">
        <w:rPr>
          <w:sz w:val="22"/>
          <w:szCs w:val="22"/>
        </w:rPr>
        <w:t xml:space="preserve">pont). Tadalafil és doxazozin </w:t>
      </w:r>
      <w:r w:rsidR="00691EFC" w:rsidRPr="00C00502">
        <w:rPr>
          <w:sz w:val="22"/>
          <w:szCs w:val="22"/>
        </w:rPr>
        <w:t>kombinációja</w:t>
      </w:r>
      <w:r w:rsidRPr="00C00502">
        <w:rPr>
          <w:sz w:val="22"/>
          <w:szCs w:val="22"/>
        </w:rPr>
        <w:t xml:space="preserve"> nem ajánlott.</w:t>
      </w:r>
    </w:p>
    <w:p w14:paraId="3753A978" w14:textId="77777777" w:rsidR="00BE2883" w:rsidRPr="00C00502" w:rsidRDefault="00BE2883">
      <w:pPr>
        <w:rPr>
          <w:sz w:val="22"/>
          <w:szCs w:val="22"/>
        </w:rPr>
      </w:pPr>
    </w:p>
    <w:p w14:paraId="1F992083" w14:textId="77777777" w:rsidR="00DC4089" w:rsidRPr="00C00502" w:rsidRDefault="00DC4089" w:rsidP="00B665B9">
      <w:pPr>
        <w:keepNext/>
        <w:rPr>
          <w:sz w:val="22"/>
          <w:szCs w:val="22"/>
          <w:u w:val="single"/>
        </w:rPr>
      </w:pPr>
      <w:r w:rsidRPr="00C00502">
        <w:rPr>
          <w:sz w:val="22"/>
          <w:szCs w:val="22"/>
          <w:u w:val="single"/>
        </w:rPr>
        <w:t>Látás</w:t>
      </w:r>
    </w:p>
    <w:p w14:paraId="5080F2BE" w14:textId="77777777" w:rsidR="00151A2E" w:rsidRPr="00C00502" w:rsidRDefault="00151A2E" w:rsidP="00B665B9">
      <w:pPr>
        <w:keepNext/>
        <w:rPr>
          <w:sz w:val="22"/>
          <w:szCs w:val="22"/>
          <w:u w:val="single"/>
        </w:rPr>
      </w:pPr>
    </w:p>
    <w:p w14:paraId="7DED42DA" w14:textId="76225D86" w:rsidR="00BE2883" w:rsidRPr="00C00502" w:rsidRDefault="00BE2883" w:rsidP="00B665B9">
      <w:pPr>
        <w:keepNext/>
        <w:rPr>
          <w:sz w:val="22"/>
          <w:szCs w:val="22"/>
        </w:rPr>
      </w:pPr>
      <w:r w:rsidRPr="00C00502">
        <w:rPr>
          <w:sz w:val="22"/>
          <w:szCs w:val="22"/>
        </w:rPr>
        <w:t>Látászavarokat</w:t>
      </w:r>
      <w:r w:rsidR="009F4E2B" w:rsidRPr="009F4E2B">
        <w:rPr>
          <w:sz w:val="22"/>
          <w:szCs w:val="22"/>
        </w:rPr>
        <w:t>, beleértve a centralis serosus chorioretinopathiát (CSCR)</w:t>
      </w:r>
      <w:r w:rsidR="00575D3A">
        <w:rPr>
          <w:sz w:val="22"/>
          <w:szCs w:val="22"/>
        </w:rPr>
        <w:t>,</w:t>
      </w:r>
      <w:r w:rsidRPr="00C00502">
        <w:rPr>
          <w:sz w:val="22"/>
          <w:szCs w:val="22"/>
        </w:rPr>
        <w:t xml:space="preserve"> és NAION</w:t>
      </w:r>
      <w:r w:rsidR="00002969">
        <w:rPr>
          <w:sz w:val="22"/>
          <w:szCs w:val="22"/>
        </w:rPr>
        <w:t xml:space="preserve"> </w:t>
      </w:r>
      <w:r w:rsidRPr="00C00502">
        <w:rPr>
          <w:sz w:val="22"/>
          <w:szCs w:val="22"/>
        </w:rPr>
        <w:t>esete</w:t>
      </w:r>
      <w:r w:rsidR="00002969">
        <w:rPr>
          <w:sz w:val="22"/>
          <w:szCs w:val="22"/>
        </w:rPr>
        <w:t>i</w:t>
      </w:r>
      <w:r w:rsidRPr="00C00502">
        <w:rPr>
          <w:sz w:val="22"/>
          <w:szCs w:val="22"/>
        </w:rPr>
        <w:t>t jelentett</w:t>
      </w:r>
      <w:r w:rsidR="00002969">
        <w:rPr>
          <w:sz w:val="22"/>
          <w:szCs w:val="22"/>
        </w:rPr>
        <w:t>é</w:t>
      </w:r>
      <w:r w:rsidRPr="00C00502">
        <w:rPr>
          <w:sz w:val="22"/>
          <w:szCs w:val="22"/>
        </w:rPr>
        <w:t xml:space="preserve">k </w:t>
      </w:r>
      <w:r w:rsidR="0078223D">
        <w:rPr>
          <w:sz w:val="22"/>
          <w:szCs w:val="22"/>
        </w:rPr>
        <w:t xml:space="preserve">a </w:t>
      </w:r>
      <w:r w:rsidRPr="00C00502">
        <w:rPr>
          <w:sz w:val="22"/>
          <w:szCs w:val="22"/>
        </w:rPr>
        <w:t>CIALIS és egyéb PDE</w:t>
      </w:r>
      <w:r w:rsidR="00592E4B" w:rsidRPr="00C00502">
        <w:rPr>
          <w:sz w:val="22"/>
          <w:szCs w:val="22"/>
        </w:rPr>
        <w:noBreakHyphen/>
      </w:r>
      <w:r w:rsidRPr="00C00502">
        <w:rPr>
          <w:sz w:val="22"/>
          <w:szCs w:val="22"/>
        </w:rPr>
        <w:t>5</w:t>
      </w:r>
      <w:r w:rsidR="00592E4B" w:rsidRPr="00C00502">
        <w:rPr>
          <w:sz w:val="22"/>
          <w:szCs w:val="22"/>
        </w:rPr>
        <w:noBreakHyphen/>
      </w:r>
      <w:r w:rsidRPr="00C00502">
        <w:rPr>
          <w:sz w:val="22"/>
          <w:szCs w:val="22"/>
        </w:rPr>
        <w:t xml:space="preserve">gátlók szedésével kapcsolatban. </w:t>
      </w:r>
      <w:r w:rsidR="009F4E2B" w:rsidRPr="009F4E2B">
        <w:rPr>
          <w:sz w:val="22"/>
          <w:szCs w:val="22"/>
        </w:rPr>
        <w:t xml:space="preserve">A legtöbb CSCR-eset a tadalafil </w:t>
      </w:r>
      <w:r w:rsidR="00575D3A">
        <w:rPr>
          <w:sz w:val="22"/>
          <w:szCs w:val="22"/>
        </w:rPr>
        <w:t xml:space="preserve">alkalmazásának </w:t>
      </w:r>
      <w:r w:rsidR="009F4E2B" w:rsidRPr="009F4E2B">
        <w:rPr>
          <w:sz w:val="22"/>
          <w:szCs w:val="22"/>
        </w:rPr>
        <w:t>abbahagyása után spontán megszűnt. A NAION</w:t>
      </w:r>
      <w:r w:rsidR="00D3347B">
        <w:rPr>
          <w:sz w:val="22"/>
          <w:szCs w:val="22"/>
        </w:rPr>
        <w:t xml:space="preserve"> tekintetében</w:t>
      </w:r>
      <w:r w:rsidR="009F4E2B" w:rsidRPr="009F4E2B">
        <w:rPr>
          <w:sz w:val="22"/>
          <w:szCs w:val="22"/>
        </w:rPr>
        <w:t>, e</w:t>
      </w:r>
      <w:r w:rsidR="00EE4E69" w:rsidRPr="00C00502">
        <w:rPr>
          <w:sz w:val="22"/>
          <w:szCs w:val="22"/>
        </w:rPr>
        <w:t>rectilis dysfuncti</w:t>
      </w:r>
      <w:r w:rsidR="004B0DFC" w:rsidRPr="00C00502">
        <w:rPr>
          <w:sz w:val="22"/>
          <w:szCs w:val="22"/>
        </w:rPr>
        <w:t>ó</w:t>
      </w:r>
      <w:r w:rsidR="00EE4E69" w:rsidRPr="00C00502">
        <w:rPr>
          <w:sz w:val="22"/>
          <w:szCs w:val="22"/>
        </w:rPr>
        <w:t xml:space="preserve">ban szenvedő férfiak körében tadalafillal vagy </w:t>
      </w:r>
      <w:r w:rsidR="00592E4B" w:rsidRPr="00C00502">
        <w:rPr>
          <w:sz w:val="22"/>
          <w:szCs w:val="22"/>
        </w:rPr>
        <w:t>egyéb</w:t>
      </w:r>
      <w:r w:rsidR="00EE4E69" w:rsidRPr="00C00502">
        <w:rPr>
          <w:sz w:val="22"/>
          <w:szCs w:val="22"/>
        </w:rPr>
        <w:t xml:space="preserve"> PDE</w:t>
      </w:r>
      <w:r w:rsidR="00592E4B" w:rsidRPr="00C00502">
        <w:rPr>
          <w:sz w:val="22"/>
          <w:szCs w:val="22"/>
        </w:rPr>
        <w:noBreakHyphen/>
      </w:r>
      <w:r w:rsidR="00EE4E69" w:rsidRPr="00C00502">
        <w:rPr>
          <w:sz w:val="22"/>
          <w:szCs w:val="22"/>
        </w:rPr>
        <w:t>5</w:t>
      </w:r>
      <w:r w:rsidR="00592E4B" w:rsidRPr="00C00502">
        <w:rPr>
          <w:sz w:val="22"/>
          <w:szCs w:val="22"/>
        </w:rPr>
        <w:noBreakHyphen/>
      </w:r>
      <w:r w:rsidR="00EE4E69" w:rsidRPr="00C00502">
        <w:rPr>
          <w:sz w:val="22"/>
          <w:szCs w:val="22"/>
        </w:rPr>
        <w:t>gátlóval történt expozíciót követően a megfigyeléses adatok elemzése akut NAION megnövekedett kockázatára utal. Mivel ez minden tadalafilt alkalmazó betegnél releváns lehet, a</w:t>
      </w:r>
      <w:r w:rsidRPr="00C00502">
        <w:rPr>
          <w:sz w:val="22"/>
          <w:szCs w:val="22"/>
        </w:rPr>
        <w:t xml:space="preserve"> beteg figyelmét fel kell hívni arra, hogy hirtelen fellépő látászavar</w:t>
      </w:r>
      <w:r w:rsidR="009F4E2B" w:rsidRPr="009F4E2B">
        <w:rPr>
          <w:sz w:val="22"/>
          <w:szCs w:val="22"/>
        </w:rPr>
        <w:t>, a látásélesség romlása és/vagy látástorzulás</w:t>
      </w:r>
      <w:r w:rsidRPr="00C00502">
        <w:rPr>
          <w:sz w:val="22"/>
          <w:szCs w:val="22"/>
        </w:rPr>
        <w:t xml:space="preserve"> esetén abba</w:t>
      </w:r>
      <w:r w:rsidR="004B0DFC" w:rsidRPr="00C00502">
        <w:rPr>
          <w:sz w:val="22"/>
          <w:szCs w:val="22"/>
        </w:rPr>
        <w:t xml:space="preserve"> </w:t>
      </w:r>
      <w:r w:rsidR="007313D1" w:rsidRPr="00C00502">
        <w:rPr>
          <w:sz w:val="22"/>
          <w:szCs w:val="22"/>
        </w:rPr>
        <w:t>kell hagynia</w:t>
      </w:r>
      <w:r w:rsidRPr="00C00502">
        <w:rPr>
          <w:sz w:val="22"/>
          <w:szCs w:val="22"/>
        </w:rPr>
        <w:t xml:space="preserve"> a CIALIS szedését, és azonnal orvoshoz </w:t>
      </w:r>
      <w:r w:rsidR="007313D1" w:rsidRPr="00C00502">
        <w:rPr>
          <w:sz w:val="22"/>
          <w:szCs w:val="22"/>
        </w:rPr>
        <w:t>kell fordulnia</w:t>
      </w:r>
      <w:r w:rsidR="004B0DFC" w:rsidRPr="00C00502">
        <w:rPr>
          <w:sz w:val="22"/>
          <w:szCs w:val="22"/>
        </w:rPr>
        <w:t xml:space="preserve"> </w:t>
      </w:r>
      <w:r w:rsidRPr="00C00502">
        <w:rPr>
          <w:sz w:val="22"/>
          <w:szCs w:val="22"/>
        </w:rPr>
        <w:t>(lásd 4.3</w:t>
      </w:r>
      <w:r w:rsidR="00B665B9" w:rsidRPr="00C00502">
        <w:rPr>
          <w:sz w:val="22"/>
          <w:szCs w:val="22"/>
        </w:rPr>
        <w:t> </w:t>
      </w:r>
      <w:r w:rsidRPr="00C00502">
        <w:rPr>
          <w:sz w:val="22"/>
          <w:szCs w:val="22"/>
        </w:rPr>
        <w:t>pont).</w:t>
      </w:r>
    </w:p>
    <w:p w14:paraId="122AB19D" w14:textId="77777777" w:rsidR="00B665B9" w:rsidRPr="00C00502" w:rsidRDefault="00B665B9" w:rsidP="00B665B9">
      <w:pPr>
        <w:rPr>
          <w:sz w:val="22"/>
          <w:szCs w:val="22"/>
        </w:rPr>
      </w:pPr>
    </w:p>
    <w:p w14:paraId="0AEC96CD" w14:textId="77777777" w:rsidR="00B665B9" w:rsidRPr="00C00502" w:rsidRDefault="00B16BD1" w:rsidP="00BB211C">
      <w:pPr>
        <w:keepNext/>
        <w:rPr>
          <w:sz w:val="22"/>
          <w:szCs w:val="22"/>
          <w:u w:val="single"/>
        </w:rPr>
      </w:pPr>
      <w:r w:rsidRPr="00C00502">
        <w:rPr>
          <w:sz w:val="22"/>
          <w:szCs w:val="22"/>
          <w:u w:val="single"/>
        </w:rPr>
        <w:t>Halláscsökkenés vagy h</w:t>
      </w:r>
      <w:r w:rsidR="00B665B9" w:rsidRPr="00C00502">
        <w:rPr>
          <w:sz w:val="22"/>
          <w:szCs w:val="22"/>
          <w:u w:val="single"/>
        </w:rPr>
        <w:t xml:space="preserve">irtelen kialakuló </w:t>
      </w:r>
      <w:r w:rsidRPr="00C00502">
        <w:rPr>
          <w:sz w:val="22"/>
          <w:szCs w:val="22"/>
          <w:u w:val="single"/>
        </w:rPr>
        <w:t>hallásvesztés</w:t>
      </w:r>
    </w:p>
    <w:p w14:paraId="3161E3E1" w14:textId="77777777" w:rsidR="00151A2E" w:rsidRPr="00C00502" w:rsidRDefault="00151A2E" w:rsidP="00BB211C">
      <w:pPr>
        <w:keepNext/>
        <w:rPr>
          <w:sz w:val="22"/>
          <w:szCs w:val="22"/>
          <w:u w:val="single"/>
        </w:rPr>
      </w:pPr>
    </w:p>
    <w:p w14:paraId="13700B6D" w14:textId="77777777" w:rsidR="00BE2883" w:rsidRPr="00C00502" w:rsidRDefault="00B665B9" w:rsidP="00BB211C">
      <w:pPr>
        <w:keepNext/>
        <w:rPr>
          <w:sz w:val="22"/>
          <w:szCs w:val="22"/>
        </w:rPr>
      </w:pPr>
      <w:r w:rsidRPr="00C00502">
        <w:rPr>
          <w:sz w:val="22"/>
          <w:szCs w:val="22"/>
        </w:rPr>
        <w:t>A tadalafil használatát követő</w:t>
      </w:r>
      <w:r w:rsidR="0045566F" w:rsidRPr="00C00502">
        <w:rPr>
          <w:sz w:val="22"/>
          <w:szCs w:val="22"/>
        </w:rPr>
        <w:t>,</w:t>
      </w:r>
      <w:r w:rsidRPr="00C00502">
        <w:rPr>
          <w:sz w:val="22"/>
          <w:szCs w:val="22"/>
        </w:rPr>
        <w:t xml:space="preserve"> hirtelen kialakuló </w:t>
      </w:r>
      <w:r w:rsidR="00B30FD0" w:rsidRPr="00C00502">
        <w:rPr>
          <w:sz w:val="22"/>
          <w:szCs w:val="22"/>
        </w:rPr>
        <w:t xml:space="preserve">hallásvesztés </w:t>
      </w:r>
      <w:r w:rsidRPr="00C00502">
        <w:rPr>
          <w:sz w:val="22"/>
          <w:szCs w:val="22"/>
        </w:rPr>
        <w:t xml:space="preserve">eseteiről számoltak be. Bár egyes esetekben egyéb kockázati tényezők is fennálltak (pl. </w:t>
      </w:r>
      <w:r w:rsidR="00D02543" w:rsidRPr="00C00502">
        <w:rPr>
          <w:sz w:val="22"/>
          <w:szCs w:val="22"/>
        </w:rPr>
        <w:t>élet</w:t>
      </w:r>
      <w:r w:rsidRPr="00C00502">
        <w:rPr>
          <w:sz w:val="22"/>
          <w:szCs w:val="22"/>
        </w:rPr>
        <w:t>kor, diab</w:t>
      </w:r>
      <w:r w:rsidR="00D02543" w:rsidRPr="00C00502">
        <w:rPr>
          <w:sz w:val="22"/>
          <w:szCs w:val="22"/>
        </w:rPr>
        <w:t>e</w:t>
      </w:r>
      <w:r w:rsidRPr="00C00502">
        <w:rPr>
          <w:sz w:val="22"/>
          <w:szCs w:val="22"/>
        </w:rPr>
        <w:t>tes, magas vérnyomás, illetve korábbi hallásvesztés a kórtörténetben), a beteg figyelmét fel kell hívni arra, hogy hirtelen fellépő hallás</w:t>
      </w:r>
      <w:r w:rsidR="00D02543" w:rsidRPr="00C00502">
        <w:rPr>
          <w:sz w:val="22"/>
          <w:szCs w:val="22"/>
        </w:rPr>
        <w:t>csökkenés</w:t>
      </w:r>
      <w:r w:rsidRPr="00C00502">
        <w:rPr>
          <w:sz w:val="22"/>
          <w:szCs w:val="22"/>
        </w:rPr>
        <w:t xml:space="preserve"> vagy </w:t>
      </w:r>
      <w:r w:rsidR="00B30FD0" w:rsidRPr="00C00502">
        <w:rPr>
          <w:sz w:val="22"/>
          <w:szCs w:val="22"/>
        </w:rPr>
        <w:t xml:space="preserve">hallásvesztés </w:t>
      </w:r>
      <w:r w:rsidRPr="00C00502">
        <w:rPr>
          <w:sz w:val="22"/>
          <w:szCs w:val="22"/>
        </w:rPr>
        <w:t>esetén hagyja abba a tadalafil szedését, és azonnal fordulj</w:t>
      </w:r>
      <w:r w:rsidR="00D02543" w:rsidRPr="00C00502">
        <w:rPr>
          <w:sz w:val="22"/>
          <w:szCs w:val="22"/>
        </w:rPr>
        <w:t>o</w:t>
      </w:r>
      <w:r w:rsidRPr="00C00502">
        <w:rPr>
          <w:sz w:val="22"/>
          <w:szCs w:val="22"/>
        </w:rPr>
        <w:t>n orvoshoz.</w:t>
      </w:r>
    </w:p>
    <w:p w14:paraId="4C732286" w14:textId="77777777" w:rsidR="00B665B9" w:rsidRPr="00C00502" w:rsidRDefault="00B665B9" w:rsidP="001544A7">
      <w:pPr>
        <w:widowControl w:val="0"/>
        <w:rPr>
          <w:sz w:val="22"/>
          <w:szCs w:val="22"/>
          <w:u w:val="single"/>
        </w:rPr>
      </w:pPr>
    </w:p>
    <w:p w14:paraId="780044EB" w14:textId="77777777" w:rsidR="00DC4089" w:rsidRPr="00C00502" w:rsidRDefault="00DC4089" w:rsidP="00B665B9">
      <w:pPr>
        <w:keepNext/>
        <w:rPr>
          <w:sz w:val="22"/>
          <w:szCs w:val="22"/>
          <w:u w:val="single"/>
        </w:rPr>
      </w:pPr>
      <w:r w:rsidRPr="00C00502">
        <w:rPr>
          <w:sz w:val="22"/>
          <w:szCs w:val="22"/>
          <w:u w:val="single"/>
        </w:rPr>
        <w:lastRenderedPageBreak/>
        <w:t>Vese- és má</w:t>
      </w:r>
      <w:r w:rsidR="00B665B9" w:rsidRPr="00C00502">
        <w:rPr>
          <w:sz w:val="22"/>
          <w:szCs w:val="22"/>
          <w:u w:val="single"/>
        </w:rPr>
        <w:t>j</w:t>
      </w:r>
      <w:r w:rsidRPr="00C00502">
        <w:rPr>
          <w:sz w:val="22"/>
          <w:szCs w:val="22"/>
          <w:u w:val="single"/>
        </w:rPr>
        <w:t>károsodás</w:t>
      </w:r>
    </w:p>
    <w:p w14:paraId="3D60EE32" w14:textId="77777777" w:rsidR="00151A2E" w:rsidRPr="00C00502" w:rsidRDefault="00151A2E" w:rsidP="00B665B9">
      <w:pPr>
        <w:keepNext/>
        <w:rPr>
          <w:sz w:val="22"/>
          <w:szCs w:val="22"/>
          <w:u w:val="single"/>
        </w:rPr>
      </w:pPr>
    </w:p>
    <w:p w14:paraId="4A9ED3B3" w14:textId="77777777" w:rsidR="00BE2883" w:rsidRPr="00C00502" w:rsidRDefault="00BE2883" w:rsidP="00B665B9">
      <w:pPr>
        <w:keepNext/>
        <w:rPr>
          <w:sz w:val="22"/>
          <w:szCs w:val="22"/>
        </w:rPr>
      </w:pPr>
      <w:r w:rsidRPr="00C00502">
        <w:rPr>
          <w:sz w:val="22"/>
          <w:szCs w:val="22"/>
        </w:rPr>
        <w:t>A fokozott tadalafil expozíció (AUC) és a korlátozott klinikai tapasztalat miatt, valamint annak következtében, hogy a clearance nem befolyásolható dialízissel, a CIALIS napi egyszeri adagolása nem javasolt súlyos veseelégtelenségben.</w:t>
      </w:r>
    </w:p>
    <w:p w14:paraId="4A2C4435" w14:textId="77777777" w:rsidR="00BE2883" w:rsidRPr="00C00502" w:rsidRDefault="00BE2883">
      <w:pPr>
        <w:rPr>
          <w:sz w:val="22"/>
          <w:szCs w:val="22"/>
        </w:rPr>
      </w:pPr>
    </w:p>
    <w:p w14:paraId="1F41785A" w14:textId="77777777" w:rsidR="00BE2883" w:rsidRPr="00C00502" w:rsidRDefault="00BE2883">
      <w:pPr>
        <w:rPr>
          <w:sz w:val="22"/>
          <w:szCs w:val="22"/>
        </w:rPr>
      </w:pPr>
      <w:r w:rsidRPr="00C00502">
        <w:rPr>
          <w:sz w:val="22"/>
          <w:szCs w:val="22"/>
        </w:rPr>
        <w:t>Korlátozottak a CIALIS egyszeri adagjának biztonságosságára vonatkozó klinikai adatok súlyos májelégtelenségben (Child-Pugh C stádium). A napi egyszeri adagolást nem vizsgálták májelégtelenségben. A kezelőorvosnak egyénileg kell gondosan mérlegelnie a haszon/kockázat arányt a CIALIS felírása előtt.</w:t>
      </w:r>
    </w:p>
    <w:p w14:paraId="2DB2D908" w14:textId="77777777" w:rsidR="00BE2883" w:rsidRPr="00C00502" w:rsidRDefault="00BE2883"/>
    <w:p w14:paraId="413CD48F" w14:textId="77777777" w:rsidR="00DC4089" w:rsidRPr="00C00502" w:rsidRDefault="00DC4089" w:rsidP="00DC4089">
      <w:pPr>
        <w:keepNext/>
        <w:rPr>
          <w:sz w:val="22"/>
          <w:szCs w:val="22"/>
          <w:u w:val="single"/>
        </w:rPr>
      </w:pPr>
      <w:r w:rsidRPr="00C00502">
        <w:rPr>
          <w:sz w:val="22"/>
          <w:szCs w:val="22"/>
          <w:u w:val="single"/>
        </w:rPr>
        <w:t>Priapismus és a penis anatómiai deformációja</w:t>
      </w:r>
    </w:p>
    <w:p w14:paraId="55B344D2" w14:textId="77777777" w:rsidR="00151A2E" w:rsidRPr="00C00502" w:rsidRDefault="00151A2E" w:rsidP="00DC4089">
      <w:pPr>
        <w:keepNext/>
        <w:rPr>
          <w:sz w:val="22"/>
          <w:szCs w:val="22"/>
          <w:u w:val="single"/>
        </w:rPr>
      </w:pPr>
    </w:p>
    <w:p w14:paraId="59640215" w14:textId="77777777" w:rsidR="00BE2883" w:rsidRPr="00C00502" w:rsidRDefault="00BE2883" w:rsidP="00DC4089">
      <w:pPr>
        <w:keepNext/>
        <w:rPr>
          <w:sz w:val="22"/>
          <w:szCs w:val="22"/>
        </w:rPr>
      </w:pPr>
      <w:r w:rsidRPr="00C00502">
        <w:rPr>
          <w:sz w:val="22"/>
          <w:szCs w:val="22"/>
        </w:rPr>
        <w:t>4</w:t>
      </w:r>
      <w:r w:rsidR="00B665B9" w:rsidRPr="00C00502">
        <w:rPr>
          <w:sz w:val="22"/>
          <w:szCs w:val="22"/>
        </w:rPr>
        <w:t> </w:t>
      </w:r>
      <w:r w:rsidRPr="00C00502">
        <w:rPr>
          <w:sz w:val="22"/>
          <w:szCs w:val="22"/>
        </w:rPr>
        <w:t>órán túl fennálló folyamatos erekció esetén a betegnek sürgős orvosi ellátásra van szüksége. Amennyiben a priapismus nem részesül azonnali kezelésben, a penis szövete károsodhat</w:t>
      </w:r>
      <w:r w:rsidR="00B665B9" w:rsidRPr="00C00502">
        <w:rPr>
          <w:sz w:val="22"/>
          <w:szCs w:val="22"/>
        </w:rPr>
        <w:t>,</w:t>
      </w:r>
      <w:r w:rsidRPr="00C00502">
        <w:rPr>
          <w:sz w:val="22"/>
          <w:szCs w:val="22"/>
        </w:rPr>
        <w:t xml:space="preserve"> és tartós potenciazavar alakulhat ki.</w:t>
      </w:r>
    </w:p>
    <w:p w14:paraId="6CB0B8A4" w14:textId="77777777" w:rsidR="00BE2883" w:rsidRPr="00C00502" w:rsidRDefault="00BE2883">
      <w:pPr>
        <w:pStyle w:val="BodyText"/>
        <w:spacing w:line="240" w:lineRule="auto"/>
        <w:jc w:val="left"/>
        <w:rPr>
          <w:szCs w:val="22"/>
          <w:lang w:val="hu-HU"/>
        </w:rPr>
      </w:pPr>
    </w:p>
    <w:p w14:paraId="52A863B0" w14:textId="77777777" w:rsidR="00BE2883" w:rsidRPr="00C00502" w:rsidRDefault="00DC4089">
      <w:pPr>
        <w:pStyle w:val="BodyText"/>
        <w:spacing w:line="240" w:lineRule="auto"/>
        <w:jc w:val="left"/>
        <w:rPr>
          <w:szCs w:val="22"/>
          <w:lang w:val="hu-HU"/>
        </w:rPr>
      </w:pPr>
      <w:r w:rsidRPr="00C00502">
        <w:rPr>
          <w:szCs w:val="22"/>
          <w:lang w:val="hu-HU"/>
        </w:rPr>
        <w:t>A</w:t>
      </w:r>
      <w:r w:rsidR="00BE2883" w:rsidRPr="00C00502">
        <w:rPr>
          <w:szCs w:val="22"/>
          <w:lang w:val="hu-HU"/>
        </w:rPr>
        <w:t xml:space="preserve"> CIALIS alkalmazásakor óvatosság szükséges, ha a penis anatómiai deformációja (a corpus cavernosum angulatioja, fibrosisa vagy Peyronie betegség) vagy priapismusra hajlamosító betegség (sarlósejtes anémia, myeloma multiplex vagy leukemia) áll fenn.</w:t>
      </w:r>
    </w:p>
    <w:p w14:paraId="2105375F" w14:textId="77777777" w:rsidR="00BE2883" w:rsidRPr="00C00502" w:rsidRDefault="00BE2883">
      <w:pPr>
        <w:rPr>
          <w:sz w:val="22"/>
          <w:szCs w:val="22"/>
        </w:rPr>
      </w:pPr>
    </w:p>
    <w:p w14:paraId="602A0895" w14:textId="77777777" w:rsidR="003A4AEB" w:rsidRPr="00C00502" w:rsidRDefault="003A4AEB" w:rsidP="001544A7">
      <w:pPr>
        <w:keepNext/>
        <w:rPr>
          <w:sz w:val="22"/>
          <w:szCs w:val="22"/>
          <w:u w:val="single"/>
        </w:rPr>
      </w:pPr>
      <w:r w:rsidRPr="00C00502">
        <w:rPr>
          <w:sz w:val="22"/>
          <w:szCs w:val="22"/>
          <w:u w:val="single"/>
        </w:rPr>
        <w:t>Alkalmazás CYP3A4 inhibitorokkal</w:t>
      </w:r>
    </w:p>
    <w:p w14:paraId="47982A80" w14:textId="77777777" w:rsidR="00151A2E" w:rsidRPr="00C00502" w:rsidRDefault="00151A2E" w:rsidP="001544A7">
      <w:pPr>
        <w:keepNext/>
        <w:rPr>
          <w:sz w:val="22"/>
          <w:szCs w:val="22"/>
          <w:u w:val="single"/>
        </w:rPr>
      </w:pPr>
    </w:p>
    <w:p w14:paraId="33A33955" w14:textId="77777777" w:rsidR="00BE2883" w:rsidRPr="00C00502" w:rsidRDefault="00BE2883" w:rsidP="001544A7">
      <w:pPr>
        <w:keepNext/>
        <w:rPr>
          <w:sz w:val="22"/>
          <w:szCs w:val="22"/>
        </w:rPr>
      </w:pPr>
      <w:r w:rsidRPr="00C00502">
        <w:rPr>
          <w:sz w:val="22"/>
          <w:szCs w:val="22"/>
        </w:rPr>
        <w:t>A CIALIS felírásakor óvatosság szükséges, ha a beteg erős hatású CYP3A4 inhibitort (ritonavir, s</w:t>
      </w:r>
      <w:r w:rsidR="009D3705" w:rsidRPr="00C00502">
        <w:rPr>
          <w:sz w:val="22"/>
          <w:szCs w:val="22"/>
        </w:rPr>
        <w:t>z</w:t>
      </w:r>
      <w:r w:rsidRPr="00C00502">
        <w:rPr>
          <w:sz w:val="22"/>
          <w:szCs w:val="22"/>
        </w:rPr>
        <w:t xml:space="preserve">akinavir, ketokonazol, itrakonazol és eritromicin) szed, mivel a tadalafil expozíció (AUC) fokozott ezen </w:t>
      </w:r>
      <w:r w:rsidR="003A4AEB" w:rsidRPr="00C00502">
        <w:rPr>
          <w:sz w:val="22"/>
          <w:szCs w:val="22"/>
        </w:rPr>
        <w:t>gyógyszer</w:t>
      </w:r>
      <w:r w:rsidRPr="00C00502">
        <w:rPr>
          <w:sz w:val="22"/>
          <w:szCs w:val="22"/>
        </w:rPr>
        <w:t>készítmények együttes alkalmazása esetén (lásd 4.5</w:t>
      </w:r>
      <w:r w:rsidR="00B665B9" w:rsidRPr="00C00502">
        <w:rPr>
          <w:sz w:val="22"/>
          <w:szCs w:val="22"/>
        </w:rPr>
        <w:t> </w:t>
      </w:r>
      <w:r w:rsidRPr="00C00502">
        <w:rPr>
          <w:sz w:val="22"/>
          <w:szCs w:val="22"/>
        </w:rPr>
        <w:t>pont).</w:t>
      </w:r>
    </w:p>
    <w:p w14:paraId="17DB3AA3" w14:textId="77777777" w:rsidR="00BE2883" w:rsidRPr="00C00502" w:rsidRDefault="00BE2883">
      <w:pPr>
        <w:rPr>
          <w:sz w:val="22"/>
          <w:szCs w:val="22"/>
        </w:rPr>
      </w:pPr>
    </w:p>
    <w:p w14:paraId="50654100" w14:textId="77777777" w:rsidR="003A4AEB" w:rsidRPr="00C00502" w:rsidRDefault="003A4AEB" w:rsidP="008C6FE0">
      <w:pPr>
        <w:keepNext/>
        <w:rPr>
          <w:sz w:val="22"/>
          <w:szCs w:val="22"/>
          <w:u w:val="single"/>
        </w:rPr>
      </w:pPr>
      <w:r w:rsidRPr="00C00502">
        <w:rPr>
          <w:sz w:val="22"/>
          <w:szCs w:val="22"/>
          <w:u w:val="single"/>
        </w:rPr>
        <w:t>CIALIS és egyéb erectilis dysfunctio kezelések</w:t>
      </w:r>
    </w:p>
    <w:p w14:paraId="577B8945" w14:textId="77777777" w:rsidR="00151A2E" w:rsidRPr="00C00502" w:rsidRDefault="00151A2E" w:rsidP="008C6FE0">
      <w:pPr>
        <w:keepNext/>
        <w:rPr>
          <w:sz w:val="22"/>
          <w:szCs w:val="22"/>
          <w:u w:val="single"/>
        </w:rPr>
      </w:pPr>
    </w:p>
    <w:p w14:paraId="394E07F7" w14:textId="77777777" w:rsidR="00BE2883" w:rsidRPr="00C00502" w:rsidRDefault="00BE2883" w:rsidP="008C6FE0">
      <w:pPr>
        <w:keepNext/>
        <w:rPr>
          <w:sz w:val="22"/>
          <w:szCs w:val="22"/>
        </w:rPr>
      </w:pPr>
      <w:r w:rsidRPr="00C00502">
        <w:rPr>
          <w:sz w:val="22"/>
          <w:szCs w:val="22"/>
        </w:rPr>
        <w:t xml:space="preserve">CIALIS és egyéb </w:t>
      </w:r>
      <w:r w:rsidR="003749BF" w:rsidRPr="00C00502">
        <w:rPr>
          <w:sz w:val="22"/>
          <w:szCs w:val="22"/>
        </w:rPr>
        <w:t>PDE</w:t>
      </w:r>
      <w:r w:rsidR="00B0612A" w:rsidRPr="00C00502">
        <w:rPr>
          <w:sz w:val="22"/>
          <w:szCs w:val="22"/>
        </w:rPr>
        <w:noBreakHyphen/>
      </w:r>
      <w:r w:rsidR="003749BF" w:rsidRPr="00C00502">
        <w:rPr>
          <w:sz w:val="22"/>
          <w:szCs w:val="22"/>
        </w:rPr>
        <w:t>5</w:t>
      </w:r>
      <w:r w:rsidR="00B0612A" w:rsidRPr="00C00502">
        <w:rPr>
          <w:sz w:val="22"/>
          <w:szCs w:val="22"/>
        </w:rPr>
        <w:noBreakHyphen/>
      </w:r>
      <w:r w:rsidR="003749BF" w:rsidRPr="00C00502">
        <w:rPr>
          <w:sz w:val="22"/>
          <w:szCs w:val="22"/>
        </w:rPr>
        <w:t xml:space="preserve">gátlók vagy </w:t>
      </w:r>
      <w:r w:rsidR="00E4741F" w:rsidRPr="00C00502">
        <w:rPr>
          <w:sz w:val="22"/>
          <w:szCs w:val="22"/>
        </w:rPr>
        <w:t>más</w:t>
      </w:r>
      <w:r w:rsidR="00726B84" w:rsidRPr="00C00502">
        <w:rPr>
          <w:sz w:val="22"/>
          <w:szCs w:val="22"/>
        </w:rPr>
        <w:t>, az</w:t>
      </w:r>
      <w:r w:rsidR="003749BF" w:rsidRPr="00C00502">
        <w:rPr>
          <w:sz w:val="22"/>
          <w:szCs w:val="22"/>
        </w:rPr>
        <w:t xml:space="preserve"> </w:t>
      </w:r>
      <w:r w:rsidRPr="00C00502">
        <w:rPr>
          <w:sz w:val="22"/>
          <w:szCs w:val="22"/>
        </w:rPr>
        <w:t>erectilis dysfunctio kezelésére használt készítmények együttes alkalmazásának biztonságosságát és hatékonyságát nem vizsgálták.</w:t>
      </w:r>
      <w:r w:rsidR="00726B84" w:rsidRPr="00C00502">
        <w:rPr>
          <w:sz w:val="22"/>
          <w:szCs w:val="22"/>
        </w:rPr>
        <w:t xml:space="preserve"> </w:t>
      </w:r>
      <w:r w:rsidR="003749BF" w:rsidRPr="00C00502">
        <w:rPr>
          <w:sz w:val="22"/>
          <w:szCs w:val="22"/>
        </w:rPr>
        <w:t>A betegek</w:t>
      </w:r>
      <w:r w:rsidR="00726B84" w:rsidRPr="00C00502">
        <w:rPr>
          <w:sz w:val="22"/>
          <w:szCs w:val="22"/>
        </w:rPr>
        <w:t>nek</w:t>
      </w:r>
      <w:r w:rsidR="003749BF" w:rsidRPr="00C00502">
        <w:rPr>
          <w:sz w:val="22"/>
          <w:szCs w:val="22"/>
        </w:rPr>
        <w:t xml:space="preserve"> </w:t>
      </w:r>
      <w:r w:rsidR="00726B84" w:rsidRPr="00C00502">
        <w:rPr>
          <w:sz w:val="22"/>
          <w:szCs w:val="22"/>
        </w:rPr>
        <w:t>el</w:t>
      </w:r>
      <w:r w:rsidR="003749BF" w:rsidRPr="00C00502">
        <w:rPr>
          <w:sz w:val="22"/>
          <w:szCs w:val="22"/>
        </w:rPr>
        <w:t xml:space="preserve"> kell</w:t>
      </w:r>
      <w:r w:rsidR="00726B84" w:rsidRPr="00C00502">
        <w:rPr>
          <w:sz w:val="22"/>
          <w:szCs w:val="22"/>
        </w:rPr>
        <w:t xml:space="preserve"> mondani</w:t>
      </w:r>
      <w:r w:rsidR="003749BF" w:rsidRPr="00C00502">
        <w:rPr>
          <w:sz w:val="22"/>
          <w:szCs w:val="22"/>
        </w:rPr>
        <w:t>, hogy ne szedjék a CIALIS-t ilyen kombinációban.</w:t>
      </w:r>
    </w:p>
    <w:p w14:paraId="019457CA" w14:textId="77777777" w:rsidR="00BE2883" w:rsidRPr="00C00502" w:rsidRDefault="00BE2883">
      <w:pPr>
        <w:rPr>
          <w:sz w:val="22"/>
          <w:szCs w:val="22"/>
        </w:rPr>
      </w:pPr>
    </w:p>
    <w:p w14:paraId="32F897AE" w14:textId="77777777" w:rsidR="003A4AEB" w:rsidRPr="00C00502" w:rsidRDefault="003A4AEB" w:rsidP="00B665B9">
      <w:pPr>
        <w:keepNext/>
        <w:rPr>
          <w:sz w:val="22"/>
          <w:szCs w:val="22"/>
          <w:u w:val="single"/>
        </w:rPr>
      </w:pPr>
      <w:r w:rsidRPr="00C00502">
        <w:rPr>
          <w:sz w:val="22"/>
          <w:szCs w:val="22"/>
          <w:u w:val="single"/>
        </w:rPr>
        <w:t>Laktóz</w:t>
      </w:r>
    </w:p>
    <w:p w14:paraId="05DFCA01" w14:textId="77777777" w:rsidR="00151A2E" w:rsidRPr="00C00502" w:rsidRDefault="00151A2E" w:rsidP="00B665B9">
      <w:pPr>
        <w:keepNext/>
        <w:rPr>
          <w:sz w:val="22"/>
          <w:szCs w:val="22"/>
          <w:u w:val="single"/>
        </w:rPr>
      </w:pPr>
    </w:p>
    <w:p w14:paraId="75553488" w14:textId="77777777" w:rsidR="00BE2883" w:rsidRPr="00C00502" w:rsidRDefault="00BE2883" w:rsidP="00B665B9">
      <w:pPr>
        <w:keepNext/>
        <w:rPr>
          <w:sz w:val="22"/>
          <w:szCs w:val="22"/>
        </w:rPr>
      </w:pPr>
      <w:r w:rsidRPr="00C00502">
        <w:rPr>
          <w:sz w:val="22"/>
          <w:szCs w:val="22"/>
        </w:rPr>
        <w:t xml:space="preserve">A CIALIS laktózt tartalmaz. Ritkán előforduló, örökletes galaktózintoleranciában, </w:t>
      </w:r>
      <w:r w:rsidR="00747CA3" w:rsidRPr="00C00502">
        <w:rPr>
          <w:sz w:val="22"/>
          <w:szCs w:val="22"/>
        </w:rPr>
        <w:t xml:space="preserve">teljes </w:t>
      </w:r>
      <w:r w:rsidRPr="00C00502">
        <w:rPr>
          <w:sz w:val="22"/>
          <w:szCs w:val="22"/>
        </w:rPr>
        <w:t>laktáz</w:t>
      </w:r>
      <w:r w:rsidR="00747CA3" w:rsidRPr="00C00502">
        <w:rPr>
          <w:sz w:val="22"/>
          <w:szCs w:val="22"/>
        </w:rPr>
        <w:noBreakHyphen/>
      </w:r>
      <w:r w:rsidRPr="00C00502">
        <w:rPr>
          <w:sz w:val="22"/>
          <w:szCs w:val="22"/>
        </w:rPr>
        <w:t>hiányban vagy glükóz-galaktóz malabszorpcióban a készítmény nem szedhető.</w:t>
      </w:r>
    </w:p>
    <w:p w14:paraId="60CD3563" w14:textId="77777777" w:rsidR="00151A2E" w:rsidRPr="00C00502" w:rsidRDefault="00151A2E" w:rsidP="00151A2E">
      <w:pPr>
        <w:rPr>
          <w:sz w:val="22"/>
          <w:szCs w:val="22"/>
        </w:rPr>
      </w:pPr>
    </w:p>
    <w:p w14:paraId="3B85EF75" w14:textId="77777777" w:rsidR="00151A2E" w:rsidRPr="00801355" w:rsidRDefault="00151A2E" w:rsidP="00151A2E">
      <w:pPr>
        <w:keepNext/>
        <w:rPr>
          <w:sz w:val="22"/>
          <w:szCs w:val="22"/>
          <w:u w:val="single"/>
        </w:rPr>
      </w:pPr>
      <w:r w:rsidRPr="00801355">
        <w:rPr>
          <w:sz w:val="22"/>
          <w:szCs w:val="22"/>
          <w:u w:val="single"/>
        </w:rPr>
        <w:t>Nátrium</w:t>
      </w:r>
    </w:p>
    <w:p w14:paraId="1C4022D7" w14:textId="77777777" w:rsidR="00151A2E" w:rsidRPr="00C00502" w:rsidRDefault="00151A2E" w:rsidP="00151A2E">
      <w:pPr>
        <w:keepNext/>
        <w:rPr>
          <w:sz w:val="22"/>
          <w:szCs w:val="22"/>
        </w:rPr>
      </w:pPr>
    </w:p>
    <w:p w14:paraId="63854295" w14:textId="77777777" w:rsidR="00151A2E" w:rsidRPr="00C00502" w:rsidRDefault="00151A2E" w:rsidP="00CC2650">
      <w:pPr>
        <w:keepNext/>
        <w:rPr>
          <w:sz w:val="22"/>
          <w:szCs w:val="22"/>
        </w:rPr>
      </w:pPr>
      <w:r w:rsidRPr="00C00502">
        <w:rPr>
          <w:sz w:val="22"/>
          <w:szCs w:val="22"/>
        </w:rPr>
        <w:t>A készítmény kevesebb mint 1 mmol (23 mg) nátriumot tartalmaz tablettánként, azaz gyakorlatilag „nátriummentes”.</w:t>
      </w:r>
    </w:p>
    <w:p w14:paraId="0A583BFA" w14:textId="77777777" w:rsidR="00BE2883" w:rsidRPr="00C00502" w:rsidRDefault="00BE2883">
      <w:pPr>
        <w:rPr>
          <w:sz w:val="22"/>
          <w:szCs w:val="22"/>
        </w:rPr>
      </w:pPr>
    </w:p>
    <w:p w14:paraId="7601A43C" w14:textId="77777777" w:rsidR="00BE2883" w:rsidRPr="00C00502" w:rsidRDefault="00BE2883" w:rsidP="00D02543">
      <w:pPr>
        <w:keepNext/>
        <w:ind w:left="567" w:hanging="567"/>
        <w:rPr>
          <w:sz w:val="22"/>
          <w:szCs w:val="22"/>
        </w:rPr>
      </w:pPr>
      <w:r w:rsidRPr="00C00502">
        <w:rPr>
          <w:b/>
          <w:sz w:val="22"/>
          <w:szCs w:val="22"/>
        </w:rPr>
        <w:t>4.5</w:t>
      </w:r>
      <w:r w:rsidRPr="00C00502">
        <w:rPr>
          <w:b/>
          <w:sz w:val="22"/>
          <w:szCs w:val="22"/>
        </w:rPr>
        <w:tab/>
      </w:r>
      <w:r w:rsidRPr="00C00502">
        <w:rPr>
          <w:b/>
          <w:bCs/>
          <w:sz w:val="22"/>
          <w:szCs w:val="22"/>
        </w:rPr>
        <w:t>Gyógyszerkölcsönhatások és egyéb interakciók</w:t>
      </w:r>
    </w:p>
    <w:p w14:paraId="38067767" w14:textId="77777777" w:rsidR="00BE2883" w:rsidRPr="00C00502" w:rsidRDefault="00BE2883" w:rsidP="00D02543">
      <w:pPr>
        <w:keepNext/>
        <w:rPr>
          <w:sz w:val="22"/>
          <w:szCs w:val="22"/>
        </w:rPr>
      </w:pPr>
    </w:p>
    <w:p w14:paraId="6B1F6995" w14:textId="77777777" w:rsidR="00BE2883" w:rsidRPr="00C00502" w:rsidRDefault="00BE2883" w:rsidP="00D02543">
      <w:pPr>
        <w:pStyle w:val="BodyText"/>
        <w:keepNext/>
        <w:spacing w:line="240" w:lineRule="auto"/>
        <w:jc w:val="left"/>
        <w:rPr>
          <w:szCs w:val="22"/>
          <w:lang w:val="hu-HU" w:bidi="he-IL"/>
        </w:rPr>
      </w:pPr>
      <w:r w:rsidRPr="00C00502">
        <w:rPr>
          <w:szCs w:val="22"/>
          <w:lang w:val="hu-HU" w:bidi="he-IL"/>
        </w:rPr>
        <w:t>10</w:t>
      </w:r>
      <w:r w:rsidR="00D02543" w:rsidRPr="00C00502">
        <w:rPr>
          <w:szCs w:val="22"/>
          <w:lang w:val="hu-HU" w:bidi="he-IL"/>
        </w:rPr>
        <w:t> </w:t>
      </w:r>
      <w:r w:rsidRPr="00C00502">
        <w:rPr>
          <w:szCs w:val="22"/>
          <w:lang w:val="hu-HU" w:bidi="he-IL"/>
        </w:rPr>
        <w:t>mg-os és/vagy 20</w:t>
      </w:r>
      <w:r w:rsidR="00D02543" w:rsidRPr="00C00502">
        <w:rPr>
          <w:szCs w:val="22"/>
          <w:lang w:val="hu-HU" w:bidi="he-IL"/>
        </w:rPr>
        <w:t> </w:t>
      </w:r>
      <w:r w:rsidRPr="00C00502">
        <w:rPr>
          <w:szCs w:val="22"/>
          <w:lang w:val="hu-HU" w:bidi="he-IL"/>
        </w:rPr>
        <w:t>mg-os tadalafillal végeztek interakciós vizsgálatokat, a későbbiekben részletezettek szerint. Mivel számos interakciós vizsgálatot a 10</w:t>
      </w:r>
      <w:r w:rsidR="00D02543" w:rsidRPr="00C00502">
        <w:rPr>
          <w:szCs w:val="22"/>
          <w:lang w:val="hu-HU" w:bidi="he-IL"/>
        </w:rPr>
        <w:t> </w:t>
      </w:r>
      <w:r w:rsidRPr="00C00502">
        <w:rPr>
          <w:szCs w:val="22"/>
          <w:lang w:val="hu-HU" w:bidi="he-IL"/>
        </w:rPr>
        <w:t>mg-os tadalafillal végeztek el, ezek nem zárják ki klinikailag lényeges interakciók előfordulásának lehetőségét magasabb adagok használata esetén</w:t>
      </w:r>
      <w:r w:rsidR="00D02543" w:rsidRPr="00C00502">
        <w:rPr>
          <w:szCs w:val="22"/>
          <w:lang w:val="hu-HU" w:bidi="he-IL"/>
        </w:rPr>
        <w:t>.</w:t>
      </w:r>
    </w:p>
    <w:p w14:paraId="2F2257B1" w14:textId="77777777" w:rsidR="00BE2883" w:rsidRPr="00C00502" w:rsidRDefault="00BE2883">
      <w:pPr>
        <w:rPr>
          <w:sz w:val="22"/>
          <w:szCs w:val="22"/>
        </w:rPr>
      </w:pPr>
    </w:p>
    <w:p w14:paraId="538ADDC4" w14:textId="77777777" w:rsidR="00BE2883" w:rsidRPr="00C00502" w:rsidRDefault="00BE2883" w:rsidP="00D02543">
      <w:pPr>
        <w:pStyle w:val="BodyText3"/>
        <w:keepNext/>
        <w:tabs>
          <w:tab w:val="clear" w:pos="567"/>
        </w:tabs>
        <w:spacing w:line="240" w:lineRule="auto"/>
        <w:jc w:val="left"/>
        <w:rPr>
          <w:b w:val="0"/>
          <w:i w:val="0"/>
          <w:szCs w:val="22"/>
          <w:u w:val="single"/>
          <w:lang w:val="hu-HU"/>
        </w:rPr>
      </w:pPr>
      <w:r w:rsidRPr="00C00502">
        <w:rPr>
          <w:b w:val="0"/>
          <w:i w:val="0"/>
          <w:iCs/>
          <w:szCs w:val="22"/>
          <w:u w:val="single"/>
          <w:lang w:val="hu-HU"/>
        </w:rPr>
        <w:t>Más hatóanyagok hatása a tadalafilra</w:t>
      </w:r>
    </w:p>
    <w:p w14:paraId="116A9873" w14:textId="77777777" w:rsidR="003A4AEB" w:rsidRPr="00C00502" w:rsidRDefault="003A4AEB" w:rsidP="00D02543">
      <w:pPr>
        <w:keepNext/>
        <w:rPr>
          <w:sz w:val="22"/>
          <w:szCs w:val="22"/>
        </w:rPr>
      </w:pPr>
    </w:p>
    <w:p w14:paraId="41672B00" w14:textId="77777777" w:rsidR="00B82FF8" w:rsidRPr="00C00502" w:rsidRDefault="00B82FF8" w:rsidP="00D02543">
      <w:pPr>
        <w:keepNext/>
        <w:rPr>
          <w:i/>
          <w:sz w:val="22"/>
          <w:szCs w:val="22"/>
        </w:rPr>
      </w:pPr>
      <w:r w:rsidRPr="00C00502">
        <w:rPr>
          <w:i/>
          <w:sz w:val="22"/>
          <w:szCs w:val="22"/>
        </w:rPr>
        <w:t>Citokróm P450 inhibitorok</w:t>
      </w:r>
    </w:p>
    <w:p w14:paraId="2DE973D2" w14:textId="77777777" w:rsidR="00BE2883" w:rsidRPr="00C00502" w:rsidRDefault="00BE2883" w:rsidP="00D02543">
      <w:pPr>
        <w:keepNext/>
        <w:rPr>
          <w:sz w:val="22"/>
          <w:szCs w:val="22"/>
        </w:rPr>
      </w:pPr>
      <w:r w:rsidRPr="00C00502">
        <w:rPr>
          <w:sz w:val="22"/>
          <w:szCs w:val="22"/>
        </w:rPr>
        <w:t>A tadalafilt elsősorban a CYP3A4 enzimrendszer metabolizálja. A CYP3A4 egyik szelektív inhibitora, a (napi 200</w:t>
      </w:r>
      <w:r w:rsidR="00D02543" w:rsidRPr="00C00502">
        <w:rPr>
          <w:sz w:val="22"/>
          <w:szCs w:val="22"/>
        </w:rPr>
        <w:t> </w:t>
      </w:r>
      <w:r w:rsidRPr="00C00502">
        <w:rPr>
          <w:sz w:val="22"/>
          <w:szCs w:val="22"/>
        </w:rPr>
        <w:t>mg) ketokonazol a (10</w:t>
      </w:r>
      <w:r w:rsidR="00D02543" w:rsidRPr="00C00502">
        <w:rPr>
          <w:sz w:val="22"/>
          <w:szCs w:val="22"/>
        </w:rPr>
        <w:t> </w:t>
      </w:r>
      <w:r w:rsidRPr="00C00502">
        <w:rPr>
          <w:sz w:val="22"/>
          <w:szCs w:val="22"/>
        </w:rPr>
        <w:t>mg) tadalafil expozíciót (AUC) kétszeresére és a C</w:t>
      </w:r>
      <w:r w:rsidRPr="00C00502">
        <w:rPr>
          <w:sz w:val="22"/>
          <w:szCs w:val="22"/>
          <w:vertAlign w:val="subscript"/>
        </w:rPr>
        <w:t>max</w:t>
      </w:r>
      <w:r w:rsidRPr="00C00502">
        <w:rPr>
          <w:sz w:val="22"/>
          <w:szCs w:val="22"/>
        </w:rPr>
        <w:t xml:space="preserve"> értéket 15%</w:t>
      </w:r>
      <w:r w:rsidRPr="00C00502">
        <w:rPr>
          <w:sz w:val="22"/>
          <w:szCs w:val="22"/>
        </w:rPr>
        <w:noBreakHyphen/>
        <w:t>kal növelte, a tadalafil</w:t>
      </w:r>
      <w:r w:rsidR="00645FA2" w:rsidRPr="00C00502">
        <w:rPr>
          <w:sz w:val="22"/>
          <w:szCs w:val="22"/>
        </w:rPr>
        <w:noBreakHyphen/>
      </w:r>
      <w:r w:rsidRPr="00C00502">
        <w:rPr>
          <w:sz w:val="22"/>
          <w:szCs w:val="22"/>
        </w:rPr>
        <w:t>monoterápia esetén mért AUC és C</w:t>
      </w:r>
      <w:r w:rsidRPr="00C00502">
        <w:rPr>
          <w:sz w:val="22"/>
          <w:szCs w:val="22"/>
          <w:vertAlign w:val="subscript"/>
        </w:rPr>
        <w:t>max</w:t>
      </w:r>
      <w:r w:rsidRPr="00C00502">
        <w:rPr>
          <w:sz w:val="22"/>
          <w:szCs w:val="22"/>
        </w:rPr>
        <w:t xml:space="preserve"> értékhez képest. Napi 400</w:t>
      </w:r>
      <w:r w:rsidR="00D02543" w:rsidRPr="00C00502">
        <w:rPr>
          <w:sz w:val="22"/>
          <w:szCs w:val="22"/>
        </w:rPr>
        <w:t> </w:t>
      </w:r>
      <w:r w:rsidRPr="00C00502">
        <w:rPr>
          <w:sz w:val="22"/>
          <w:szCs w:val="22"/>
        </w:rPr>
        <w:t>mg ketokonazol a (20</w:t>
      </w:r>
      <w:r w:rsidR="00D02543" w:rsidRPr="00C00502">
        <w:rPr>
          <w:sz w:val="22"/>
          <w:szCs w:val="22"/>
        </w:rPr>
        <w:t> </w:t>
      </w:r>
      <w:r w:rsidRPr="00C00502">
        <w:rPr>
          <w:sz w:val="22"/>
          <w:szCs w:val="22"/>
        </w:rPr>
        <w:t>mg) tadalafil expozíciót (AUC) négyszeresére és a C</w:t>
      </w:r>
      <w:r w:rsidRPr="00C00502">
        <w:rPr>
          <w:sz w:val="22"/>
          <w:szCs w:val="22"/>
          <w:vertAlign w:val="subscript"/>
        </w:rPr>
        <w:t>max</w:t>
      </w:r>
      <w:r w:rsidRPr="00C00502">
        <w:rPr>
          <w:sz w:val="22"/>
          <w:szCs w:val="22"/>
        </w:rPr>
        <w:t xml:space="preserve"> értéket 22%-kal növelte. A </w:t>
      </w:r>
      <w:r w:rsidRPr="00C00502">
        <w:rPr>
          <w:sz w:val="22"/>
          <w:szCs w:val="22"/>
        </w:rPr>
        <w:lastRenderedPageBreak/>
        <w:t>proteáz inhibitor ritonavir (200</w:t>
      </w:r>
      <w:r w:rsidR="00D02543" w:rsidRPr="00C00502">
        <w:rPr>
          <w:sz w:val="22"/>
          <w:szCs w:val="22"/>
        </w:rPr>
        <w:t> </w:t>
      </w:r>
      <w:r w:rsidRPr="00C00502">
        <w:rPr>
          <w:sz w:val="22"/>
          <w:szCs w:val="22"/>
        </w:rPr>
        <w:t>mg naponta kétszer), mely gátolja a CYP3A4, CYP2C9, CYP2C19 és CYP2D6 aktivitást, a (20</w:t>
      </w:r>
      <w:r w:rsidR="00D02543" w:rsidRPr="00C00502">
        <w:rPr>
          <w:sz w:val="22"/>
          <w:szCs w:val="22"/>
        </w:rPr>
        <w:t> </w:t>
      </w:r>
      <w:r w:rsidRPr="00C00502">
        <w:rPr>
          <w:sz w:val="22"/>
          <w:szCs w:val="22"/>
        </w:rPr>
        <w:t>mg) tadalafil expozíciót (AUC) kétszeresére növelte, míg a C</w:t>
      </w:r>
      <w:r w:rsidRPr="00C00502">
        <w:rPr>
          <w:sz w:val="22"/>
          <w:szCs w:val="22"/>
          <w:vertAlign w:val="subscript"/>
        </w:rPr>
        <w:t>max</w:t>
      </w:r>
      <w:r w:rsidRPr="00C00502">
        <w:rPr>
          <w:sz w:val="22"/>
          <w:szCs w:val="22"/>
        </w:rPr>
        <w:t xml:space="preserve"> nem változott. Speciális interakciókat nem vizsgáltak, de más proteáz inhibitorok, mint a s</w:t>
      </w:r>
      <w:r w:rsidR="00D02543" w:rsidRPr="00C00502">
        <w:rPr>
          <w:sz w:val="22"/>
          <w:szCs w:val="22"/>
        </w:rPr>
        <w:t>z</w:t>
      </w:r>
      <w:r w:rsidRPr="00C00502">
        <w:rPr>
          <w:sz w:val="22"/>
          <w:szCs w:val="22"/>
        </w:rPr>
        <w:t>ak</w:t>
      </w:r>
      <w:r w:rsidR="00D02543" w:rsidRPr="00C00502">
        <w:rPr>
          <w:sz w:val="22"/>
          <w:szCs w:val="22"/>
        </w:rPr>
        <w:t>v</w:t>
      </w:r>
      <w:r w:rsidRPr="00C00502">
        <w:rPr>
          <w:sz w:val="22"/>
          <w:szCs w:val="22"/>
        </w:rPr>
        <w:t>inavir, valamint más CYP3A4 inhibitorok, mint az eritromicin, klaritromicin, itrakonazol és grapefruitlé együttes alkalmazásakor óvatosság szükséges, mivel ezek valószínűleg növelik a tadalafil plazmakoncentrációját (lásd 4.4</w:t>
      </w:r>
      <w:r w:rsidR="00D02543" w:rsidRPr="00C00502">
        <w:rPr>
          <w:sz w:val="22"/>
          <w:szCs w:val="22"/>
        </w:rPr>
        <w:t> </w:t>
      </w:r>
      <w:r w:rsidRPr="00C00502">
        <w:rPr>
          <w:sz w:val="22"/>
          <w:szCs w:val="22"/>
        </w:rPr>
        <w:t xml:space="preserve">pont). </w:t>
      </w:r>
    </w:p>
    <w:p w14:paraId="700D0A71" w14:textId="77777777" w:rsidR="00BE2883" w:rsidRPr="00C00502" w:rsidRDefault="00BE2883">
      <w:pPr>
        <w:rPr>
          <w:sz w:val="22"/>
          <w:szCs w:val="22"/>
        </w:rPr>
      </w:pPr>
      <w:r w:rsidRPr="00C00502">
        <w:rPr>
          <w:sz w:val="22"/>
          <w:szCs w:val="22"/>
        </w:rPr>
        <w:t>Ilyen esetekben a 4.8</w:t>
      </w:r>
      <w:r w:rsidR="00D02543" w:rsidRPr="00C00502">
        <w:rPr>
          <w:sz w:val="22"/>
          <w:szCs w:val="22"/>
        </w:rPr>
        <w:t> </w:t>
      </w:r>
      <w:r w:rsidRPr="00C00502">
        <w:rPr>
          <w:sz w:val="22"/>
          <w:szCs w:val="22"/>
        </w:rPr>
        <w:t xml:space="preserve">pontnál felsorolt </w:t>
      </w:r>
      <w:r w:rsidR="00B82FF8" w:rsidRPr="00C00502">
        <w:rPr>
          <w:sz w:val="22"/>
          <w:szCs w:val="22"/>
        </w:rPr>
        <w:t>mellék</w:t>
      </w:r>
      <w:r w:rsidRPr="00C00502">
        <w:rPr>
          <w:sz w:val="22"/>
          <w:szCs w:val="22"/>
        </w:rPr>
        <w:t>hatások incidenciája növekedhet.</w:t>
      </w:r>
    </w:p>
    <w:p w14:paraId="3F567202" w14:textId="77777777" w:rsidR="00BE2883" w:rsidRPr="00C00502" w:rsidRDefault="00BE2883">
      <w:pPr>
        <w:rPr>
          <w:sz w:val="22"/>
          <w:szCs w:val="22"/>
          <w:u w:val="single"/>
        </w:rPr>
      </w:pPr>
    </w:p>
    <w:p w14:paraId="7260925C" w14:textId="77777777" w:rsidR="00B82FF8" w:rsidRPr="00C00502" w:rsidRDefault="00B82FF8" w:rsidP="00B82FF8">
      <w:pPr>
        <w:keepNext/>
        <w:rPr>
          <w:i/>
          <w:sz w:val="22"/>
          <w:szCs w:val="22"/>
        </w:rPr>
      </w:pPr>
      <w:r w:rsidRPr="00C00502">
        <w:rPr>
          <w:i/>
          <w:sz w:val="22"/>
          <w:szCs w:val="22"/>
        </w:rPr>
        <w:t>Szállítóanyagok</w:t>
      </w:r>
    </w:p>
    <w:p w14:paraId="7DDBD93E" w14:textId="77777777" w:rsidR="00BE2883" w:rsidRPr="00C00502" w:rsidRDefault="00BE2883" w:rsidP="00B82FF8">
      <w:pPr>
        <w:keepNext/>
        <w:rPr>
          <w:sz w:val="22"/>
          <w:szCs w:val="22"/>
        </w:rPr>
      </w:pPr>
      <w:r w:rsidRPr="00C00502">
        <w:rPr>
          <w:sz w:val="22"/>
          <w:szCs w:val="22"/>
        </w:rPr>
        <w:t>A szállítóanyagok (pl. p-glikoprotein) szerepe nem ismeretes a tadalafil eloszlásában, ezért a transzporterek gátlása esetleg interakciót eredményezhet.</w:t>
      </w:r>
    </w:p>
    <w:p w14:paraId="762A093F" w14:textId="77777777" w:rsidR="00BE2883" w:rsidRPr="00C00502" w:rsidRDefault="00BE2883">
      <w:pPr>
        <w:pStyle w:val="BodyTextIndent"/>
        <w:spacing w:line="240" w:lineRule="auto"/>
        <w:ind w:left="0"/>
        <w:rPr>
          <w:szCs w:val="22"/>
          <w:lang w:val="hu-HU"/>
        </w:rPr>
      </w:pPr>
    </w:p>
    <w:p w14:paraId="45B19B1D" w14:textId="77777777" w:rsidR="00B82FF8" w:rsidRPr="00C00502" w:rsidRDefault="00B82FF8" w:rsidP="00D02543">
      <w:pPr>
        <w:keepNext/>
        <w:rPr>
          <w:i/>
          <w:sz w:val="22"/>
          <w:szCs w:val="22"/>
        </w:rPr>
      </w:pPr>
      <w:r w:rsidRPr="00C00502">
        <w:rPr>
          <w:i/>
          <w:sz w:val="22"/>
          <w:szCs w:val="22"/>
        </w:rPr>
        <w:t>Citokróm P450 indukálók</w:t>
      </w:r>
    </w:p>
    <w:p w14:paraId="499890A9" w14:textId="77777777" w:rsidR="00BE2883" w:rsidRPr="00C00502" w:rsidRDefault="00BE2883" w:rsidP="00D02543">
      <w:pPr>
        <w:keepNext/>
        <w:rPr>
          <w:sz w:val="22"/>
          <w:szCs w:val="22"/>
        </w:rPr>
      </w:pPr>
      <w:r w:rsidRPr="00C00502">
        <w:rPr>
          <w:sz w:val="22"/>
          <w:szCs w:val="22"/>
        </w:rPr>
        <w:t>A rifampicin, mely egy CYP3A4 induktor, 88%-kal csökkentette a tadalafil AUC értékét a 10</w:t>
      </w:r>
      <w:r w:rsidR="00D02543" w:rsidRPr="00C00502">
        <w:rPr>
          <w:sz w:val="22"/>
          <w:szCs w:val="22"/>
        </w:rPr>
        <w:t> </w:t>
      </w:r>
      <w:r w:rsidRPr="00C00502">
        <w:rPr>
          <w:sz w:val="22"/>
          <w:szCs w:val="22"/>
        </w:rPr>
        <w:t>mg tadalafil monoterápiához képest. Az alacsonyabb expozíció várhatóan csökkenti a tadalafil hatásosságát, a hatásosság mértékének nagysága nem ismeretes.</w:t>
      </w:r>
      <w:r w:rsidRPr="00C00502">
        <w:t xml:space="preserve"> </w:t>
      </w:r>
      <w:r w:rsidRPr="00C00502">
        <w:rPr>
          <w:sz w:val="22"/>
          <w:szCs w:val="22"/>
        </w:rPr>
        <w:t>Egyéb CYP3A4 induktorok, mint a fenobarbitál, fenitoin és karbamazepin várhatóan szintén csökkenthetik a tadalafil plazmakoncentrációját.</w:t>
      </w:r>
    </w:p>
    <w:p w14:paraId="7CF27729" w14:textId="77777777" w:rsidR="00BE2883" w:rsidRPr="00C00502" w:rsidRDefault="00BE2883"/>
    <w:p w14:paraId="7CD262F1" w14:textId="77777777" w:rsidR="00BE2883" w:rsidRPr="00C00502" w:rsidRDefault="00BE2883" w:rsidP="00D02543">
      <w:pPr>
        <w:keepNext/>
        <w:rPr>
          <w:bCs/>
          <w:iCs/>
          <w:sz w:val="22"/>
          <w:u w:val="single"/>
        </w:rPr>
      </w:pPr>
      <w:r w:rsidRPr="00C00502">
        <w:rPr>
          <w:bCs/>
          <w:iCs/>
          <w:sz w:val="22"/>
          <w:u w:val="single"/>
        </w:rPr>
        <w:t>Tadalafil hatásai más hatóanyagokra</w:t>
      </w:r>
    </w:p>
    <w:p w14:paraId="2E2AABEA" w14:textId="77777777" w:rsidR="00BE2883" w:rsidRPr="00C00502" w:rsidRDefault="00BE2883" w:rsidP="00D02543">
      <w:pPr>
        <w:pStyle w:val="BodyText3"/>
        <w:keepNext/>
        <w:tabs>
          <w:tab w:val="clear" w:pos="567"/>
        </w:tabs>
        <w:spacing w:line="240" w:lineRule="auto"/>
        <w:jc w:val="left"/>
        <w:rPr>
          <w:szCs w:val="22"/>
          <w:lang w:val="hu-HU"/>
        </w:rPr>
      </w:pPr>
    </w:p>
    <w:p w14:paraId="36120D4B" w14:textId="77777777" w:rsidR="00B82FF8" w:rsidRPr="00C00502" w:rsidRDefault="00B82FF8" w:rsidP="00D02543">
      <w:pPr>
        <w:pStyle w:val="BodyText2"/>
        <w:keepNext/>
        <w:rPr>
          <w:i/>
          <w:szCs w:val="22"/>
          <w:lang w:val="hu-HU"/>
        </w:rPr>
      </w:pPr>
      <w:r w:rsidRPr="00C00502">
        <w:rPr>
          <w:i/>
          <w:szCs w:val="22"/>
          <w:lang w:val="hu-HU"/>
        </w:rPr>
        <w:t>Nitrátok</w:t>
      </w:r>
    </w:p>
    <w:p w14:paraId="6D94D58D" w14:textId="77777777" w:rsidR="00BE2883" w:rsidRPr="00C00502" w:rsidRDefault="00BE2883" w:rsidP="00D02543">
      <w:pPr>
        <w:pStyle w:val="BodyText2"/>
        <w:keepNext/>
        <w:rPr>
          <w:szCs w:val="22"/>
          <w:lang w:val="hu-HU"/>
        </w:rPr>
      </w:pPr>
      <w:r w:rsidRPr="00C00502">
        <w:rPr>
          <w:szCs w:val="22"/>
          <w:lang w:val="hu-HU"/>
        </w:rPr>
        <w:t>A klinikai vizsgálatok során a tadalafil (5, 10 és 20</w:t>
      </w:r>
      <w:r w:rsidR="00D02543" w:rsidRPr="00C00502">
        <w:rPr>
          <w:szCs w:val="22"/>
          <w:lang w:val="hu-HU"/>
        </w:rPr>
        <w:t> </w:t>
      </w:r>
      <w:r w:rsidRPr="00C00502">
        <w:rPr>
          <w:szCs w:val="22"/>
          <w:lang w:val="hu-HU"/>
        </w:rPr>
        <w:t>mg) fokozta a nitrátok hipotenziv hatását. Ezért organikus nitrátkészítmény szedése esetében a CIALIS kezelés kontraindikált (lásd 4.3</w:t>
      </w:r>
      <w:r w:rsidR="00EC1957" w:rsidRPr="00C00502">
        <w:rPr>
          <w:szCs w:val="22"/>
          <w:lang w:val="hu-HU"/>
        </w:rPr>
        <w:t> </w:t>
      </w:r>
      <w:r w:rsidRPr="00C00502">
        <w:rPr>
          <w:szCs w:val="22"/>
          <w:lang w:val="hu-HU"/>
        </w:rPr>
        <w:t>pont). Egy 150</w:t>
      </w:r>
      <w:r w:rsidR="00EC1957" w:rsidRPr="00C00502">
        <w:rPr>
          <w:szCs w:val="22"/>
          <w:lang w:val="hu-HU"/>
        </w:rPr>
        <w:t> </w:t>
      </w:r>
      <w:r w:rsidRPr="00C00502">
        <w:rPr>
          <w:szCs w:val="22"/>
          <w:lang w:val="hu-HU"/>
        </w:rPr>
        <w:t>beteget (akik 7</w:t>
      </w:r>
      <w:r w:rsidR="00EC1957" w:rsidRPr="00C00502">
        <w:rPr>
          <w:szCs w:val="22"/>
          <w:lang w:val="hu-HU"/>
        </w:rPr>
        <w:t> </w:t>
      </w:r>
      <w:r w:rsidRPr="00C00502">
        <w:rPr>
          <w:szCs w:val="22"/>
          <w:lang w:val="hu-HU"/>
        </w:rPr>
        <w:t>napon át napi 20</w:t>
      </w:r>
      <w:r w:rsidR="00EC1957" w:rsidRPr="00C00502">
        <w:rPr>
          <w:szCs w:val="22"/>
          <w:lang w:val="hu-HU"/>
        </w:rPr>
        <w:t> </w:t>
      </w:r>
      <w:r w:rsidRPr="00C00502">
        <w:rPr>
          <w:szCs w:val="22"/>
          <w:lang w:val="hu-HU"/>
        </w:rPr>
        <w:t>mg tadalafilt és különböző időpontokban 0,4</w:t>
      </w:r>
      <w:r w:rsidR="00EC1957" w:rsidRPr="00C00502">
        <w:rPr>
          <w:szCs w:val="22"/>
          <w:lang w:val="hu-HU"/>
        </w:rPr>
        <w:t> </w:t>
      </w:r>
      <w:r w:rsidRPr="00C00502">
        <w:rPr>
          <w:szCs w:val="22"/>
          <w:lang w:val="hu-HU"/>
        </w:rPr>
        <w:t>mg nitroglicerint kaptak sublingválisan) bevonó klinikai vizsgálat eredményei alapján, az interakció több mint 24</w:t>
      </w:r>
      <w:r w:rsidR="00EC1957" w:rsidRPr="00C00502">
        <w:rPr>
          <w:szCs w:val="22"/>
          <w:lang w:val="hu-HU"/>
        </w:rPr>
        <w:t> </w:t>
      </w:r>
      <w:r w:rsidRPr="00C00502">
        <w:rPr>
          <w:szCs w:val="22"/>
          <w:lang w:val="hu-HU"/>
        </w:rPr>
        <w:t>órán keresztül fennállt és az utolsó tadalafil adagot követő 48</w:t>
      </w:r>
      <w:r w:rsidR="00EC1957" w:rsidRPr="00C00502">
        <w:rPr>
          <w:szCs w:val="22"/>
          <w:lang w:val="hu-HU"/>
        </w:rPr>
        <w:t> </w:t>
      </w:r>
      <w:r w:rsidRPr="00C00502">
        <w:rPr>
          <w:szCs w:val="22"/>
          <w:lang w:val="hu-HU"/>
        </w:rPr>
        <w:t xml:space="preserve">óra múlva már nem volt észlelhető. Amennyiben olyan beteg részére javasolják a CIALIS bármely adagjának </w:t>
      </w:r>
      <w:r w:rsidRPr="00C00502">
        <w:rPr>
          <w:lang w:val="hu-HU"/>
        </w:rPr>
        <w:t>(2,5 mg-20</w:t>
      </w:r>
      <w:r w:rsidR="00EC1957" w:rsidRPr="00C00502">
        <w:rPr>
          <w:lang w:val="hu-HU"/>
        </w:rPr>
        <w:t> </w:t>
      </w:r>
      <w:r w:rsidRPr="00C00502">
        <w:rPr>
          <w:lang w:val="hu-HU"/>
        </w:rPr>
        <w:t xml:space="preserve">mg) </w:t>
      </w:r>
      <w:r w:rsidRPr="00C00502">
        <w:rPr>
          <w:szCs w:val="22"/>
          <w:lang w:val="hu-HU"/>
        </w:rPr>
        <w:t>szedését, akinél életet veszélyeztető helyzetben a nitrát kezelés szükségessé válhat, legalább 48</w:t>
      </w:r>
      <w:r w:rsidR="00EC1957" w:rsidRPr="00C00502">
        <w:rPr>
          <w:szCs w:val="22"/>
          <w:lang w:val="hu-HU"/>
        </w:rPr>
        <w:t> </w:t>
      </w:r>
      <w:r w:rsidRPr="00C00502">
        <w:rPr>
          <w:szCs w:val="22"/>
          <w:lang w:val="hu-HU"/>
        </w:rPr>
        <w:t>órának kell eltelnie a CIALIS utolsó adagja és a nitrát alkalmazása között. Ilyen körülmények között a nitrátok kizárólag szoros orvosi felügyelet mellett, megfelelő hemodinamikai ellenőrzés mellett alkalmazhatók.</w:t>
      </w:r>
    </w:p>
    <w:p w14:paraId="01D1843A" w14:textId="77777777" w:rsidR="00BE2883" w:rsidRPr="00C00502" w:rsidRDefault="00BE2883">
      <w:pPr>
        <w:rPr>
          <w:sz w:val="22"/>
          <w:szCs w:val="22"/>
        </w:rPr>
      </w:pPr>
    </w:p>
    <w:p w14:paraId="5DCA5E3D" w14:textId="77777777" w:rsidR="00B82FF8" w:rsidRPr="00C00502" w:rsidRDefault="00B82FF8" w:rsidP="008C6FE0">
      <w:pPr>
        <w:keepNext/>
        <w:tabs>
          <w:tab w:val="left" w:pos="567"/>
        </w:tabs>
        <w:autoSpaceDE w:val="0"/>
        <w:autoSpaceDN w:val="0"/>
        <w:adjustRightInd w:val="0"/>
        <w:spacing w:line="240" w:lineRule="atLeast"/>
        <w:rPr>
          <w:i/>
          <w:sz w:val="22"/>
          <w:szCs w:val="22"/>
          <w:lang w:bidi="ar-SA"/>
        </w:rPr>
      </w:pPr>
      <w:r w:rsidRPr="00C00502">
        <w:rPr>
          <w:i/>
          <w:sz w:val="22"/>
          <w:szCs w:val="22"/>
          <w:lang w:bidi="ar-SA"/>
        </w:rPr>
        <w:t xml:space="preserve">Vérnyomáscsökkentők (beleértve a </w:t>
      </w:r>
      <w:r w:rsidRPr="00C00502">
        <w:rPr>
          <w:i/>
          <w:sz w:val="22"/>
          <w:szCs w:val="22"/>
        </w:rPr>
        <w:t>kalcium csatorna blokkolókat)</w:t>
      </w:r>
    </w:p>
    <w:p w14:paraId="378E3AB5" w14:textId="77777777" w:rsidR="00256A79" w:rsidRPr="00C00502" w:rsidRDefault="00256A79" w:rsidP="008C6FE0">
      <w:pPr>
        <w:keepNext/>
        <w:tabs>
          <w:tab w:val="left" w:pos="567"/>
        </w:tabs>
        <w:autoSpaceDE w:val="0"/>
        <w:autoSpaceDN w:val="0"/>
        <w:adjustRightInd w:val="0"/>
        <w:spacing w:line="240" w:lineRule="atLeast"/>
        <w:rPr>
          <w:sz w:val="22"/>
          <w:szCs w:val="22"/>
          <w:lang w:bidi="ar-SA"/>
        </w:rPr>
      </w:pPr>
      <w:r w:rsidRPr="00C00502">
        <w:rPr>
          <w:sz w:val="22"/>
          <w:szCs w:val="22"/>
          <w:lang w:bidi="ar-SA"/>
        </w:rPr>
        <w:t>Doxazozin (4 és 8</w:t>
      </w:r>
      <w:r w:rsidR="00EC1957" w:rsidRPr="00C00502">
        <w:rPr>
          <w:sz w:val="22"/>
          <w:szCs w:val="22"/>
          <w:lang w:bidi="ar-SA"/>
        </w:rPr>
        <w:t> </w:t>
      </w:r>
      <w:r w:rsidRPr="00C00502">
        <w:rPr>
          <w:sz w:val="22"/>
          <w:szCs w:val="22"/>
          <w:lang w:bidi="ar-SA"/>
        </w:rPr>
        <w:t>mg naponta) és tadalafil (5</w:t>
      </w:r>
      <w:r w:rsidR="00EC1957" w:rsidRPr="00C00502">
        <w:rPr>
          <w:sz w:val="22"/>
          <w:szCs w:val="22"/>
          <w:lang w:bidi="ar-SA"/>
        </w:rPr>
        <w:t> </w:t>
      </w:r>
      <w:r w:rsidRPr="00C00502">
        <w:rPr>
          <w:sz w:val="22"/>
          <w:szCs w:val="22"/>
          <w:lang w:bidi="ar-SA"/>
        </w:rPr>
        <w:t>mg napi adag és 20</w:t>
      </w:r>
      <w:r w:rsidR="00EC1957" w:rsidRPr="00C00502">
        <w:rPr>
          <w:sz w:val="22"/>
          <w:szCs w:val="22"/>
          <w:lang w:bidi="ar-SA"/>
        </w:rPr>
        <w:t> </w:t>
      </w:r>
      <w:r w:rsidRPr="00C00502">
        <w:rPr>
          <w:sz w:val="22"/>
          <w:szCs w:val="22"/>
          <w:lang w:bidi="ar-SA"/>
        </w:rPr>
        <w:t>mg egyszeri adag) együttes alkalmazása jelentős módon növeli ennek az alfa-gátlónak a vérnyomáscsökkentő hatását. Ez a hatás legalább 12</w:t>
      </w:r>
      <w:r w:rsidR="00EC1957" w:rsidRPr="00C00502">
        <w:rPr>
          <w:sz w:val="22"/>
          <w:szCs w:val="22"/>
          <w:lang w:bidi="ar-SA"/>
        </w:rPr>
        <w:t> </w:t>
      </w:r>
      <w:r w:rsidRPr="00C00502">
        <w:rPr>
          <w:sz w:val="22"/>
          <w:szCs w:val="22"/>
          <w:lang w:bidi="ar-SA"/>
        </w:rPr>
        <w:t>órán át tart</w:t>
      </w:r>
      <w:r w:rsidR="004427F8" w:rsidRPr="00C00502">
        <w:rPr>
          <w:sz w:val="22"/>
          <w:szCs w:val="22"/>
          <w:lang w:bidi="ar-SA"/>
        </w:rPr>
        <w:t>,</w:t>
      </w:r>
      <w:r w:rsidRPr="00C00502">
        <w:rPr>
          <w:sz w:val="22"/>
          <w:szCs w:val="22"/>
          <w:lang w:bidi="ar-SA"/>
        </w:rPr>
        <w:t xml:space="preserve"> és </w:t>
      </w:r>
      <w:r w:rsidRPr="00C00502">
        <w:rPr>
          <w:bCs/>
          <w:sz w:val="22"/>
          <w:szCs w:val="22"/>
          <w:lang w:bidi="ar-SA"/>
        </w:rPr>
        <w:t>tüneteket okozhat</w:t>
      </w:r>
      <w:r w:rsidRPr="00C00502">
        <w:rPr>
          <w:sz w:val="22"/>
          <w:szCs w:val="22"/>
          <w:lang w:bidi="ar-SA"/>
        </w:rPr>
        <w:t>, beleértve a</w:t>
      </w:r>
      <w:r w:rsidR="004427F8" w:rsidRPr="00C00502">
        <w:rPr>
          <w:sz w:val="22"/>
          <w:szCs w:val="22"/>
          <w:lang w:bidi="ar-SA"/>
        </w:rPr>
        <w:t>z ájulást is</w:t>
      </w:r>
      <w:r w:rsidRPr="00C00502">
        <w:rPr>
          <w:sz w:val="22"/>
          <w:szCs w:val="22"/>
          <w:lang w:bidi="ar-SA"/>
        </w:rPr>
        <w:t>. Ezért ez a kombináció nem javasolt (lásd 4.4</w:t>
      </w:r>
      <w:r w:rsidR="00EC1957" w:rsidRPr="00C00502">
        <w:rPr>
          <w:sz w:val="22"/>
          <w:szCs w:val="22"/>
          <w:lang w:bidi="ar-SA"/>
        </w:rPr>
        <w:t> </w:t>
      </w:r>
      <w:r w:rsidRPr="00C00502">
        <w:rPr>
          <w:sz w:val="22"/>
          <w:szCs w:val="22"/>
          <w:lang w:bidi="ar-SA"/>
        </w:rPr>
        <w:t>pont).</w:t>
      </w:r>
    </w:p>
    <w:p w14:paraId="666EF57D" w14:textId="77777777" w:rsidR="00256A79" w:rsidRPr="00C00502" w:rsidRDefault="00256A79" w:rsidP="00256A79">
      <w:pPr>
        <w:tabs>
          <w:tab w:val="left" w:pos="567"/>
        </w:tabs>
        <w:autoSpaceDE w:val="0"/>
        <w:autoSpaceDN w:val="0"/>
        <w:adjustRightInd w:val="0"/>
        <w:spacing w:line="240" w:lineRule="atLeast"/>
        <w:rPr>
          <w:sz w:val="22"/>
          <w:szCs w:val="22"/>
          <w:lang w:bidi="ar-SA"/>
        </w:rPr>
      </w:pPr>
      <w:r w:rsidRPr="00C00502">
        <w:rPr>
          <w:sz w:val="22"/>
          <w:szCs w:val="22"/>
          <w:lang w:bidi="ar-SA"/>
        </w:rPr>
        <w:t>Interakciós vizsgálatokban,</w:t>
      </w:r>
      <w:r w:rsidRPr="00C00502">
        <w:rPr>
          <w:bCs/>
          <w:sz w:val="22"/>
          <w:szCs w:val="22"/>
          <w:lang w:bidi="ar-SA"/>
        </w:rPr>
        <w:t xml:space="preserve"> melyeket korlátozott számú egészséges </w:t>
      </w:r>
      <w:r w:rsidR="009C7BAF" w:rsidRPr="00C00502">
        <w:rPr>
          <w:bCs/>
          <w:sz w:val="22"/>
          <w:szCs w:val="22"/>
          <w:lang w:bidi="ar-SA"/>
        </w:rPr>
        <w:t>önkéntesekkel</w:t>
      </w:r>
      <w:r w:rsidRPr="00C00502">
        <w:rPr>
          <w:bCs/>
          <w:sz w:val="22"/>
          <w:szCs w:val="22"/>
          <w:lang w:bidi="ar-SA"/>
        </w:rPr>
        <w:t xml:space="preserve"> végeztek</w:t>
      </w:r>
      <w:r w:rsidRPr="00C00502">
        <w:rPr>
          <w:sz w:val="22"/>
          <w:szCs w:val="22"/>
          <w:lang w:bidi="ar-SA"/>
        </w:rPr>
        <w:t>, ezeket a hatásokat nem jelentették</w:t>
      </w:r>
      <w:r w:rsidR="004427F8" w:rsidRPr="00C00502">
        <w:rPr>
          <w:sz w:val="22"/>
          <w:szCs w:val="22"/>
          <w:lang w:bidi="ar-SA"/>
        </w:rPr>
        <w:t xml:space="preserve"> az</w:t>
      </w:r>
      <w:r w:rsidRPr="00C00502">
        <w:rPr>
          <w:sz w:val="22"/>
          <w:szCs w:val="22"/>
          <w:lang w:bidi="ar-SA"/>
        </w:rPr>
        <w:t xml:space="preserve"> alfuzozinnal vagy tamzulozinnal kapcsolatban. Mindazonáltal</w:t>
      </w:r>
      <w:r w:rsidRPr="00C00502">
        <w:rPr>
          <w:b/>
          <w:bCs/>
          <w:sz w:val="22"/>
          <w:szCs w:val="22"/>
          <w:lang w:bidi="ar-SA"/>
        </w:rPr>
        <w:t>,</w:t>
      </w:r>
      <w:r w:rsidRPr="00C00502">
        <w:rPr>
          <w:sz w:val="22"/>
          <w:szCs w:val="22"/>
          <w:lang w:bidi="ar-SA"/>
        </w:rPr>
        <w:t xml:space="preserve"> óvatosság szükséges</w:t>
      </w:r>
      <w:r w:rsidR="004427F8" w:rsidRPr="00C00502">
        <w:rPr>
          <w:sz w:val="22"/>
          <w:szCs w:val="22"/>
          <w:lang w:bidi="ar-SA"/>
        </w:rPr>
        <w:t xml:space="preserve"> a</w:t>
      </w:r>
      <w:r w:rsidRPr="00C00502">
        <w:rPr>
          <w:sz w:val="22"/>
          <w:szCs w:val="22"/>
          <w:lang w:bidi="ar-SA"/>
        </w:rPr>
        <w:t xml:space="preserve"> tadalafil alkalmazásakor </w:t>
      </w:r>
      <w:r w:rsidR="004427F8" w:rsidRPr="00C00502">
        <w:rPr>
          <w:sz w:val="22"/>
          <w:szCs w:val="22"/>
          <w:lang w:bidi="ar-SA"/>
        </w:rPr>
        <w:t>bármilyen</w:t>
      </w:r>
      <w:r w:rsidRPr="00C00502">
        <w:rPr>
          <w:sz w:val="22"/>
          <w:szCs w:val="22"/>
          <w:lang w:bidi="ar-SA"/>
        </w:rPr>
        <w:t xml:space="preserve"> alfa-gátlóval kezelt betegnél, és különösen időseknél. A kezeléseket a legalacsonyabb adaggal kell kezdeni</w:t>
      </w:r>
      <w:r w:rsidR="004427F8" w:rsidRPr="00C00502">
        <w:rPr>
          <w:sz w:val="22"/>
          <w:szCs w:val="22"/>
          <w:lang w:bidi="ar-SA"/>
        </w:rPr>
        <w:t>,</w:t>
      </w:r>
      <w:r w:rsidRPr="00C00502">
        <w:rPr>
          <w:sz w:val="22"/>
          <w:szCs w:val="22"/>
          <w:lang w:bidi="ar-SA"/>
        </w:rPr>
        <w:t xml:space="preserve"> és fokozatosan kell módosítani.</w:t>
      </w:r>
    </w:p>
    <w:p w14:paraId="49CC9E0B" w14:textId="77777777" w:rsidR="00256A79" w:rsidRPr="00C00502" w:rsidRDefault="00256A79">
      <w:pPr>
        <w:rPr>
          <w:sz w:val="22"/>
          <w:szCs w:val="22"/>
        </w:rPr>
      </w:pPr>
    </w:p>
    <w:p w14:paraId="49D7D979" w14:textId="77777777" w:rsidR="00BE2883" w:rsidRPr="00C00502" w:rsidRDefault="00BE2883">
      <w:pPr>
        <w:rPr>
          <w:sz w:val="22"/>
          <w:szCs w:val="22"/>
        </w:rPr>
      </w:pPr>
      <w:r w:rsidRPr="00C00502">
        <w:rPr>
          <w:sz w:val="22"/>
          <w:szCs w:val="22"/>
        </w:rPr>
        <w:t>Klinikofarmakológiai vizsgálatok során értékelték a tadalafil vérnyomáscsökkentő gyógyszer</w:t>
      </w:r>
      <w:r w:rsidR="00691EFC" w:rsidRPr="00C00502">
        <w:rPr>
          <w:sz w:val="22"/>
          <w:szCs w:val="22"/>
        </w:rPr>
        <w:t>készítmény</w:t>
      </w:r>
      <w:r w:rsidRPr="00C00502">
        <w:rPr>
          <w:sz w:val="22"/>
          <w:szCs w:val="22"/>
        </w:rPr>
        <w:t>ekre gyakorolt potenciális hipotenziv hatását. Vizsgálták az antihip</w:t>
      </w:r>
      <w:r w:rsidR="00A86A4C" w:rsidRPr="00C00502">
        <w:rPr>
          <w:sz w:val="22"/>
          <w:szCs w:val="22"/>
        </w:rPr>
        <w:t>e</w:t>
      </w:r>
      <w:r w:rsidRPr="00C00502">
        <w:rPr>
          <w:sz w:val="22"/>
          <w:szCs w:val="22"/>
        </w:rPr>
        <w:t>rtenziv</w:t>
      </w:r>
      <w:r w:rsidR="00691EFC" w:rsidRPr="00C00502">
        <w:rPr>
          <w:sz w:val="22"/>
          <w:szCs w:val="22"/>
        </w:rPr>
        <w:t xml:space="preserve"> gyógyszerkészítmények</w:t>
      </w:r>
      <w:r w:rsidRPr="00C00502">
        <w:rPr>
          <w:sz w:val="22"/>
          <w:szCs w:val="22"/>
        </w:rPr>
        <w:t xml:space="preserve"> főbb csoportjait, a kalcium csatorna blokkolókat (amlodipin), az ACE</w:t>
      </w:r>
      <w:r w:rsidR="00EC1957" w:rsidRPr="00C00502">
        <w:rPr>
          <w:sz w:val="22"/>
          <w:szCs w:val="22"/>
        </w:rPr>
        <w:noBreakHyphen/>
      </w:r>
      <w:r w:rsidRPr="00C00502">
        <w:rPr>
          <w:sz w:val="22"/>
          <w:szCs w:val="22"/>
        </w:rPr>
        <w:t>gátlókat (enalapril), a b</w:t>
      </w:r>
      <w:r w:rsidR="00645FA2" w:rsidRPr="00C00502">
        <w:rPr>
          <w:sz w:val="22"/>
          <w:szCs w:val="22"/>
        </w:rPr>
        <w:t>é</w:t>
      </w:r>
      <w:r w:rsidRPr="00C00502">
        <w:rPr>
          <w:sz w:val="22"/>
          <w:szCs w:val="22"/>
        </w:rPr>
        <w:t>ta-adrenerg receptor gátlókat (metoprolol), a tiazid diuretikumokat (bendrofluazid) és az angiotenzin II receptor gátlókat (különböző készítményeket és adagolásokat, monoterápiaként vagy tiaziddal, kalcium csatorna blokkolóval, b</w:t>
      </w:r>
      <w:r w:rsidR="00A71D05" w:rsidRPr="00C00502">
        <w:rPr>
          <w:sz w:val="22"/>
          <w:szCs w:val="22"/>
        </w:rPr>
        <w:t>é</w:t>
      </w:r>
      <w:r w:rsidRPr="00C00502">
        <w:rPr>
          <w:sz w:val="22"/>
          <w:szCs w:val="22"/>
        </w:rPr>
        <w:t>ta</w:t>
      </w:r>
      <w:r w:rsidR="00645FA2" w:rsidRPr="00C00502">
        <w:rPr>
          <w:sz w:val="22"/>
          <w:szCs w:val="22"/>
        </w:rPr>
        <w:noBreakHyphen/>
      </w:r>
      <w:r w:rsidRPr="00C00502">
        <w:rPr>
          <w:sz w:val="22"/>
          <w:szCs w:val="22"/>
        </w:rPr>
        <w:t>blokkolóval és/vagy alfa</w:t>
      </w:r>
      <w:r w:rsidR="00A71D05" w:rsidRPr="00C00502">
        <w:rPr>
          <w:sz w:val="22"/>
          <w:szCs w:val="22"/>
        </w:rPr>
        <w:noBreakHyphen/>
      </w:r>
      <w:r w:rsidRPr="00C00502">
        <w:rPr>
          <w:sz w:val="22"/>
          <w:szCs w:val="22"/>
        </w:rPr>
        <w:t>blokkolóval együttesen alkalmazva). 10</w:t>
      </w:r>
      <w:r w:rsidR="00554FBE" w:rsidRPr="00C00502">
        <w:rPr>
          <w:sz w:val="22"/>
          <w:szCs w:val="22"/>
        </w:rPr>
        <w:t> </w:t>
      </w:r>
      <w:r w:rsidRPr="00C00502">
        <w:rPr>
          <w:sz w:val="22"/>
          <w:szCs w:val="22"/>
        </w:rPr>
        <w:t>mg tadalafil (kivéve az angiotenzin II receptor gátlókkal és amlodipinnel történt vizsgálatokat, ahol 20</w:t>
      </w:r>
      <w:r w:rsidR="00554FBE" w:rsidRPr="00C00502">
        <w:rPr>
          <w:sz w:val="22"/>
          <w:szCs w:val="22"/>
        </w:rPr>
        <w:t> </w:t>
      </w:r>
      <w:r w:rsidRPr="00C00502">
        <w:rPr>
          <w:sz w:val="22"/>
          <w:szCs w:val="22"/>
        </w:rPr>
        <w:t>mg tadalafilt alkalmaztak) nem mutatott klinikailag szignifikáns mértékű interakciót egyik csoporttal sem. Egy másik klinikofarmakológiai vizsgálatban a (20</w:t>
      </w:r>
      <w:r w:rsidR="00554FBE" w:rsidRPr="00C00502">
        <w:rPr>
          <w:sz w:val="22"/>
          <w:szCs w:val="22"/>
        </w:rPr>
        <w:t> </w:t>
      </w:r>
      <w:r w:rsidRPr="00C00502">
        <w:rPr>
          <w:sz w:val="22"/>
          <w:szCs w:val="22"/>
        </w:rPr>
        <w:t xml:space="preserve">mg) tadalafilt akár 4 különböző típusú vérnyomáscsökkentő szerrel kombinálva vizsgálták. Többféle vérnyomáscsökkentőt szedő betegek esetében az ambulanter mért vérnyomás értékek változásai összefüggtek a vérnyomás-beállítás mértékével. Ebben a vonatkozásban azoknál a vizsgált betegeknél, akiknek vérnyomása megfelelően volt beállítva, a csökkenés minimális volt és hasonlított az egészségesekéhez. Nem megfelelő vérnyomás beállítás mellett a csökkenés nagyobb mértékű volt, bár legtöbb esetben nem kísérték hipotenziós tünetek. Egyidejű antihipertenziv </w:t>
      </w:r>
      <w:r w:rsidR="00691EFC" w:rsidRPr="00C00502">
        <w:rPr>
          <w:sz w:val="22"/>
          <w:szCs w:val="22"/>
        </w:rPr>
        <w:lastRenderedPageBreak/>
        <w:t xml:space="preserve">gyógyszerkészítménnyel történő </w:t>
      </w:r>
      <w:r w:rsidRPr="00C00502">
        <w:rPr>
          <w:sz w:val="22"/>
          <w:szCs w:val="22"/>
        </w:rPr>
        <w:t>kezelés mellett a 20</w:t>
      </w:r>
      <w:r w:rsidR="00554FBE" w:rsidRPr="00C00502">
        <w:rPr>
          <w:sz w:val="22"/>
          <w:szCs w:val="22"/>
        </w:rPr>
        <w:t> </w:t>
      </w:r>
      <w:r w:rsidRPr="00C00502">
        <w:rPr>
          <w:sz w:val="22"/>
          <w:szCs w:val="22"/>
        </w:rPr>
        <w:t xml:space="preserve">mg tadalafil csökkentheti a vérnyomást, mely (az alfa gátlók kivételével – lásd </w:t>
      </w:r>
      <w:r w:rsidR="00B328A2" w:rsidRPr="00C00502">
        <w:rPr>
          <w:sz w:val="22"/>
          <w:szCs w:val="22"/>
        </w:rPr>
        <w:t>f</w:t>
      </w:r>
      <w:r w:rsidRPr="00C00502">
        <w:rPr>
          <w:sz w:val="22"/>
          <w:szCs w:val="22"/>
        </w:rPr>
        <w:t xml:space="preserve">ent) általában kismértékű és valószínűleg klinikailag nem releváns. A hármas fázisú klinikai vizsgálatok adatainak értékelésekor sem észleltek különbséget a nemkívánatos események előfordulásában tadalafil monoterápia, illetve tadalafil és antihipertenzív </w:t>
      </w:r>
      <w:r w:rsidR="00691EFC" w:rsidRPr="00C00502">
        <w:rPr>
          <w:sz w:val="22"/>
          <w:szCs w:val="22"/>
        </w:rPr>
        <w:t>gyógyszer</w:t>
      </w:r>
      <w:r w:rsidRPr="00C00502">
        <w:rPr>
          <w:sz w:val="22"/>
          <w:szCs w:val="22"/>
        </w:rPr>
        <w:t xml:space="preserve">készítmények együttes alkalmazása esetén, azonban egyidejű vérnyomáscsökkentő </w:t>
      </w:r>
      <w:r w:rsidR="00691EFC" w:rsidRPr="00C00502">
        <w:rPr>
          <w:sz w:val="22"/>
          <w:szCs w:val="22"/>
        </w:rPr>
        <w:t xml:space="preserve">gyógyszerkészítménnyel történő </w:t>
      </w:r>
      <w:r w:rsidRPr="00C00502">
        <w:rPr>
          <w:sz w:val="22"/>
          <w:szCs w:val="22"/>
        </w:rPr>
        <w:t>kezelés esetében a beteget megfelelő útmutatással kell ellátni a lehetséges vérnyomáscsökkentő hatással kapcsolatban.</w:t>
      </w:r>
    </w:p>
    <w:p w14:paraId="78BEC9C0" w14:textId="77777777" w:rsidR="00BE2883" w:rsidRPr="00C00502" w:rsidRDefault="00BE2883">
      <w:pPr>
        <w:rPr>
          <w:sz w:val="22"/>
          <w:szCs w:val="22"/>
        </w:rPr>
      </w:pPr>
    </w:p>
    <w:p w14:paraId="4A4EBFF0" w14:textId="77777777" w:rsidR="008F6D81" w:rsidRPr="00C00502" w:rsidRDefault="00634EB6" w:rsidP="00554FBE">
      <w:pPr>
        <w:keepNext/>
        <w:rPr>
          <w:i/>
          <w:sz w:val="22"/>
          <w:szCs w:val="22"/>
        </w:rPr>
      </w:pPr>
      <w:r w:rsidRPr="00C00502">
        <w:rPr>
          <w:i/>
          <w:sz w:val="22"/>
          <w:szCs w:val="22"/>
        </w:rPr>
        <w:t>Riociguát</w:t>
      </w:r>
    </w:p>
    <w:p w14:paraId="4A263753" w14:textId="77777777" w:rsidR="00634EB6" w:rsidRPr="00C00502" w:rsidRDefault="00634EB6" w:rsidP="00554FBE">
      <w:pPr>
        <w:keepNext/>
        <w:rPr>
          <w:sz w:val="22"/>
          <w:szCs w:val="22"/>
        </w:rPr>
      </w:pPr>
      <w:r w:rsidRPr="00C00502">
        <w:rPr>
          <w:sz w:val="22"/>
          <w:szCs w:val="22"/>
        </w:rPr>
        <w:t>A preklinikai vizsgálatok additív szisztémás vérnyomáscsökkentő hatást igazoltak PDE</w:t>
      </w:r>
      <w:r w:rsidR="00B0612A" w:rsidRPr="00C00502">
        <w:rPr>
          <w:sz w:val="22"/>
          <w:szCs w:val="22"/>
        </w:rPr>
        <w:noBreakHyphen/>
      </w:r>
      <w:r w:rsidRPr="00C00502">
        <w:rPr>
          <w:sz w:val="22"/>
          <w:szCs w:val="22"/>
        </w:rPr>
        <w:t>5</w:t>
      </w:r>
      <w:r w:rsidR="00B0612A" w:rsidRPr="00C00502">
        <w:rPr>
          <w:sz w:val="22"/>
          <w:szCs w:val="22"/>
        </w:rPr>
        <w:noBreakHyphen/>
      </w:r>
      <w:r w:rsidR="00CB00E7" w:rsidRPr="00C00502">
        <w:rPr>
          <w:sz w:val="22"/>
          <w:szCs w:val="22"/>
        </w:rPr>
        <w:t>gátlók</w:t>
      </w:r>
      <w:r w:rsidRPr="00C00502">
        <w:rPr>
          <w:sz w:val="22"/>
          <w:szCs w:val="22"/>
        </w:rPr>
        <w:t xml:space="preserve"> és riociguát kombinációja esetén. A klinikai vizsgálatok során a riociguát fokozta a PDE</w:t>
      </w:r>
      <w:r w:rsidR="00B0612A" w:rsidRPr="00C00502">
        <w:rPr>
          <w:sz w:val="22"/>
          <w:szCs w:val="22"/>
        </w:rPr>
        <w:noBreakHyphen/>
      </w:r>
      <w:r w:rsidRPr="00C00502">
        <w:rPr>
          <w:sz w:val="22"/>
          <w:szCs w:val="22"/>
        </w:rPr>
        <w:t>5</w:t>
      </w:r>
      <w:r w:rsidR="00B0612A" w:rsidRPr="00C00502">
        <w:rPr>
          <w:sz w:val="22"/>
          <w:szCs w:val="22"/>
        </w:rPr>
        <w:noBreakHyphen/>
      </w:r>
      <w:r w:rsidR="00CB00E7" w:rsidRPr="00C00502">
        <w:rPr>
          <w:sz w:val="22"/>
          <w:szCs w:val="22"/>
        </w:rPr>
        <w:t>gátlók</w:t>
      </w:r>
      <w:r w:rsidR="004C5B9E" w:rsidRPr="00C00502">
        <w:rPr>
          <w:sz w:val="22"/>
          <w:szCs w:val="22"/>
        </w:rPr>
        <w:t xml:space="preserve"> vérnyomáscsökkentő hatását. A</w:t>
      </w:r>
      <w:r w:rsidR="00926213" w:rsidRPr="00C00502">
        <w:rPr>
          <w:sz w:val="22"/>
          <w:szCs w:val="22"/>
        </w:rPr>
        <w:t>z együttes alkalmazás esetében</w:t>
      </w:r>
      <w:r w:rsidR="004C5B9E" w:rsidRPr="00C00502">
        <w:rPr>
          <w:sz w:val="22"/>
          <w:szCs w:val="22"/>
        </w:rPr>
        <w:t xml:space="preserve"> </w:t>
      </w:r>
      <w:r w:rsidR="00926213" w:rsidRPr="00C00502">
        <w:rPr>
          <w:sz w:val="22"/>
          <w:szCs w:val="22"/>
        </w:rPr>
        <w:t xml:space="preserve">nem észleltek kedvező klinikai hatást a </w:t>
      </w:r>
      <w:r w:rsidR="004C5B9E" w:rsidRPr="00C00502">
        <w:rPr>
          <w:sz w:val="22"/>
          <w:szCs w:val="22"/>
        </w:rPr>
        <w:t>vizsgált populációban</w:t>
      </w:r>
      <w:r w:rsidR="00926213" w:rsidRPr="00C00502">
        <w:rPr>
          <w:sz w:val="22"/>
          <w:szCs w:val="22"/>
        </w:rPr>
        <w:t>. Riociguát együttes adása PDE</w:t>
      </w:r>
      <w:r w:rsidR="00B0612A" w:rsidRPr="00C00502">
        <w:rPr>
          <w:sz w:val="22"/>
          <w:szCs w:val="22"/>
        </w:rPr>
        <w:noBreakHyphen/>
      </w:r>
      <w:r w:rsidR="00926213" w:rsidRPr="00C00502">
        <w:rPr>
          <w:sz w:val="22"/>
          <w:szCs w:val="22"/>
        </w:rPr>
        <w:t>5</w:t>
      </w:r>
      <w:r w:rsidR="00B0612A" w:rsidRPr="00C00502">
        <w:rPr>
          <w:sz w:val="22"/>
          <w:szCs w:val="22"/>
        </w:rPr>
        <w:noBreakHyphen/>
      </w:r>
      <w:r w:rsidR="00CB00E7" w:rsidRPr="00C00502">
        <w:rPr>
          <w:sz w:val="22"/>
          <w:szCs w:val="22"/>
        </w:rPr>
        <w:t>gátló</w:t>
      </w:r>
      <w:r w:rsidR="00926213" w:rsidRPr="00C00502">
        <w:rPr>
          <w:sz w:val="22"/>
          <w:szCs w:val="22"/>
        </w:rPr>
        <w:t>kkal (beleértve a tadalafilt</w:t>
      </w:r>
      <w:r w:rsidR="00D22B1A" w:rsidRPr="00C00502">
        <w:rPr>
          <w:sz w:val="22"/>
          <w:szCs w:val="22"/>
        </w:rPr>
        <w:t xml:space="preserve"> is</w:t>
      </w:r>
      <w:r w:rsidR="00926213" w:rsidRPr="00C00502">
        <w:rPr>
          <w:sz w:val="22"/>
          <w:szCs w:val="22"/>
        </w:rPr>
        <w:t>) ellenjavallt (lásd 4.3</w:t>
      </w:r>
      <w:r w:rsidR="00554FBE" w:rsidRPr="00C00502">
        <w:rPr>
          <w:sz w:val="22"/>
          <w:szCs w:val="22"/>
        </w:rPr>
        <w:t> </w:t>
      </w:r>
      <w:r w:rsidR="00926213" w:rsidRPr="00C00502">
        <w:rPr>
          <w:sz w:val="22"/>
          <w:szCs w:val="22"/>
        </w:rPr>
        <w:t>pont).</w:t>
      </w:r>
    </w:p>
    <w:p w14:paraId="37253C86" w14:textId="77777777" w:rsidR="00926213" w:rsidRPr="00C00502" w:rsidRDefault="00926213">
      <w:pPr>
        <w:rPr>
          <w:sz w:val="22"/>
          <w:szCs w:val="22"/>
        </w:rPr>
      </w:pPr>
    </w:p>
    <w:p w14:paraId="2A8FC490" w14:textId="77777777" w:rsidR="00B31490" w:rsidRPr="00C00502" w:rsidRDefault="00B31490" w:rsidP="00A34F08">
      <w:pPr>
        <w:keepNext/>
        <w:rPr>
          <w:i/>
          <w:sz w:val="22"/>
          <w:szCs w:val="22"/>
        </w:rPr>
      </w:pPr>
      <w:r w:rsidRPr="00C00502">
        <w:rPr>
          <w:i/>
          <w:sz w:val="22"/>
          <w:szCs w:val="22"/>
        </w:rPr>
        <w:t>5-alfa reduktáz inhibitorok</w:t>
      </w:r>
    </w:p>
    <w:p w14:paraId="687480A8" w14:textId="77777777" w:rsidR="00B31490" w:rsidRPr="00C00502" w:rsidRDefault="00991CAD" w:rsidP="00A34F08">
      <w:pPr>
        <w:keepNext/>
        <w:rPr>
          <w:sz w:val="22"/>
          <w:szCs w:val="22"/>
        </w:rPr>
      </w:pPr>
      <w:r w:rsidRPr="00C00502">
        <w:rPr>
          <w:sz w:val="22"/>
          <w:szCs w:val="22"/>
        </w:rPr>
        <w:t xml:space="preserve">Egy klinikai vizsgálat során, </w:t>
      </w:r>
      <w:r w:rsidR="00405851" w:rsidRPr="00C00502">
        <w:rPr>
          <w:sz w:val="22"/>
          <w:szCs w:val="22"/>
        </w:rPr>
        <w:t>amely</w:t>
      </w:r>
      <w:r w:rsidRPr="00C00502">
        <w:rPr>
          <w:sz w:val="22"/>
          <w:szCs w:val="22"/>
        </w:rPr>
        <w:t xml:space="preserve"> </w:t>
      </w:r>
      <w:r w:rsidR="00405851" w:rsidRPr="00C00502">
        <w:rPr>
          <w:sz w:val="22"/>
          <w:szCs w:val="22"/>
        </w:rPr>
        <w:t xml:space="preserve">a BPH tüneteinek enyhítésére adott </w:t>
      </w:r>
      <w:r w:rsidRPr="00C00502">
        <w:rPr>
          <w:sz w:val="22"/>
          <w:szCs w:val="22"/>
        </w:rPr>
        <w:t>5</w:t>
      </w:r>
      <w:r w:rsidR="00554FBE" w:rsidRPr="00C00502">
        <w:rPr>
          <w:sz w:val="22"/>
          <w:szCs w:val="22"/>
        </w:rPr>
        <w:t> </w:t>
      </w:r>
      <w:r w:rsidRPr="00C00502">
        <w:rPr>
          <w:sz w:val="22"/>
          <w:szCs w:val="22"/>
        </w:rPr>
        <w:t xml:space="preserve">mg tadalafil </w:t>
      </w:r>
      <w:r w:rsidR="00405851" w:rsidRPr="00C00502">
        <w:rPr>
          <w:sz w:val="22"/>
          <w:szCs w:val="22"/>
        </w:rPr>
        <w:t xml:space="preserve">és </w:t>
      </w:r>
      <w:r w:rsidRPr="00C00502">
        <w:rPr>
          <w:sz w:val="22"/>
          <w:szCs w:val="22"/>
        </w:rPr>
        <w:t>5</w:t>
      </w:r>
      <w:r w:rsidR="00554FBE" w:rsidRPr="00C00502">
        <w:rPr>
          <w:sz w:val="22"/>
          <w:szCs w:val="22"/>
        </w:rPr>
        <w:t> </w:t>
      </w:r>
      <w:r w:rsidRPr="00C00502">
        <w:rPr>
          <w:sz w:val="22"/>
          <w:szCs w:val="22"/>
        </w:rPr>
        <w:t xml:space="preserve">mg finaszterid együttes alkalmazását hasonlította össze </w:t>
      </w:r>
      <w:r w:rsidR="004169FF" w:rsidRPr="00C00502">
        <w:rPr>
          <w:sz w:val="22"/>
          <w:szCs w:val="22"/>
        </w:rPr>
        <w:t xml:space="preserve">a </w:t>
      </w:r>
      <w:r w:rsidRPr="00C00502">
        <w:rPr>
          <w:sz w:val="22"/>
          <w:szCs w:val="22"/>
        </w:rPr>
        <w:t xml:space="preserve">placebo </w:t>
      </w:r>
      <w:r w:rsidR="00405851" w:rsidRPr="00C00502">
        <w:rPr>
          <w:sz w:val="22"/>
          <w:szCs w:val="22"/>
        </w:rPr>
        <w:t xml:space="preserve">mellé adott </w:t>
      </w:r>
      <w:r w:rsidRPr="00C00502">
        <w:rPr>
          <w:sz w:val="22"/>
          <w:szCs w:val="22"/>
        </w:rPr>
        <w:t>5</w:t>
      </w:r>
      <w:r w:rsidR="00554FBE" w:rsidRPr="00C00502">
        <w:rPr>
          <w:sz w:val="22"/>
          <w:szCs w:val="22"/>
        </w:rPr>
        <w:t> </w:t>
      </w:r>
      <w:r w:rsidRPr="00C00502">
        <w:rPr>
          <w:sz w:val="22"/>
          <w:szCs w:val="22"/>
        </w:rPr>
        <w:t>mg finaszterid együttes alkalmazásá</w:t>
      </w:r>
      <w:r w:rsidR="00405851" w:rsidRPr="00C00502">
        <w:rPr>
          <w:sz w:val="22"/>
          <w:szCs w:val="22"/>
        </w:rPr>
        <w:t>val</w:t>
      </w:r>
      <w:r w:rsidRPr="00C00502">
        <w:rPr>
          <w:sz w:val="22"/>
          <w:szCs w:val="22"/>
        </w:rPr>
        <w:t xml:space="preserve">, </w:t>
      </w:r>
      <w:r w:rsidR="00405851" w:rsidRPr="00C00502">
        <w:rPr>
          <w:sz w:val="22"/>
          <w:szCs w:val="22"/>
        </w:rPr>
        <w:t xml:space="preserve">nem </w:t>
      </w:r>
      <w:r w:rsidR="004169FF" w:rsidRPr="00C00502">
        <w:rPr>
          <w:sz w:val="22"/>
          <w:szCs w:val="22"/>
        </w:rPr>
        <w:t>azonosítottak</w:t>
      </w:r>
      <w:r w:rsidR="00405851" w:rsidRPr="00C00502">
        <w:rPr>
          <w:sz w:val="22"/>
          <w:szCs w:val="22"/>
        </w:rPr>
        <w:t xml:space="preserve"> </w:t>
      </w:r>
      <w:r w:rsidRPr="00C00502">
        <w:rPr>
          <w:sz w:val="22"/>
          <w:szCs w:val="22"/>
        </w:rPr>
        <w:t xml:space="preserve">új mellékhatásokat. Mindazonáltal, mivel </w:t>
      </w:r>
      <w:r w:rsidR="00136D45" w:rsidRPr="00C00502">
        <w:rPr>
          <w:sz w:val="22"/>
          <w:szCs w:val="22"/>
        </w:rPr>
        <w:t>hivatalos</w:t>
      </w:r>
      <w:r w:rsidRPr="00C00502">
        <w:rPr>
          <w:sz w:val="22"/>
          <w:szCs w:val="22"/>
        </w:rPr>
        <w:t xml:space="preserve"> gyógyszerek közötti interakciós vizsgálatot </w:t>
      </w:r>
      <w:r w:rsidR="00136D45" w:rsidRPr="00C00502">
        <w:rPr>
          <w:sz w:val="22"/>
          <w:szCs w:val="22"/>
        </w:rPr>
        <w:t xml:space="preserve">nem végeztek </w:t>
      </w:r>
      <w:r w:rsidRPr="00C00502">
        <w:rPr>
          <w:sz w:val="22"/>
          <w:szCs w:val="22"/>
        </w:rPr>
        <w:t>a tadalafil és 5-alfa reduktáz inhibitorok</w:t>
      </w:r>
      <w:r w:rsidR="00136D45" w:rsidRPr="00C00502">
        <w:rPr>
          <w:sz w:val="22"/>
          <w:szCs w:val="22"/>
        </w:rPr>
        <w:t xml:space="preserve"> (5-ARI-k) hatásainak értékelésre, a tadalafil 5-ARI-kkal való együttes alkalmazásakor óvatosság szükséges.</w:t>
      </w:r>
    </w:p>
    <w:p w14:paraId="58789DA6" w14:textId="77777777" w:rsidR="00136D45" w:rsidRPr="00C00502" w:rsidRDefault="00136D45">
      <w:pPr>
        <w:rPr>
          <w:sz w:val="22"/>
          <w:szCs w:val="22"/>
        </w:rPr>
      </w:pPr>
    </w:p>
    <w:p w14:paraId="2644C35F" w14:textId="77777777" w:rsidR="00B82FF8" w:rsidRPr="00C00502" w:rsidRDefault="00B82FF8" w:rsidP="00B82FF8">
      <w:pPr>
        <w:keepNext/>
        <w:rPr>
          <w:i/>
          <w:sz w:val="22"/>
          <w:szCs w:val="22"/>
          <w:lang w:bidi="ar-SA"/>
        </w:rPr>
      </w:pPr>
      <w:r w:rsidRPr="00C00502">
        <w:rPr>
          <w:i/>
          <w:sz w:val="22"/>
          <w:szCs w:val="22"/>
          <w:lang w:bidi="ar-SA"/>
        </w:rPr>
        <w:t>CYP1A2 szubsztrátok (pl. teofillin)</w:t>
      </w:r>
    </w:p>
    <w:p w14:paraId="3707D3BA" w14:textId="77777777" w:rsidR="00B328A2" w:rsidRPr="00C00502" w:rsidRDefault="004427F8" w:rsidP="00B82FF8">
      <w:pPr>
        <w:keepNext/>
        <w:rPr>
          <w:sz w:val="22"/>
          <w:szCs w:val="22"/>
        </w:rPr>
      </w:pPr>
      <w:r w:rsidRPr="00C00502">
        <w:rPr>
          <w:sz w:val="22"/>
          <w:szCs w:val="22"/>
          <w:lang w:bidi="ar-SA"/>
        </w:rPr>
        <w:t xml:space="preserve">Amikor egy klinikai farmakokinetikai vizsgálatban a </w:t>
      </w:r>
      <w:r w:rsidR="00B328A2" w:rsidRPr="00C00502">
        <w:rPr>
          <w:sz w:val="22"/>
          <w:szCs w:val="22"/>
        </w:rPr>
        <w:t>10</w:t>
      </w:r>
      <w:r w:rsidR="00554FBE" w:rsidRPr="00C00502">
        <w:rPr>
          <w:sz w:val="22"/>
          <w:szCs w:val="22"/>
        </w:rPr>
        <w:t> </w:t>
      </w:r>
      <w:r w:rsidR="00B328A2" w:rsidRPr="00C00502">
        <w:rPr>
          <w:sz w:val="22"/>
          <w:szCs w:val="22"/>
        </w:rPr>
        <w:t>mg tadalafil</w:t>
      </w:r>
      <w:r w:rsidRPr="00C00502">
        <w:rPr>
          <w:sz w:val="22"/>
          <w:szCs w:val="22"/>
        </w:rPr>
        <w:t>t</w:t>
      </w:r>
      <w:r w:rsidR="00B328A2" w:rsidRPr="00C00502">
        <w:rPr>
          <w:sz w:val="22"/>
          <w:szCs w:val="22"/>
        </w:rPr>
        <w:t xml:space="preserve"> teofillin</w:t>
      </w:r>
      <w:r w:rsidRPr="00C00502">
        <w:rPr>
          <w:sz w:val="22"/>
          <w:szCs w:val="22"/>
        </w:rPr>
        <w:t>nel</w:t>
      </w:r>
      <w:r w:rsidR="00B328A2" w:rsidRPr="00C00502">
        <w:rPr>
          <w:sz w:val="22"/>
          <w:szCs w:val="22"/>
        </w:rPr>
        <w:t xml:space="preserve"> (</w:t>
      </w:r>
      <w:r w:rsidRPr="00C00502">
        <w:rPr>
          <w:sz w:val="22"/>
          <w:szCs w:val="22"/>
        </w:rPr>
        <w:t>egy</w:t>
      </w:r>
      <w:r w:rsidR="00B328A2" w:rsidRPr="00C00502">
        <w:rPr>
          <w:sz w:val="22"/>
          <w:szCs w:val="22"/>
        </w:rPr>
        <w:t xml:space="preserve"> nem szelektív foszfodieszteráz gátló</w:t>
      </w:r>
      <w:r w:rsidRPr="00C00502">
        <w:rPr>
          <w:sz w:val="22"/>
          <w:szCs w:val="22"/>
        </w:rPr>
        <w:t>val</w:t>
      </w:r>
      <w:r w:rsidR="00B328A2" w:rsidRPr="00C00502">
        <w:rPr>
          <w:sz w:val="22"/>
          <w:szCs w:val="22"/>
        </w:rPr>
        <w:t xml:space="preserve">) </w:t>
      </w:r>
      <w:r w:rsidRPr="00C00502">
        <w:rPr>
          <w:sz w:val="22"/>
          <w:szCs w:val="22"/>
        </w:rPr>
        <w:t xml:space="preserve">adták együtt, </w:t>
      </w:r>
      <w:r w:rsidR="00A638E3" w:rsidRPr="00C00502">
        <w:rPr>
          <w:sz w:val="22"/>
          <w:szCs w:val="22"/>
        </w:rPr>
        <w:t>akkor</w:t>
      </w:r>
      <w:r w:rsidRPr="00C00502">
        <w:rPr>
          <w:sz w:val="22"/>
          <w:szCs w:val="22"/>
        </w:rPr>
        <w:t xml:space="preserve"> </w:t>
      </w:r>
      <w:r w:rsidR="00A638E3" w:rsidRPr="00C00502">
        <w:rPr>
          <w:sz w:val="22"/>
          <w:szCs w:val="22"/>
        </w:rPr>
        <w:t xml:space="preserve">nem észleltek </w:t>
      </w:r>
      <w:r w:rsidR="00B328A2" w:rsidRPr="00C00502">
        <w:rPr>
          <w:sz w:val="22"/>
          <w:szCs w:val="22"/>
        </w:rPr>
        <w:t>farmakokinetik</w:t>
      </w:r>
      <w:r w:rsidR="00A638E3" w:rsidRPr="00C00502">
        <w:rPr>
          <w:sz w:val="22"/>
          <w:szCs w:val="22"/>
        </w:rPr>
        <w:t xml:space="preserve">ai interakciót. Az egyetlen </w:t>
      </w:r>
      <w:r w:rsidR="00B328A2" w:rsidRPr="00C00502">
        <w:rPr>
          <w:sz w:val="22"/>
          <w:szCs w:val="22"/>
        </w:rPr>
        <w:t>farmakodin</w:t>
      </w:r>
      <w:r w:rsidR="00A638E3" w:rsidRPr="00C00502">
        <w:rPr>
          <w:sz w:val="22"/>
          <w:szCs w:val="22"/>
        </w:rPr>
        <w:t>ámiás hatás a pulzusszám</w:t>
      </w:r>
      <w:r w:rsidR="00B328A2" w:rsidRPr="00C00502">
        <w:rPr>
          <w:sz w:val="22"/>
          <w:szCs w:val="22"/>
        </w:rPr>
        <w:t xml:space="preserve"> kismértékű (3,</w:t>
      </w:r>
      <w:r w:rsidR="00A638E3" w:rsidRPr="00C00502">
        <w:rPr>
          <w:sz w:val="22"/>
          <w:szCs w:val="22"/>
        </w:rPr>
        <w:t>5</w:t>
      </w:r>
      <w:r w:rsidR="00554FBE" w:rsidRPr="00C00502">
        <w:rPr>
          <w:sz w:val="22"/>
          <w:szCs w:val="22"/>
        </w:rPr>
        <w:t> </w:t>
      </w:r>
      <w:r w:rsidR="00B328A2" w:rsidRPr="00C00502">
        <w:rPr>
          <w:sz w:val="22"/>
          <w:szCs w:val="22"/>
        </w:rPr>
        <w:t>ütés/perc) növekedés</w:t>
      </w:r>
      <w:r w:rsidR="00A638E3" w:rsidRPr="00C00502">
        <w:rPr>
          <w:sz w:val="22"/>
          <w:szCs w:val="22"/>
        </w:rPr>
        <w:t>e</w:t>
      </w:r>
      <w:r w:rsidR="00B328A2" w:rsidRPr="00C00502">
        <w:rPr>
          <w:sz w:val="22"/>
          <w:szCs w:val="22"/>
        </w:rPr>
        <w:t xml:space="preserve"> </w:t>
      </w:r>
      <w:r w:rsidR="00A638E3" w:rsidRPr="00C00502">
        <w:rPr>
          <w:sz w:val="22"/>
          <w:szCs w:val="22"/>
        </w:rPr>
        <w:t>volt</w:t>
      </w:r>
      <w:r w:rsidR="00B328A2" w:rsidRPr="00C00502">
        <w:rPr>
          <w:sz w:val="22"/>
          <w:szCs w:val="22"/>
        </w:rPr>
        <w:t xml:space="preserve">. </w:t>
      </w:r>
      <w:r w:rsidR="00A638E3" w:rsidRPr="00C00502">
        <w:rPr>
          <w:sz w:val="22"/>
          <w:szCs w:val="22"/>
        </w:rPr>
        <w:t xml:space="preserve">Noha ez a hatás </w:t>
      </w:r>
      <w:r w:rsidR="00B328A2" w:rsidRPr="00C00502">
        <w:rPr>
          <w:sz w:val="22"/>
          <w:szCs w:val="22"/>
        </w:rPr>
        <w:t xml:space="preserve">kismértékű és a vizsgálat során </w:t>
      </w:r>
      <w:r w:rsidR="00A638E3" w:rsidRPr="00C00502">
        <w:rPr>
          <w:sz w:val="22"/>
          <w:szCs w:val="22"/>
        </w:rPr>
        <w:t xml:space="preserve">nem volt </w:t>
      </w:r>
      <w:r w:rsidR="00B328A2" w:rsidRPr="00C00502">
        <w:rPr>
          <w:sz w:val="22"/>
          <w:szCs w:val="22"/>
        </w:rPr>
        <w:t>klinikai jelentőség</w:t>
      </w:r>
      <w:r w:rsidR="00A638E3" w:rsidRPr="00C00502">
        <w:rPr>
          <w:sz w:val="22"/>
          <w:szCs w:val="22"/>
        </w:rPr>
        <w:t>e,</w:t>
      </w:r>
      <w:r w:rsidR="00B328A2" w:rsidRPr="00C00502">
        <w:rPr>
          <w:sz w:val="22"/>
          <w:szCs w:val="22"/>
        </w:rPr>
        <w:t xml:space="preserve"> ezen </w:t>
      </w:r>
      <w:r w:rsidR="00A638E3" w:rsidRPr="00C00502">
        <w:rPr>
          <w:sz w:val="22"/>
          <w:szCs w:val="22"/>
        </w:rPr>
        <w:t>gyógyszer</w:t>
      </w:r>
      <w:r w:rsidR="00691EFC" w:rsidRPr="00C00502">
        <w:rPr>
          <w:sz w:val="22"/>
          <w:szCs w:val="22"/>
        </w:rPr>
        <w:t>készítmények</w:t>
      </w:r>
      <w:r w:rsidR="00A638E3" w:rsidRPr="00C00502">
        <w:rPr>
          <w:sz w:val="22"/>
          <w:szCs w:val="22"/>
        </w:rPr>
        <w:t xml:space="preserve">kel történő </w:t>
      </w:r>
      <w:r w:rsidR="00B328A2" w:rsidRPr="00C00502">
        <w:rPr>
          <w:sz w:val="22"/>
          <w:szCs w:val="22"/>
        </w:rPr>
        <w:t>együttes alkalmazásakor</w:t>
      </w:r>
      <w:r w:rsidR="00A638E3" w:rsidRPr="00C00502">
        <w:rPr>
          <w:sz w:val="22"/>
          <w:szCs w:val="22"/>
        </w:rPr>
        <w:t xml:space="preserve"> gondolni kell rá</w:t>
      </w:r>
      <w:r w:rsidR="00B328A2" w:rsidRPr="00C00502">
        <w:rPr>
          <w:sz w:val="22"/>
          <w:szCs w:val="22"/>
        </w:rPr>
        <w:t>.</w:t>
      </w:r>
    </w:p>
    <w:p w14:paraId="42525399" w14:textId="77777777" w:rsidR="008C08AE" w:rsidRPr="00C00502" w:rsidRDefault="008C08AE">
      <w:pPr>
        <w:rPr>
          <w:sz w:val="22"/>
          <w:szCs w:val="22"/>
        </w:rPr>
      </w:pPr>
    </w:p>
    <w:p w14:paraId="6B5DE3EE" w14:textId="77777777" w:rsidR="00B82FF8" w:rsidRPr="00C00502" w:rsidRDefault="00B82FF8" w:rsidP="00554FBE">
      <w:pPr>
        <w:pStyle w:val="BodyText"/>
        <w:keepNext/>
        <w:jc w:val="left"/>
        <w:rPr>
          <w:i/>
          <w:szCs w:val="22"/>
          <w:lang w:val="hu-HU"/>
        </w:rPr>
      </w:pPr>
      <w:r w:rsidRPr="00C00502">
        <w:rPr>
          <w:i/>
          <w:szCs w:val="22"/>
          <w:lang w:val="hu-HU"/>
        </w:rPr>
        <w:t>Etinil-ösztradiol és terbutalin</w:t>
      </w:r>
    </w:p>
    <w:p w14:paraId="0BFE0904" w14:textId="77777777" w:rsidR="00B328A2" w:rsidRPr="00C00502" w:rsidRDefault="00A638E3" w:rsidP="00554FBE">
      <w:pPr>
        <w:pStyle w:val="BodyText"/>
        <w:keepNext/>
        <w:jc w:val="left"/>
        <w:rPr>
          <w:szCs w:val="22"/>
          <w:lang w:val="hu-HU"/>
        </w:rPr>
      </w:pPr>
      <w:r w:rsidRPr="00C00502">
        <w:rPr>
          <w:szCs w:val="22"/>
          <w:lang w:val="hu-HU"/>
        </w:rPr>
        <w:t>Kimutatták, hogy a</w:t>
      </w:r>
      <w:r w:rsidR="00B328A2" w:rsidRPr="00C00502">
        <w:rPr>
          <w:szCs w:val="22"/>
          <w:lang w:val="hu-HU"/>
        </w:rPr>
        <w:t xml:space="preserve"> tadalafil növeli az orálisan adott etinil-ösztradiol biohasznosulását</w:t>
      </w:r>
      <w:r w:rsidRPr="00C00502">
        <w:rPr>
          <w:szCs w:val="22"/>
          <w:lang w:val="hu-HU"/>
        </w:rPr>
        <w:t>.</w:t>
      </w:r>
      <w:r w:rsidR="00B328A2" w:rsidRPr="00C00502">
        <w:rPr>
          <w:szCs w:val="22"/>
          <w:lang w:val="hu-HU"/>
        </w:rPr>
        <w:t xml:space="preserve"> </w:t>
      </w:r>
      <w:r w:rsidRPr="00C00502">
        <w:rPr>
          <w:szCs w:val="22"/>
          <w:lang w:val="hu-HU"/>
        </w:rPr>
        <w:t xml:space="preserve">A </w:t>
      </w:r>
      <w:r w:rsidR="00B328A2" w:rsidRPr="00C00502">
        <w:rPr>
          <w:szCs w:val="22"/>
          <w:lang w:val="hu-HU"/>
        </w:rPr>
        <w:t xml:space="preserve">terbutalin </w:t>
      </w:r>
      <w:r w:rsidRPr="00C00502">
        <w:rPr>
          <w:szCs w:val="22"/>
          <w:lang w:val="hu-HU"/>
        </w:rPr>
        <w:t xml:space="preserve">per os </w:t>
      </w:r>
      <w:r w:rsidR="00B328A2" w:rsidRPr="00C00502">
        <w:rPr>
          <w:szCs w:val="22"/>
          <w:lang w:val="hu-HU"/>
        </w:rPr>
        <w:t xml:space="preserve">bevételét követően hasonló </w:t>
      </w:r>
      <w:r w:rsidRPr="00C00502">
        <w:rPr>
          <w:szCs w:val="22"/>
          <w:lang w:val="hu-HU"/>
        </w:rPr>
        <w:t>emelkedés</w:t>
      </w:r>
      <w:r w:rsidR="00B328A2" w:rsidRPr="00C00502">
        <w:rPr>
          <w:szCs w:val="22"/>
          <w:lang w:val="hu-HU"/>
        </w:rPr>
        <w:t xml:space="preserve"> várható, azonban ennek klinikai következménye bizonytalan.</w:t>
      </w:r>
    </w:p>
    <w:p w14:paraId="2BAC9321" w14:textId="77777777" w:rsidR="00B328A2" w:rsidRPr="00C00502" w:rsidRDefault="00B328A2">
      <w:pPr>
        <w:rPr>
          <w:sz w:val="22"/>
          <w:szCs w:val="22"/>
        </w:rPr>
      </w:pPr>
    </w:p>
    <w:p w14:paraId="16952711" w14:textId="77777777" w:rsidR="00B82FF8" w:rsidRPr="00C00502" w:rsidRDefault="00B82FF8" w:rsidP="00554FBE">
      <w:pPr>
        <w:keepNext/>
        <w:rPr>
          <w:i/>
          <w:sz w:val="22"/>
          <w:szCs w:val="22"/>
        </w:rPr>
      </w:pPr>
      <w:r w:rsidRPr="00C00502">
        <w:rPr>
          <w:i/>
          <w:sz w:val="22"/>
          <w:szCs w:val="22"/>
        </w:rPr>
        <w:t>Alkohol</w:t>
      </w:r>
    </w:p>
    <w:p w14:paraId="730874FD" w14:textId="77777777" w:rsidR="00BE2883" w:rsidRPr="00C00502" w:rsidRDefault="00BE2883" w:rsidP="00554FBE">
      <w:pPr>
        <w:keepNext/>
        <w:rPr>
          <w:strike/>
          <w:sz w:val="22"/>
          <w:szCs w:val="22"/>
        </w:rPr>
      </w:pPr>
      <w:r w:rsidRPr="00C00502">
        <w:rPr>
          <w:sz w:val="22"/>
          <w:szCs w:val="22"/>
        </w:rPr>
        <w:t>10 vagy 20</w:t>
      </w:r>
      <w:r w:rsidR="00554FBE" w:rsidRPr="00C00502">
        <w:rPr>
          <w:sz w:val="22"/>
          <w:szCs w:val="22"/>
        </w:rPr>
        <w:t> </w:t>
      </w:r>
      <w:r w:rsidRPr="00C00502">
        <w:rPr>
          <w:sz w:val="22"/>
          <w:szCs w:val="22"/>
        </w:rPr>
        <w:t>mg tadalafil nem befolyásolta az alkohol koncentrációját (átlagosan maximum 0,08% véralkohol szint) a vérben. Ezenfelül alkohollal történő együttes alkalmazást követően, 3</w:t>
      </w:r>
      <w:r w:rsidR="00554FBE" w:rsidRPr="00C00502">
        <w:rPr>
          <w:sz w:val="22"/>
          <w:szCs w:val="22"/>
        </w:rPr>
        <w:t> </w:t>
      </w:r>
      <w:r w:rsidRPr="00C00502">
        <w:rPr>
          <w:sz w:val="22"/>
          <w:szCs w:val="22"/>
        </w:rPr>
        <w:t>óra múlva a tadalafil koncentrációja nem változott. Az alkoholt olyan módon alkalmazták, hogy a legnagyobb mértékű legyen az alkohol felszívódása (alkoholfogyasztás reggel éhgyomorra, melyet további 2</w:t>
      </w:r>
      <w:r w:rsidR="00554FBE" w:rsidRPr="00C00502">
        <w:rPr>
          <w:sz w:val="22"/>
          <w:szCs w:val="22"/>
        </w:rPr>
        <w:t> </w:t>
      </w:r>
      <w:r w:rsidRPr="00C00502">
        <w:rPr>
          <w:sz w:val="22"/>
          <w:szCs w:val="22"/>
        </w:rPr>
        <w:t>órán belül nem követett étkezés). A tadalafil (20</w:t>
      </w:r>
      <w:r w:rsidR="00554FBE" w:rsidRPr="00C00502">
        <w:rPr>
          <w:sz w:val="22"/>
          <w:szCs w:val="22"/>
        </w:rPr>
        <w:t> </w:t>
      </w:r>
      <w:r w:rsidRPr="00C00502">
        <w:rPr>
          <w:sz w:val="22"/>
          <w:szCs w:val="22"/>
        </w:rPr>
        <w:t>mg) nem fokozta az alkohol (0,7</w:t>
      </w:r>
      <w:r w:rsidR="00554FBE" w:rsidRPr="00C00502">
        <w:rPr>
          <w:sz w:val="22"/>
          <w:szCs w:val="22"/>
        </w:rPr>
        <w:t> </w:t>
      </w:r>
      <w:r w:rsidRPr="00C00502">
        <w:rPr>
          <w:sz w:val="22"/>
          <w:szCs w:val="22"/>
        </w:rPr>
        <w:t>g/ttkg vagy kb. 180</w:t>
      </w:r>
      <w:r w:rsidR="00554FBE" w:rsidRPr="00C00502">
        <w:rPr>
          <w:sz w:val="22"/>
          <w:szCs w:val="22"/>
        </w:rPr>
        <w:t> </w:t>
      </w:r>
      <w:r w:rsidRPr="00C00502">
        <w:rPr>
          <w:sz w:val="22"/>
          <w:szCs w:val="22"/>
        </w:rPr>
        <w:t>ml 40% alkohol [vodka] 80</w:t>
      </w:r>
      <w:r w:rsidR="00554FBE" w:rsidRPr="00C00502">
        <w:rPr>
          <w:sz w:val="22"/>
          <w:szCs w:val="22"/>
        </w:rPr>
        <w:t> </w:t>
      </w:r>
      <w:r w:rsidRPr="00C00502">
        <w:rPr>
          <w:sz w:val="22"/>
          <w:szCs w:val="22"/>
        </w:rPr>
        <w:t>kg-os férfinél) átlagos vérnyomáscsökkentő hatását, azonban néhány esetben posturalis szédülést és orthostaticus hypotenziót észleltek. Amikor a tadalafilt kisebb mennyiségű alkohollal (0,6</w:t>
      </w:r>
      <w:r w:rsidR="00554FBE" w:rsidRPr="00C00502">
        <w:rPr>
          <w:sz w:val="22"/>
          <w:szCs w:val="22"/>
        </w:rPr>
        <w:t> </w:t>
      </w:r>
      <w:r w:rsidRPr="00C00502">
        <w:rPr>
          <w:sz w:val="22"/>
          <w:szCs w:val="22"/>
        </w:rPr>
        <w:t>g/ttkg) alkalmazták, vérnyomásesést nem észleltek és szédülés hasonló gyakorisággal fordult elő, mint az alkohol önmagában történő alkalmazása esetén. A tadalafil (10</w:t>
      </w:r>
      <w:r w:rsidR="00554FBE" w:rsidRPr="00C00502">
        <w:rPr>
          <w:sz w:val="22"/>
          <w:szCs w:val="22"/>
        </w:rPr>
        <w:t> </w:t>
      </w:r>
      <w:r w:rsidRPr="00C00502">
        <w:rPr>
          <w:sz w:val="22"/>
          <w:szCs w:val="22"/>
        </w:rPr>
        <w:t>mg-os adagban) nem fokozta az alkohol kognitív funkciókra gyakorolt hatását.</w:t>
      </w:r>
    </w:p>
    <w:p w14:paraId="267D087F" w14:textId="77777777" w:rsidR="00BE2883" w:rsidRPr="00C00502" w:rsidRDefault="00BE2883">
      <w:pPr>
        <w:rPr>
          <w:sz w:val="22"/>
          <w:szCs w:val="22"/>
        </w:rPr>
      </w:pPr>
    </w:p>
    <w:p w14:paraId="25BBA9E9" w14:textId="77777777" w:rsidR="00B82FF8" w:rsidRPr="00C00502" w:rsidRDefault="00B82FF8" w:rsidP="008C6FE0">
      <w:pPr>
        <w:keepNext/>
        <w:rPr>
          <w:i/>
          <w:sz w:val="22"/>
          <w:szCs w:val="22"/>
        </w:rPr>
      </w:pPr>
      <w:r w:rsidRPr="00C00502">
        <w:rPr>
          <w:i/>
          <w:sz w:val="22"/>
          <w:szCs w:val="22"/>
        </w:rPr>
        <w:t>Citokróm P450 által metabolizált készítmények</w:t>
      </w:r>
    </w:p>
    <w:p w14:paraId="2B7204D8" w14:textId="77777777" w:rsidR="00BE2883" w:rsidRPr="00C00502" w:rsidRDefault="00BE2883" w:rsidP="008C6FE0">
      <w:pPr>
        <w:keepNext/>
        <w:rPr>
          <w:sz w:val="22"/>
          <w:szCs w:val="22"/>
        </w:rPr>
      </w:pPr>
      <w:r w:rsidRPr="00C00502">
        <w:rPr>
          <w:sz w:val="22"/>
          <w:szCs w:val="22"/>
        </w:rPr>
        <w:t>A tadalafil várhatóan nem gátolja vagy serkenti klinikailag szignifikáns mértékben a CYP450 enzimrendszer által metabolizált készítmények lebomlását. A klinikai vizsgálatok eredménye szerint a tadalafil nem serkenti és nem gátolja a citokróm P450 enzimrendszer tagjait (CYP3A4, CYP1A2, CYP2D6, CYP2E1, CYP2C9 és CYP2C19).</w:t>
      </w:r>
    </w:p>
    <w:p w14:paraId="5030AAF5" w14:textId="77777777" w:rsidR="00BE2883" w:rsidRPr="00C00502" w:rsidRDefault="00BE2883">
      <w:pPr>
        <w:rPr>
          <w:sz w:val="22"/>
          <w:szCs w:val="22"/>
        </w:rPr>
      </w:pPr>
    </w:p>
    <w:p w14:paraId="761B66B2" w14:textId="77777777" w:rsidR="00B82FF8" w:rsidRPr="00C00502" w:rsidRDefault="00B82FF8" w:rsidP="00A34F08">
      <w:pPr>
        <w:pStyle w:val="EndnoteText"/>
        <w:keepNext/>
        <w:rPr>
          <w:i/>
          <w:sz w:val="22"/>
          <w:szCs w:val="22"/>
          <w:lang w:val="hu-HU"/>
        </w:rPr>
      </w:pPr>
      <w:r w:rsidRPr="00C00502">
        <w:rPr>
          <w:i/>
          <w:sz w:val="22"/>
          <w:szCs w:val="22"/>
          <w:lang w:val="hu-HU"/>
        </w:rPr>
        <w:t>CYP2C9 szubsztrátok (pl. R-warfarin)</w:t>
      </w:r>
    </w:p>
    <w:p w14:paraId="143FB7DF" w14:textId="77777777" w:rsidR="00BE2883" w:rsidRPr="00C00502" w:rsidRDefault="00BE2883" w:rsidP="00A34F08">
      <w:pPr>
        <w:pStyle w:val="EndnoteText"/>
        <w:keepNext/>
        <w:rPr>
          <w:sz w:val="22"/>
          <w:szCs w:val="22"/>
          <w:lang w:val="hu-HU"/>
        </w:rPr>
      </w:pPr>
      <w:r w:rsidRPr="00C00502">
        <w:rPr>
          <w:sz w:val="22"/>
          <w:szCs w:val="22"/>
          <w:lang w:val="hu-HU"/>
        </w:rPr>
        <w:t>A tadalafil (10</w:t>
      </w:r>
      <w:r w:rsidR="00554FBE" w:rsidRPr="00C00502">
        <w:rPr>
          <w:sz w:val="22"/>
          <w:szCs w:val="22"/>
          <w:lang w:val="hu-HU"/>
        </w:rPr>
        <w:t> </w:t>
      </w:r>
      <w:r w:rsidRPr="00C00502">
        <w:rPr>
          <w:sz w:val="22"/>
          <w:szCs w:val="22"/>
          <w:lang w:val="hu-HU"/>
        </w:rPr>
        <w:t>mg</w:t>
      </w:r>
      <w:r w:rsidR="00554FBE" w:rsidRPr="00C00502">
        <w:rPr>
          <w:sz w:val="22"/>
          <w:szCs w:val="22"/>
          <w:lang w:val="hu-HU"/>
        </w:rPr>
        <w:t xml:space="preserve"> </w:t>
      </w:r>
      <w:r w:rsidRPr="00C00502">
        <w:rPr>
          <w:sz w:val="22"/>
          <w:szCs w:val="22"/>
          <w:lang w:val="hu-HU"/>
        </w:rPr>
        <w:t>és 20</w:t>
      </w:r>
      <w:r w:rsidR="00554FBE" w:rsidRPr="00C00502">
        <w:rPr>
          <w:sz w:val="22"/>
          <w:szCs w:val="22"/>
          <w:lang w:val="hu-HU"/>
        </w:rPr>
        <w:t> </w:t>
      </w:r>
      <w:r w:rsidRPr="00C00502">
        <w:rPr>
          <w:sz w:val="22"/>
          <w:szCs w:val="22"/>
          <w:lang w:val="hu-HU"/>
        </w:rPr>
        <w:t xml:space="preserve">mg) nem befolyásolja sem az S-warfarin vagy R-warfarin (CYP2C9 szubsztrátok) AUC értékét, sem a warfarin kezeléssel beállított prothrombin időt. </w:t>
      </w:r>
    </w:p>
    <w:p w14:paraId="6B7DAD91" w14:textId="77777777" w:rsidR="00BE2883" w:rsidRPr="00C00502" w:rsidRDefault="00BE2883">
      <w:pPr>
        <w:rPr>
          <w:sz w:val="22"/>
          <w:szCs w:val="22"/>
        </w:rPr>
      </w:pPr>
    </w:p>
    <w:p w14:paraId="4F787F6C" w14:textId="77777777" w:rsidR="00B82FF8" w:rsidRPr="00C00502" w:rsidRDefault="00CB00E7" w:rsidP="00A34F08">
      <w:pPr>
        <w:pStyle w:val="EndnoteText"/>
        <w:keepNext/>
        <w:rPr>
          <w:i/>
          <w:sz w:val="22"/>
          <w:szCs w:val="22"/>
          <w:lang w:val="hu-HU"/>
        </w:rPr>
      </w:pPr>
      <w:r w:rsidRPr="00C00502">
        <w:rPr>
          <w:i/>
          <w:sz w:val="22"/>
          <w:szCs w:val="22"/>
          <w:lang w:val="hu-HU"/>
        </w:rPr>
        <w:lastRenderedPageBreak/>
        <w:t>Acetilszalicilsav</w:t>
      </w:r>
    </w:p>
    <w:p w14:paraId="5CBD33DD" w14:textId="77777777" w:rsidR="00BE2883" w:rsidRPr="00C00502" w:rsidRDefault="00BE2883" w:rsidP="00A34F08">
      <w:pPr>
        <w:pStyle w:val="EndnoteText"/>
        <w:keepNext/>
        <w:rPr>
          <w:sz w:val="22"/>
          <w:szCs w:val="22"/>
          <w:lang w:val="hu-HU"/>
        </w:rPr>
      </w:pPr>
      <w:r w:rsidRPr="00C00502">
        <w:rPr>
          <w:sz w:val="22"/>
          <w:szCs w:val="22"/>
          <w:lang w:val="hu-HU"/>
        </w:rPr>
        <w:t>A tadalafil (10</w:t>
      </w:r>
      <w:r w:rsidR="00554FBE" w:rsidRPr="00C00502">
        <w:rPr>
          <w:sz w:val="22"/>
          <w:szCs w:val="22"/>
          <w:lang w:val="hu-HU"/>
        </w:rPr>
        <w:t> </w:t>
      </w:r>
      <w:r w:rsidRPr="00C00502">
        <w:rPr>
          <w:sz w:val="22"/>
          <w:szCs w:val="22"/>
          <w:lang w:val="hu-HU"/>
        </w:rPr>
        <w:t>mg</w:t>
      </w:r>
      <w:r w:rsidR="00554FBE" w:rsidRPr="00C00502">
        <w:rPr>
          <w:sz w:val="22"/>
          <w:szCs w:val="22"/>
          <w:lang w:val="hu-HU"/>
        </w:rPr>
        <w:t xml:space="preserve"> </w:t>
      </w:r>
      <w:r w:rsidRPr="00C00502">
        <w:rPr>
          <w:sz w:val="22"/>
          <w:szCs w:val="22"/>
          <w:lang w:val="hu-HU"/>
        </w:rPr>
        <w:t>és 20</w:t>
      </w:r>
      <w:r w:rsidR="00554FBE" w:rsidRPr="00C00502">
        <w:rPr>
          <w:sz w:val="22"/>
          <w:szCs w:val="22"/>
          <w:lang w:val="hu-HU"/>
        </w:rPr>
        <w:t> </w:t>
      </w:r>
      <w:r w:rsidRPr="00C00502">
        <w:rPr>
          <w:sz w:val="22"/>
          <w:szCs w:val="22"/>
          <w:lang w:val="hu-HU"/>
        </w:rPr>
        <w:t xml:space="preserve">mg) nem fokozta a vérzési időnek az acetilszalicilsavval történt megnyújtását. </w:t>
      </w:r>
    </w:p>
    <w:p w14:paraId="617B991F" w14:textId="77777777" w:rsidR="00BE2883" w:rsidRPr="00C00502" w:rsidRDefault="00BE2883">
      <w:pPr>
        <w:rPr>
          <w:sz w:val="22"/>
          <w:szCs w:val="22"/>
        </w:rPr>
      </w:pPr>
    </w:p>
    <w:p w14:paraId="5DAE336B" w14:textId="77777777" w:rsidR="00B82FF8" w:rsidRPr="00C00502" w:rsidRDefault="00B82FF8" w:rsidP="00554FBE">
      <w:pPr>
        <w:keepNext/>
        <w:jc w:val="both"/>
        <w:rPr>
          <w:i/>
          <w:sz w:val="22"/>
          <w:szCs w:val="22"/>
        </w:rPr>
      </w:pPr>
      <w:r w:rsidRPr="00C00502">
        <w:rPr>
          <w:i/>
          <w:sz w:val="22"/>
          <w:szCs w:val="22"/>
        </w:rPr>
        <w:t>Antidiabetikumok</w:t>
      </w:r>
    </w:p>
    <w:p w14:paraId="7EF7850E" w14:textId="77777777" w:rsidR="00BE2883" w:rsidRPr="00C00502" w:rsidRDefault="00BE2883" w:rsidP="00554FBE">
      <w:pPr>
        <w:keepNext/>
        <w:jc w:val="both"/>
        <w:rPr>
          <w:sz w:val="22"/>
          <w:szCs w:val="22"/>
        </w:rPr>
      </w:pPr>
      <w:r w:rsidRPr="00C00502">
        <w:rPr>
          <w:sz w:val="22"/>
          <w:szCs w:val="22"/>
        </w:rPr>
        <w:t>Antidiabetikumokkal nem végeztek interakciós vizsgálatokat.</w:t>
      </w:r>
    </w:p>
    <w:p w14:paraId="78B86D95" w14:textId="77777777" w:rsidR="00BE2883" w:rsidRPr="00C00502" w:rsidRDefault="00BE2883">
      <w:pPr>
        <w:rPr>
          <w:sz w:val="22"/>
          <w:szCs w:val="22"/>
        </w:rPr>
      </w:pPr>
    </w:p>
    <w:p w14:paraId="5650E4F0" w14:textId="77777777" w:rsidR="00BE2883" w:rsidRPr="00C00502" w:rsidRDefault="00BE2883">
      <w:pPr>
        <w:keepNext/>
        <w:ind w:left="567" w:hanging="567"/>
        <w:rPr>
          <w:sz w:val="22"/>
          <w:szCs w:val="22"/>
        </w:rPr>
      </w:pPr>
      <w:r w:rsidRPr="00C00502">
        <w:rPr>
          <w:b/>
          <w:sz w:val="22"/>
          <w:szCs w:val="22"/>
        </w:rPr>
        <w:t>4.6</w:t>
      </w:r>
      <w:r w:rsidRPr="00C00502">
        <w:rPr>
          <w:b/>
          <w:sz w:val="22"/>
          <w:szCs w:val="22"/>
        </w:rPr>
        <w:tab/>
      </w:r>
      <w:r w:rsidR="00B82FF8" w:rsidRPr="00C00502">
        <w:rPr>
          <w:b/>
          <w:sz w:val="22"/>
          <w:szCs w:val="22"/>
        </w:rPr>
        <w:t xml:space="preserve">Termékenység, </w:t>
      </w:r>
      <w:r w:rsidR="00B82FF8" w:rsidRPr="00C00502">
        <w:rPr>
          <w:b/>
          <w:bCs/>
          <w:sz w:val="22"/>
          <w:szCs w:val="22"/>
        </w:rPr>
        <w:t xml:space="preserve">terhesség </w:t>
      </w:r>
      <w:r w:rsidRPr="00C00502">
        <w:rPr>
          <w:b/>
          <w:bCs/>
          <w:sz w:val="22"/>
          <w:szCs w:val="22"/>
        </w:rPr>
        <w:t>és szoptatás</w:t>
      </w:r>
    </w:p>
    <w:p w14:paraId="786BB61B" w14:textId="77777777" w:rsidR="00BE2883" w:rsidRPr="00C00502" w:rsidRDefault="00BE2883">
      <w:pPr>
        <w:keepNext/>
        <w:rPr>
          <w:sz w:val="22"/>
          <w:szCs w:val="22"/>
        </w:rPr>
      </w:pPr>
    </w:p>
    <w:p w14:paraId="573631BA" w14:textId="77777777" w:rsidR="00BE2883" w:rsidRPr="00C00502" w:rsidRDefault="00BE2883">
      <w:pPr>
        <w:rPr>
          <w:sz w:val="22"/>
          <w:szCs w:val="22"/>
        </w:rPr>
      </w:pPr>
      <w:r w:rsidRPr="00C00502">
        <w:rPr>
          <w:sz w:val="22"/>
          <w:szCs w:val="22"/>
        </w:rPr>
        <w:t>A CIALIS nők számára t</w:t>
      </w:r>
      <w:r w:rsidR="00554FBE" w:rsidRPr="00C00502">
        <w:rPr>
          <w:sz w:val="22"/>
          <w:szCs w:val="22"/>
        </w:rPr>
        <w:t>örténő alkalmazása nem javallt.</w:t>
      </w:r>
    </w:p>
    <w:p w14:paraId="551E9997" w14:textId="77777777" w:rsidR="00BE2883" w:rsidRPr="00C00502" w:rsidRDefault="00BE2883">
      <w:pPr>
        <w:rPr>
          <w:sz w:val="22"/>
          <w:szCs w:val="22"/>
        </w:rPr>
      </w:pPr>
    </w:p>
    <w:p w14:paraId="11F71AB6" w14:textId="77777777" w:rsidR="00B82FF8" w:rsidRPr="00C00502" w:rsidRDefault="00B82FF8" w:rsidP="00554FBE">
      <w:pPr>
        <w:keepNext/>
        <w:rPr>
          <w:sz w:val="22"/>
          <w:szCs w:val="22"/>
          <w:u w:val="single"/>
        </w:rPr>
      </w:pPr>
      <w:r w:rsidRPr="00C00502">
        <w:rPr>
          <w:sz w:val="22"/>
          <w:szCs w:val="22"/>
          <w:u w:val="single"/>
        </w:rPr>
        <w:t>Terhesség</w:t>
      </w:r>
    </w:p>
    <w:p w14:paraId="4FC87E53" w14:textId="77777777" w:rsidR="00151A2E" w:rsidRPr="00C00502" w:rsidRDefault="00151A2E" w:rsidP="00554FBE">
      <w:pPr>
        <w:keepNext/>
        <w:rPr>
          <w:sz w:val="22"/>
          <w:szCs w:val="22"/>
          <w:u w:val="single"/>
        </w:rPr>
      </w:pPr>
    </w:p>
    <w:p w14:paraId="59A3178F" w14:textId="77777777" w:rsidR="006761DF" w:rsidRPr="00C00502" w:rsidRDefault="00864FFD" w:rsidP="00554FBE">
      <w:pPr>
        <w:keepNext/>
        <w:rPr>
          <w:sz w:val="22"/>
          <w:szCs w:val="22"/>
          <w:lang w:val="fi-FI"/>
        </w:rPr>
      </w:pPr>
      <w:r w:rsidRPr="00C00502">
        <w:rPr>
          <w:sz w:val="22"/>
          <w:szCs w:val="22"/>
        </w:rPr>
        <w:t>A tadalafil</w:t>
      </w:r>
      <w:r w:rsidR="006761DF" w:rsidRPr="00C00502">
        <w:rPr>
          <w:sz w:val="22"/>
          <w:szCs w:val="22"/>
        </w:rPr>
        <w:t xml:space="preserve"> terhes nőknél történő alkalmazása tekintetében korlátozott mennyiségű információ áll rendelkezésre. </w:t>
      </w:r>
      <w:r w:rsidR="006761DF" w:rsidRPr="00C00502">
        <w:rPr>
          <w:sz w:val="22"/>
          <w:szCs w:val="22"/>
          <w:lang w:val="fi-FI"/>
        </w:rPr>
        <w:t>Állatkísérletek nem igazoltak direkt vagy indirekt káros hatásokat terhesség, embrionális/fötális fejlődés, szülés vagy postnatális fejlődés tekintetében (lásd 5.3</w:t>
      </w:r>
      <w:r w:rsidR="00554FBE" w:rsidRPr="00C00502">
        <w:rPr>
          <w:sz w:val="22"/>
          <w:szCs w:val="22"/>
          <w:lang w:val="fi-FI"/>
        </w:rPr>
        <w:t> </w:t>
      </w:r>
      <w:r w:rsidR="006761DF" w:rsidRPr="00C00502">
        <w:rPr>
          <w:sz w:val="22"/>
          <w:szCs w:val="22"/>
          <w:lang w:val="fi-FI"/>
        </w:rPr>
        <w:t xml:space="preserve">pont). A CIALIS </w:t>
      </w:r>
      <w:r w:rsidR="006761DF" w:rsidRPr="00C00502">
        <w:rPr>
          <w:noProof/>
          <w:sz w:val="22"/>
          <w:szCs w:val="22"/>
          <w:lang w:val="fi-FI"/>
        </w:rPr>
        <w:t xml:space="preserve">alkalmazása elővigyázatosságból kerülendő a </w:t>
      </w:r>
      <w:r w:rsidR="006761DF" w:rsidRPr="00C00502">
        <w:rPr>
          <w:sz w:val="22"/>
          <w:szCs w:val="22"/>
          <w:lang w:val="fi-FI"/>
        </w:rPr>
        <w:t>terhesség alatt.</w:t>
      </w:r>
    </w:p>
    <w:p w14:paraId="60CBA7E2" w14:textId="77777777" w:rsidR="006761DF" w:rsidRPr="00C00502" w:rsidRDefault="006761DF" w:rsidP="006761DF">
      <w:pPr>
        <w:rPr>
          <w:sz w:val="22"/>
          <w:szCs w:val="22"/>
        </w:rPr>
      </w:pPr>
    </w:p>
    <w:p w14:paraId="7FF46842" w14:textId="77777777" w:rsidR="00B82FF8" w:rsidRPr="00C00502" w:rsidRDefault="00B82FF8" w:rsidP="00554FBE">
      <w:pPr>
        <w:keepNext/>
        <w:autoSpaceDE w:val="0"/>
        <w:autoSpaceDN w:val="0"/>
        <w:adjustRightInd w:val="0"/>
        <w:rPr>
          <w:rFonts w:eastAsia="SimSun"/>
          <w:color w:val="000000"/>
          <w:sz w:val="22"/>
          <w:szCs w:val="22"/>
          <w:u w:val="single"/>
          <w:lang w:val="fi-FI" w:eastAsia="zh-CN"/>
        </w:rPr>
      </w:pPr>
      <w:r w:rsidRPr="00C00502">
        <w:rPr>
          <w:rFonts w:eastAsia="SimSun"/>
          <w:color w:val="000000"/>
          <w:sz w:val="22"/>
          <w:szCs w:val="22"/>
          <w:u w:val="single"/>
          <w:lang w:val="fi-FI" w:eastAsia="zh-CN"/>
        </w:rPr>
        <w:t>Szoptatás</w:t>
      </w:r>
    </w:p>
    <w:p w14:paraId="5E50A00A" w14:textId="77777777" w:rsidR="00151A2E" w:rsidRPr="00C00502" w:rsidRDefault="00151A2E" w:rsidP="00554FBE">
      <w:pPr>
        <w:keepNext/>
        <w:autoSpaceDE w:val="0"/>
        <w:autoSpaceDN w:val="0"/>
        <w:adjustRightInd w:val="0"/>
        <w:rPr>
          <w:rFonts w:eastAsia="SimSun"/>
          <w:color w:val="000000"/>
          <w:sz w:val="22"/>
          <w:szCs w:val="22"/>
          <w:u w:val="single"/>
          <w:lang w:val="fi-FI" w:eastAsia="zh-CN"/>
        </w:rPr>
      </w:pPr>
    </w:p>
    <w:p w14:paraId="56188768" w14:textId="77777777" w:rsidR="006761DF" w:rsidRPr="00C00502" w:rsidRDefault="006761DF" w:rsidP="00554FBE">
      <w:pPr>
        <w:keepNext/>
        <w:autoSpaceDE w:val="0"/>
        <w:autoSpaceDN w:val="0"/>
        <w:adjustRightInd w:val="0"/>
        <w:rPr>
          <w:rFonts w:eastAsia="SimSun"/>
          <w:color w:val="000000"/>
          <w:sz w:val="22"/>
          <w:szCs w:val="22"/>
          <w:lang w:val="fi-FI" w:eastAsia="zh-CN"/>
        </w:rPr>
      </w:pPr>
      <w:r w:rsidRPr="00C00502">
        <w:rPr>
          <w:rFonts w:eastAsia="SimSun"/>
          <w:color w:val="000000"/>
          <w:sz w:val="22"/>
          <w:szCs w:val="22"/>
          <w:lang w:val="fi-FI" w:eastAsia="zh-CN"/>
        </w:rPr>
        <w:t>A rendelkezésre álló, állatkísérletek során nyert farmakodinámiás/toxikológiai adatok a</w:t>
      </w:r>
      <w:r w:rsidRPr="00C00502">
        <w:rPr>
          <w:sz w:val="22"/>
          <w:szCs w:val="22"/>
          <w:lang w:val="fi-FI"/>
        </w:rPr>
        <w:t xml:space="preserve"> tadalafil kiválasztódását igazolták az anyatejbe. </w:t>
      </w:r>
      <w:r w:rsidRPr="00C00502">
        <w:rPr>
          <w:rFonts w:eastAsia="SimSun"/>
          <w:color w:val="000000"/>
          <w:sz w:val="22"/>
          <w:szCs w:val="22"/>
          <w:lang w:val="fi-FI" w:eastAsia="zh-CN"/>
        </w:rPr>
        <w:t>Az anyatejjel táplált csecsemőre nézve a kockázatot nem lehet kizárni. A CIALIS alkalmazása ellenjavallt szoptatás alatt.</w:t>
      </w:r>
    </w:p>
    <w:p w14:paraId="060F9094" w14:textId="77777777" w:rsidR="00BE2883" w:rsidRPr="00C00502" w:rsidRDefault="00BE2883">
      <w:pPr>
        <w:rPr>
          <w:sz w:val="22"/>
          <w:szCs w:val="22"/>
        </w:rPr>
      </w:pPr>
    </w:p>
    <w:p w14:paraId="1E2A318B" w14:textId="77777777" w:rsidR="00B82FF8" w:rsidRPr="00C00502" w:rsidRDefault="00B82FF8" w:rsidP="00D159CA">
      <w:pPr>
        <w:keepNext/>
        <w:rPr>
          <w:sz w:val="22"/>
          <w:szCs w:val="22"/>
          <w:u w:val="single"/>
        </w:rPr>
      </w:pPr>
      <w:r w:rsidRPr="00C00502">
        <w:rPr>
          <w:sz w:val="22"/>
          <w:szCs w:val="22"/>
          <w:u w:val="single"/>
        </w:rPr>
        <w:t>Termékenység</w:t>
      </w:r>
    </w:p>
    <w:p w14:paraId="53BB68AD" w14:textId="77777777" w:rsidR="00151A2E" w:rsidRPr="00C00502" w:rsidRDefault="00151A2E" w:rsidP="00D159CA">
      <w:pPr>
        <w:keepNext/>
        <w:rPr>
          <w:sz w:val="22"/>
          <w:szCs w:val="22"/>
          <w:u w:val="single"/>
        </w:rPr>
      </w:pPr>
    </w:p>
    <w:p w14:paraId="57ABA41D" w14:textId="77777777" w:rsidR="00B82FF8" w:rsidRPr="00C00502" w:rsidRDefault="00D159CA" w:rsidP="00D159CA">
      <w:pPr>
        <w:keepNext/>
        <w:rPr>
          <w:sz w:val="22"/>
          <w:szCs w:val="22"/>
        </w:rPr>
      </w:pPr>
      <w:r w:rsidRPr="00C00502">
        <w:rPr>
          <w:sz w:val="22"/>
          <w:szCs w:val="22"/>
        </w:rPr>
        <w:t xml:space="preserve">Kutyáknál </w:t>
      </w:r>
      <w:r w:rsidR="00246397" w:rsidRPr="00C00502">
        <w:rPr>
          <w:sz w:val="22"/>
          <w:szCs w:val="22"/>
        </w:rPr>
        <w:t>észleltek olyan</w:t>
      </w:r>
      <w:r w:rsidRPr="00C00502">
        <w:rPr>
          <w:sz w:val="22"/>
          <w:szCs w:val="22"/>
        </w:rPr>
        <w:t xml:space="preserve"> hatások</w:t>
      </w:r>
      <w:r w:rsidR="00246397" w:rsidRPr="00C00502">
        <w:rPr>
          <w:sz w:val="22"/>
          <w:szCs w:val="22"/>
        </w:rPr>
        <w:t>at, amelyek</w:t>
      </w:r>
      <w:r w:rsidRPr="00C00502">
        <w:rPr>
          <w:sz w:val="22"/>
          <w:szCs w:val="22"/>
        </w:rPr>
        <w:t xml:space="preserve"> a termékenység csökkenését jelezhetik. Két egymást követő klinikai vizsgálat eredményei arra utalnak, hogy ez a hatás embereknél nem valószínű, bár </w:t>
      </w:r>
      <w:r w:rsidR="00A86A4C" w:rsidRPr="00C00502">
        <w:rPr>
          <w:sz w:val="22"/>
          <w:szCs w:val="22"/>
        </w:rPr>
        <w:t xml:space="preserve">néhány </w:t>
      </w:r>
      <w:r w:rsidRPr="00C00502">
        <w:rPr>
          <w:sz w:val="22"/>
          <w:szCs w:val="22"/>
        </w:rPr>
        <w:t>férfi</w:t>
      </w:r>
      <w:r w:rsidR="00A86A4C" w:rsidRPr="00C00502">
        <w:rPr>
          <w:sz w:val="22"/>
          <w:szCs w:val="22"/>
        </w:rPr>
        <w:t>né</w:t>
      </w:r>
      <w:r w:rsidRPr="00C00502">
        <w:rPr>
          <w:sz w:val="22"/>
          <w:szCs w:val="22"/>
        </w:rPr>
        <w:t>l a spermiumok koncentrációjának csökkenését észlelték (lásd 5.1 és 5.3</w:t>
      </w:r>
      <w:r w:rsidR="00554FBE" w:rsidRPr="00C00502">
        <w:rPr>
          <w:sz w:val="22"/>
          <w:szCs w:val="22"/>
        </w:rPr>
        <w:t> </w:t>
      </w:r>
      <w:r w:rsidRPr="00C00502">
        <w:rPr>
          <w:sz w:val="22"/>
          <w:szCs w:val="22"/>
        </w:rPr>
        <w:t>pontok).</w:t>
      </w:r>
    </w:p>
    <w:p w14:paraId="6EC3E29F" w14:textId="77777777" w:rsidR="00D159CA" w:rsidRPr="00C00502" w:rsidRDefault="00D159CA">
      <w:pPr>
        <w:rPr>
          <w:sz w:val="22"/>
          <w:szCs w:val="22"/>
        </w:rPr>
      </w:pPr>
    </w:p>
    <w:p w14:paraId="6BD9D1CA" w14:textId="77777777" w:rsidR="00BE2883" w:rsidRPr="00C00502" w:rsidRDefault="00BE2883" w:rsidP="00554FBE">
      <w:pPr>
        <w:keepNext/>
        <w:ind w:left="567" w:hanging="567"/>
        <w:rPr>
          <w:sz w:val="22"/>
          <w:szCs w:val="22"/>
        </w:rPr>
      </w:pPr>
      <w:r w:rsidRPr="00C00502">
        <w:rPr>
          <w:b/>
          <w:sz w:val="22"/>
          <w:szCs w:val="22"/>
        </w:rPr>
        <w:t>4.7</w:t>
      </w:r>
      <w:r w:rsidRPr="00C00502">
        <w:rPr>
          <w:b/>
          <w:sz w:val="22"/>
          <w:szCs w:val="22"/>
        </w:rPr>
        <w:tab/>
      </w:r>
      <w:r w:rsidRPr="00C00502">
        <w:rPr>
          <w:b/>
          <w:bCs/>
          <w:sz w:val="22"/>
          <w:szCs w:val="22"/>
        </w:rPr>
        <w:t xml:space="preserve">A készítmény hatásai a gépjárművezetéshez és </w:t>
      </w:r>
      <w:r w:rsidR="007D1628" w:rsidRPr="00C00502">
        <w:rPr>
          <w:b/>
          <w:bCs/>
          <w:sz w:val="22"/>
          <w:szCs w:val="22"/>
        </w:rPr>
        <w:t xml:space="preserve">a </w:t>
      </w:r>
      <w:r w:rsidRPr="00C00502">
        <w:rPr>
          <w:b/>
          <w:bCs/>
          <w:sz w:val="22"/>
          <w:szCs w:val="22"/>
        </w:rPr>
        <w:t xml:space="preserve">gépek </w:t>
      </w:r>
      <w:r w:rsidR="007D7354" w:rsidRPr="00C00502">
        <w:rPr>
          <w:b/>
          <w:bCs/>
          <w:sz w:val="22"/>
          <w:szCs w:val="22"/>
        </w:rPr>
        <w:t xml:space="preserve">kezeléséhez </w:t>
      </w:r>
      <w:r w:rsidRPr="00C00502">
        <w:rPr>
          <w:b/>
          <w:bCs/>
          <w:sz w:val="22"/>
          <w:szCs w:val="22"/>
        </w:rPr>
        <w:t>szükséges képességekre</w:t>
      </w:r>
    </w:p>
    <w:p w14:paraId="1E521F1B" w14:textId="77777777" w:rsidR="00BE2883" w:rsidRPr="00C00502" w:rsidRDefault="00BE2883" w:rsidP="00554FBE">
      <w:pPr>
        <w:keepNext/>
        <w:rPr>
          <w:sz w:val="22"/>
          <w:szCs w:val="22"/>
        </w:rPr>
      </w:pPr>
    </w:p>
    <w:p w14:paraId="4F8017DD" w14:textId="77777777" w:rsidR="00BE2883" w:rsidRPr="00C00502" w:rsidRDefault="00453DF3" w:rsidP="00554FBE">
      <w:pPr>
        <w:keepNext/>
        <w:rPr>
          <w:sz w:val="22"/>
          <w:szCs w:val="22"/>
        </w:rPr>
      </w:pPr>
      <w:r w:rsidRPr="00C00502">
        <w:rPr>
          <w:sz w:val="22"/>
          <w:szCs w:val="22"/>
        </w:rPr>
        <w:t xml:space="preserve">A CIALIS elhanyagolható mértékben befolyásolja a gépjárművezetéshez és </w:t>
      </w:r>
      <w:r w:rsidR="007D1628" w:rsidRPr="00C00502">
        <w:rPr>
          <w:sz w:val="22"/>
          <w:szCs w:val="22"/>
        </w:rPr>
        <w:t xml:space="preserve">a </w:t>
      </w:r>
      <w:r w:rsidRPr="00C00502">
        <w:rPr>
          <w:sz w:val="22"/>
          <w:szCs w:val="22"/>
        </w:rPr>
        <w:t>gépek kezeléséhez szükséges képességeket.</w:t>
      </w:r>
      <w:r w:rsidR="00BE2883" w:rsidRPr="00C00502">
        <w:rPr>
          <w:sz w:val="22"/>
          <w:szCs w:val="22"/>
        </w:rPr>
        <w:t xml:space="preserve"> A klinikai vizsgálatok során szédülést azonos gyakorisággal jeleztek a placebo-csoportban és a tadalafil kezelésben részesülőknél, azonban gépjárművezetés, illetve gépek </w:t>
      </w:r>
      <w:r w:rsidRPr="00C00502">
        <w:rPr>
          <w:sz w:val="22"/>
          <w:szCs w:val="22"/>
        </w:rPr>
        <w:t xml:space="preserve">kezelése </w:t>
      </w:r>
      <w:r w:rsidR="00BE2883" w:rsidRPr="00C00502">
        <w:rPr>
          <w:sz w:val="22"/>
          <w:szCs w:val="22"/>
        </w:rPr>
        <w:t>előtt a betegnek tudnia kell azt, hogyan reagál a CIALIS-ra.</w:t>
      </w:r>
    </w:p>
    <w:p w14:paraId="002056F3" w14:textId="77777777" w:rsidR="00BE2883" w:rsidRPr="00C00502" w:rsidRDefault="00BE2883">
      <w:pPr>
        <w:rPr>
          <w:sz w:val="22"/>
          <w:szCs w:val="22"/>
        </w:rPr>
      </w:pPr>
    </w:p>
    <w:p w14:paraId="73B45DB3" w14:textId="77777777" w:rsidR="00BE2883" w:rsidRPr="00C00502" w:rsidRDefault="00BE2883" w:rsidP="00554FBE">
      <w:pPr>
        <w:keepNext/>
        <w:rPr>
          <w:sz w:val="22"/>
          <w:szCs w:val="22"/>
        </w:rPr>
      </w:pPr>
      <w:r w:rsidRPr="00C00502">
        <w:rPr>
          <w:b/>
          <w:sz w:val="22"/>
          <w:szCs w:val="22"/>
        </w:rPr>
        <w:t>4.8</w:t>
      </w:r>
      <w:r w:rsidRPr="00C00502">
        <w:rPr>
          <w:b/>
          <w:sz w:val="22"/>
          <w:szCs w:val="22"/>
        </w:rPr>
        <w:tab/>
      </w:r>
      <w:r w:rsidRPr="00C00502">
        <w:rPr>
          <w:b/>
          <w:bCs/>
          <w:sz w:val="22"/>
          <w:szCs w:val="22"/>
        </w:rPr>
        <w:t>Nemkívánatos hatások, mellékhatások</w:t>
      </w:r>
    </w:p>
    <w:p w14:paraId="697B896C" w14:textId="77777777" w:rsidR="00BE2883" w:rsidRPr="00C00502" w:rsidRDefault="00BE2883" w:rsidP="00554FBE">
      <w:pPr>
        <w:pStyle w:val="EndnoteText"/>
        <w:keepNext/>
        <w:rPr>
          <w:sz w:val="22"/>
          <w:szCs w:val="22"/>
          <w:lang w:val="hu-HU"/>
        </w:rPr>
      </w:pPr>
    </w:p>
    <w:p w14:paraId="4353E3F4" w14:textId="77777777" w:rsidR="008C5B90" w:rsidRPr="00C00502" w:rsidRDefault="008C5B90" w:rsidP="00554FBE">
      <w:pPr>
        <w:pStyle w:val="BodyText"/>
        <w:keepNext/>
        <w:tabs>
          <w:tab w:val="left" w:pos="567"/>
        </w:tabs>
        <w:spacing w:line="240" w:lineRule="auto"/>
        <w:rPr>
          <w:b/>
          <w:u w:val="single"/>
          <w:lang w:val="hu-HU"/>
        </w:rPr>
      </w:pPr>
      <w:r w:rsidRPr="00C00502">
        <w:rPr>
          <w:u w:val="single"/>
          <w:lang w:val="hu-HU"/>
        </w:rPr>
        <w:t>A biztonságossági profil összefoglalása</w:t>
      </w:r>
    </w:p>
    <w:p w14:paraId="045CDAD1" w14:textId="77777777" w:rsidR="00246397" w:rsidRPr="00C00502" w:rsidRDefault="00246397" w:rsidP="00554FBE">
      <w:pPr>
        <w:pStyle w:val="BodyText"/>
        <w:keepNext/>
        <w:spacing w:line="240" w:lineRule="auto"/>
        <w:jc w:val="left"/>
        <w:rPr>
          <w:szCs w:val="22"/>
          <w:lang w:val="hu-HU"/>
        </w:rPr>
      </w:pPr>
    </w:p>
    <w:p w14:paraId="794328DD" w14:textId="77777777" w:rsidR="00BE2883" w:rsidRPr="00C00502" w:rsidRDefault="00BE2883" w:rsidP="00554FBE">
      <w:pPr>
        <w:pStyle w:val="BodyText"/>
        <w:keepNext/>
        <w:spacing w:line="240" w:lineRule="auto"/>
        <w:jc w:val="left"/>
        <w:rPr>
          <w:szCs w:val="22"/>
          <w:lang w:val="hu-HU"/>
        </w:rPr>
      </w:pPr>
      <w:r w:rsidRPr="00C00502">
        <w:rPr>
          <w:szCs w:val="22"/>
          <w:lang w:val="hu-HU"/>
        </w:rPr>
        <w:t xml:space="preserve">A </w:t>
      </w:r>
      <w:r w:rsidR="00136D45" w:rsidRPr="00C00502">
        <w:rPr>
          <w:szCs w:val="22"/>
          <w:lang w:val="hu-HU"/>
        </w:rPr>
        <w:t xml:space="preserve">CIALIS-t erectilis dysfunctio vagy benignus prostata hyperplasia kezelésére szedő betegeknél a </w:t>
      </w:r>
      <w:r w:rsidRPr="00C00502">
        <w:rPr>
          <w:szCs w:val="22"/>
          <w:lang w:val="hu-HU"/>
        </w:rPr>
        <w:t>leggyakrabban jelentett mellékhatás a fejfájás</w:t>
      </w:r>
      <w:r w:rsidR="00136D45" w:rsidRPr="00C00502">
        <w:rPr>
          <w:szCs w:val="22"/>
          <w:lang w:val="hu-HU"/>
        </w:rPr>
        <w:t>,</w:t>
      </w:r>
      <w:r w:rsidRPr="00C00502">
        <w:rPr>
          <w:szCs w:val="22"/>
          <w:lang w:val="hu-HU"/>
        </w:rPr>
        <w:t xml:space="preserve"> dyspepsia</w:t>
      </w:r>
      <w:r w:rsidR="00136D45" w:rsidRPr="00C00502">
        <w:rPr>
          <w:szCs w:val="22"/>
          <w:lang w:val="hu-HU"/>
        </w:rPr>
        <w:t>, hátfájdalom és myalgia</w:t>
      </w:r>
      <w:r w:rsidRPr="00C00502">
        <w:rPr>
          <w:szCs w:val="22"/>
          <w:lang w:val="hu-HU"/>
        </w:rPr>
        <w:t xml:space="preserve"> volt</w:t>
      </w:r>
      <w:r w:rsidR="00136D45" w:rsidRPr="00C00502">
        <w:rPr>
          <w:szCs w:val="22"/>
          <w:lang w:val="hu-HU"/>
        </w:rPr>
        <w:t xml:space="preserve">, </w:t>
      </w:r>
      <w:r w:rsidR="0097748D" w:rsidRPr="00C00502">
        <w:rPr>
          <w:szCs w:val="22"/>
          <w:lang w:val="hu-HU"/>
        </w:rPr>
        <w:t xml:space="preserve">a CIALIS emelkedő adagjaival nőtt </w:t>
      </w:r>
      <w:r w:rsidR="00136D45" w:rsidRPr="00C00502">
        <w:rPr>
          <w:szCs w:val="22"/>
          <w:lang w:val="hu-HU"/>
        </w:rPr>
        <w:t>a mellékhatások előfordulás</w:t>
      </w:r>
      <w:r w:rsidR="004169FF" w:rsidRPr="00C00502">
        <w:rPr>
          <w:szCs w:val="22"/>
          <w:lang w:val="hu-HU"/>
        </w:rPr>
        <w:t>i gyakoriság</w:t>
      </w:r>
      <w:r w:rsidR="00136D45" w:rsidRPr="00C00502">
        <w:rPr>
          <w:szCs w:val="22"/>
          <w:lang w:val="hu-HU"/>
        </w:rPr>
        <w:t>a</w:t>
      </w:r>
      <w:r w:rsidRPr="00C00502">
        <w:rPr>
          <w:szCs w:val="22"/>
          <w:lang w:val="hu-HU"/>
        </w:rPr>
        <w:t xml:space="preserve">. A jelentett mellékhatások átmenetiek, és általában enyhék vagy közepes fokúak voltak. </w:t>
      </w:r>
      <w:r w:rsidR="002A5FE3" w:rsidRPr="00C00502">
        <w:rPr>
          <w:szCs w:val="22"/>
          <w:lang w:val="hu-HU"/>
        </w:rPr>
        <w:t>A CIALIS napi egyszeri adagolásakor jelentett fejfájások többségét a kezelés elkezdésekor</w:t>
      </w:r>
      <w:r w:rsidR="00667583" w:rsidRPr="00C00502">
        <w:rPr>
          <w:szCs w:val="22"/>
          <w:lang w:val="hu-HU"/>
        </w:rPr>
        <w:t>,</w:t>
      </w:r>
      <w:r w:rsidR="002A5FE3" w:rsidRPr="00C00502">
        <w:rPr>
          <w:szCs w:val="22"/>
          <w:lang w:val="hu-HU"/>
        </w:rPr>
        <w:t xml:space="preserve"> az első 10-30</w:t>
      </w:r>
      <w:r w:rsidR="00554FBE" w:rsidRPr="00C00502">
        <w:rPr>
          <w:szCs w:val="22"/>
          <w:lang w:val="hu-HU"/>
        </w:rPr>
        <w:t> </w:t>
      </w:r>
      <w:r w:rsidR="002A5FE3" w:rsidRPr="00C00502">
        <w:rPr>
          <w:szCs w:val="22"/>
          <w:lang w:val="hu-HU"/>
        </w:rPr>
        <w:t>napon belül észlelték.</w:t>
      </w:r>
    </w:p>
    <w:p w14:paraId="2083952E" w14:textId="77777777" w:rsidR="00BE2883" w:rsidRPr="00C00502" w:rsidRDefault="00BE2883">
      <w:pPr>
        <w:autoSpaceDE w:val="0"/>
        <w:autoSpaceDN w:val="0"/>
        <w:adjustRightInd w:val="0"/>
        <w:rPr>
          <w:i/>
          <w:iCs/>
          <w:sz w:val="22"/>
          <w:szCs w:val="22"/>
        </w:rPr>
      </w:pPr>
    </w:p>
    <w:p w14:paraId="72FED8F4" w14:textId="77777777" w:rsidR="008C5B90" w:rsidRPr="00C00502" w:rsidRDefault="008C5B90" w:rsidP="00A34F08">
      <w:pPr>
        <w:keepNext/>
        <w:tabs>
          <w:tab w:val="left" w:pos="567"/>
        </w:tabs>
        <w:autoSpaceDE w:val="0"/>
        <w:autoSpaceDN w:val="0"/>
        <w:adjustRightInd w:val="0"/>
        <w:jc w:val="both"/>
        <w:rPr>
          <w:sz w:val="22"/>
          <w:szCs w:val="22"/>
          <w:u w:val="single"/>
        </w:rPr>
      </w:pPr>
      <w:r w:rsidRPr="00C00502">
        <w:rPr>
          <w:sz w:val="22"/>
          <w:szCs w:val="22"/>
          <w:u w:val="single"/>
        </w:rPr>
        <w:t xml:space="preserve">A mellékhatások </w:t>
      </w:r>
      <w:r w:rsidR="00DA724B" w:rsidRPr="00C00502">
        <w:rPr>
          <w:sz w:val="22"/>
          <w:szCs w:val="22"/>
          <w:u w:val="single"/>
        </w:rPr>
        <w:t xml:space="preserve">táblázatos </w:t>
      </w:r>
      <w:r w:rsidR="00206B44" w:rsidRPr="00C00502">
        <w:rPr>
          <w:sz w:val="22"/>
          <w:szCs w:val="22"/>
          <w:u w:val="single"/>
        </w:rPr>
        <w:t>összefoglalása</w:t>
      </w:r>
    </w:p>
    <w:p w14:paraId="35D60147" w14:textId="77777777" w:rsidR="00246397" w:rsidRPr="00C00502" w:rsidRDefault="00246397" w:rsidP="00A34F08">
      <w:pPr>
        <w:keepNext/>
        <w:autoSpaceDE w:val="0"/>
        <w:autoSpaceDN w:val="0"/>
        <w:adjustRightInd w:val="0"/>
        <w:rPr>
          <w:iCs/>
          <w:sz w:val="22"/>
          <w:szCs w:val="22"/>
        </w:rPr>
      </w:pPr>
    </w:p>
    <w:p w14:paraId="6DFBC55A" w14:textId="77777777" w:rsidR="00BE2883" w:rsidRPr="00C00502" w:rsidRDefault="0097748D" w:rsidP="00A34F08">
      <w:pPr>
        <w:keepNext/>
        <w:autoSpaceDE w:val="0"/>
        <w:autoSpaceDN w:val="0"/>
        <w:adjustRightInd w:val="0"/>
        <w:rPr>
          <w:iCs/>
          <w:sz w:val="22"/>
          <w:szCs w:val="22"/>
        </w:rPr>
      </w:pPr>
      <w:r w:rsidRPr="00C00502">
        <w:rPr>
          <w:iCs/>
          <w:sz w:val="22"/>
          <w:szCs w:val="22"/>
        </w:rPr>
        <w:t xml:space="preserve">Az alábbi táblázat </w:t>
      </w:r>
      <w:r w:rsidR="00006928" w:rsidRPr="00C00502">
        <w:rPr>
          <w:iCs/>
          <w:sz w:val="22"/>
          <w:szCs w:val="22"/>
        </w:rPr>
        <w:t>a spontán jelentések és</w:t>
      </w:r>
      <w:r w:rsidRPr="00C00502">
        <w:rPr>
          <w:iCs/>
          <w:sz w:val="22"/>
          <w:szCs w:val="22"/>
        </w:rPr>
        <w:t xml:space="preserve"> </w:t>
      </w:r>
      <w:r w:rsidR="00006928" w:rsidRPr="00C00502">
        <w:rPr>
          <w:iCs/>
          <w:sz w:val="22"/>
          <w:szCs w:val="22"/>
        </w:rPr>
        <w:t xml:space="preserve">az erectilis dysfunctio </w:t>
      </w:r>
      <w:r w:rsidR="00006928" w:rsidRPr="00C00502">
        <w:rPr>
          <w:sz w:val="22"/>
          <w:szCs w:val="22"/>
        </w:rPr>
        <w:t>szükség szerinti és napi adagolású, valamint a benignus prostata hyperplasia napi adagolású</w:t>
      </w:r>
      <w:r w:rsidR="00006928" w:rsidRPr="00C00502">
        <w:rPr>
          <w:iCs/>
          <w:sz w:val="22"/>
          <w:szCs w:val="22"/>
        </w:rPr>
        <w:t xml:space="preserve"> placebo-kontrollos klinikai vizsgálatai</w:t>
      </w:r>
      <w:r w:rsidRPr="00C00502">
        <w:rPr>
          <w:iCs/>
          <w:sz w:val="22"/>
          <w:szCs w:val="22"/>
        </w:rPr>
        <w:t xml:space="preserve"> során észlelt mellékhatásokat </w:t>
      </w:r>
      <w:r w:rsidR="00F1681C" w:rsidRPr="00C00502">
        <w:rPr>
          <w:iCs/>
          <w:sz w:val="22"/>
          <w:szCs w:val="22"/>
        </w:rPr>
        <w:t>sorolja</w:t>
      </w:r>
      <w:r w:rsidRPr="00C00502">
        <w:rPr>
          <w:iCs/>
          <w:sz w:val="22"/>
          <w:szCs w:val="22"/>
        </w:rPr>
        <w:t xml:space="preserve"> fel</w:t>
      </w:r>
      <w:r w:rsidR="00667583" w:rsidRPr="00C00502">
        <w:rPr>
          <w:iCs/>
          <w:sz w:val="22"/>
          <w:szCs w:val="22"/>
        </w:rPr>
        <w:t xml:space="preserve"> (</w:t>
      </w:r>
      <w:r w:rsidR="00761DC2" w:rsidRPr="00C00502">
        <w:rPr>
          <w:iCs/>
          <w:sz w:val="22"/>
          <w:szCs w:val="22"/>
        </w:rPr>
        <w:t>8022</w:t>
      </w:r>
      <w:r w:rsidR="00206B44" w:rsidRPr="00C00502">
        <w:rPr>
          <w:iCs/>
          <w:sz w:val="22"/>
          <w:szCs w:val="22"/>
        </w:rPr>
        <w:t> </w:t>
      </w:r>
      <w:r w:rsidR="00667583" w:rsidRPr="00C00502">
        <w:rPr>
          <w:iCs/>
          <w:sz w:val="22"/>
          <w:szCs w:val="22"/>
        </w:rPr>
        <w:t xml:space="preserve">CIALIS- és </w:t>
      </w:r>
      <w:r w:rsidR="00761DC2" w:rsidRPr="00C00502">
        <w:rPr>
          <w:iCs/>
          <w:sz w:val="22"/>
          <w:szCs w:val="22"/>
        </w:rPr>
        <w:t>4422</w:t>
      </w:r>
      <w:r w:rsidR="00206B44" w:rsidRPr="00C00502">
        <w:rPr>
          <w:iCs/>
          <w:sz w:val="22"/>
          <w:szCs w:val="22"/>
        </w:rPr>
        <w:t> </w:t>
      </w:r>
      <w:r w:rsidR="00667583" w:rsidRPr="00C00502">
        <w:rPr>
          <w:iCs/>
          <w:sz w:val="22"/>
          <w:szCs w:val="22"/>
        </w:rPr>
        <w:t>placebo-kezelésben részesülő beteget tartalmaz összesen)</w:t>
      </w:r>
      <w:r w:rsidR="00006928" w:rsidRPr="00C00502">
        <w:rPr>
          <w:iCs/>
          <w:sz w:val="22"/>
          <w:szCs w:val="22"/>
        </w:rPr>
        <w:t>.</w:t>
      </w:r>
    </w:p>
    <w:p w14:paraId="6ECEEF40" w14:textId="77777777" w:rsidR="00BE2883" w:rsidRPr="00C00502" w:rsidRDefault="00BE2883">
      <w:pPr>
        <w:autoSpaceDE w:val="0"/>
        <w:autoSpaceDN w:val="0"/>
        <w:adjustRightInd w:val="0"/>
        <w:rPr>
          <w:i/>
          <w:iCs/>
          <w:sz w:val="22"/>
          <w:szCs w:val="22"/>
        </w:rPr>
      </w:pPr>
    </w:p>
    <w:p w14:paraId="13BD5746" w14:textId="625052F4" w:rsidR="00BE2883" w:rsidRPr="00C00502" w:rsidRDefault="007C7678">
      <w:pPr>
        <w:autoSpaceDE w:val="0"/>
        <w:autoSpaceDN w:val="0"/>
        <w:adjustRightInd w:val="0"/>
        <w:rPr>
          <w:sz w:val="22"/>
          <w:szCs w:val="22"/>
        </w:rPr>
      </w:pPr>
      <w:r w:rsidRPr="00C00502">
        <w:rPr>
          <w:sz w:val="22"/>
          <w:szCs w:val="22"/>
        </w:rPr>
        <w:t>G</w:t>
      </w:r>
      <w:r w:rsidR="00BE2883" w:rsidRPr="00C00502">
        <w:rPr>
          <w:sz w:val="22"/>
          <w:szCs w:val="22"/>
        </w:rPr>
        <w:t>yakoriság</w:t>
      </w:r>
      <w:r w:rsidRPr="00C00502">
        <w:rPr>
          <w:sz w:val="22"/>
          <w:szCs w:val="22"/>
        </w:rPr>
        <w:t xml:space="preserve"> meghatározása</w:t>
      </w:r>
      <w:r w:rsidR="00BE2883" w:rsidRPr="00C00502">
        <w:rPr>
          <w:sz w:val="22"/>
          <w:szCs w:val="22"/>
        </w:rPr>
        <w:t xml:space="preserve">: nagyon gyakori </w:t>
      </w:r>
      <w:r w:rsidR="003B2773" w:rsidRPr="00C00502">
        <w:rPr>
          <w:noProof/>
          <w:sz w:val="22"/>
          <w:szCs w:val="22"/>
        </w:rPr>
        <w:t>(</w:t>
      </w:r>
      <w:r w:rsidR="003B2773" w:rsidRPr="00C00502">
        <w:rPr>
          <w:noProof/>
          <w:sz w:val="22"/>
          <w:szCs w:val="22"/>
        </w:rPr>
        <w:sym w:font="Symbol" w:char="F0B3"/>
      </w:r>
      <w:r w:rsidR="003B2773" w:rsidRPr="00C00502">
        <w:rPr>
          <w:noProof/>
          <w:sz w:val="22"/>
          <w:szCs w:val="22"/>
        </w:rPr>
        <w:t>1/10)</w:t>
      </w:r>
      <w:r w:rsidR="00BE2883" w:rsidRPr="00C00502">
        <w:rPr>
          <w:sz w:val="22"/>
          <w:szCs w:val="22"/>
        </w:rPr>
        <w:t xml:space="preserve">, gyakori </w:t>
      </w:r>
      <w:r w:rsidR="003B2773" w:rsidRPr="00C00502">
        <w:rPr>
          <w:noProof/>
          <w:sz w:val="22"/>
          <w:szCs w:val="22"/>
        </w:rPr>
        <w:t>(</w:t>
      </w:r>
      <w:r w:rsidR="003B2773" w:rsidRPr="00C00502">
        <w:rPr>
          <w:noProof/>
          <w:sz w:val="22"/>
          <w:szCs w:val="22"/>
        </w:rPr>
        <w:sym w:font="Symbol" w:char="F0B3"/>
      </w:r>
      <w:r w:rsidR="003B2773" w:rsidRPr="00C00502">
        <w:rPr>
          <w:noProof/>
          <w:sz w:val="22"/>
          <w:szCs w:val="22"/>
        </w:rPr>
        <w:t>1/100</w:t>
      </w:r>
      <w:r w:rsidR="00206B44" w:rsidRPr="00C00502">
        <w:rPr>
          <w:noProof/>
          <w:sz w:val="22"/>
          <w:szCs w:val="22"/>
        </w:rPr>
        <w:t> </w:t>
      </w:r>
      <w:r w:rsidR="003B2773" w:rsidRPr="00C00502">
        <w:rPr>
          <w:noProof/>
          <w:sz w:val="22"/>
          <w:szCs w:val="22"/>
        </w:rPr>
        <w:t>–</w:t>
      </w:r>
      <w:r w:rsidR="00206B44" w:rsidRPr="00C00502">
        <w:rPr>
          <w:noProof/>
          <w:sz w:val="22"/>
          <w:szCs w:val="22"/>
        </w:rPr>
        <w:t> </w:t>
      </w:r>
      <w:r w:rsidR="003B2773" w:rsidRPr="00C00502">
        <w:rPr>
          <w:noProof/>
          <w:sz w:val="22"/>
          <w:szCs w:val="22"/>
        </w:rPr>
        <w:t>&lt;1/10)</w:t>
      </w:r>
      <w:r w:rsidR="00BE2883" w:rsidRPr="00C00502">
        <w:rPr>
          <w:sz w:val="22"/>
          <w:szCs w:val="22"/>
        </w:rPr>
        <w:t xml:space="preserve">, nem gyakori </w:t>
      </w:r>
      <w:r w:rsidR="003B2773" w:rsidRPr="00C00502">
        <w:rPr>
          <w:noProof/>
          <w:sz w:val="22"/>
          <w:szCs w:val="22"/>
        </w:rPr>
        <w:t>(</w:t>
      </w:r>
      <w:r w:rsidR="003B2773" w:rsidRPr="00C00502">
        <w:rPr>
          <w:noProof/>
          <w:sz w:val="22"/>
          <w:szCs w:val="22"/>
        </w:rPr>
        <w:sym w:font="Symbol" w:char="F0B3"/>
      </w:r>
      <w:r w:rsidR="003B2773" w:rsidRPr="00C00502">
        <w:rPr>
          <w:noProof/>
          <w:sz w:val="22"/>
          <w:szCs w:val="22"/>
        </w:rPr>
        <w:t>1/1000</w:t>
      </w:r>
      <w:r w:rsidR="00206B44" w:rsidRPr="00C00502">
        <w:rPr>
          <w:noProof/>
          <w:sz w:val="22"/>
          <w:szCs w:val="22"/>
        </w:rPr>
        <w:t> </w:t>
      </w:r>
      <w:r w:rsidR="003B2773" w:rsidRPr="00C00502">
        <w:rPr>
          <w:noProof/>
          <w:sz w:val="22"/>
          <w:szCs w:val="22"/>
        </w:rPr>
        <w:t>–</w:t>
      </w:r>
      <w:r w:rsidR="00206B44" w:rsidRPr="00C00502">
        <w:rPr>
          <w:noProof/>
          <w:sz w:val="22"/>
          <w:szCs w:val="22"/>
        </w:rPr>
        <w:t> </w:t>
      </w:r>
      <w:r w:rsidR="003B2773" w:rsidRPr="00C00502">
        <w:rPr>
          <w:noProof/>
          <w:sz w:val="22"/>
          <w:szCs w:val="22"/>
        </w:rPr>
        <w:t>&lt;1/100)</w:t>
      </w:r>
      <w:r w:rsidR="00BE2883" w:rsidRPr="00C00502">
        <w:rPr>
          <w:sz w:val="22"/>
          <w:szCs w:val="22"/>
        </w:rPr>
        <w:t xml:space="preserve">, ritka </w:t>
      </w:r>
      <w:r w:rsidR="003B2773" w:rsidRPr="00C00502">
        <w:rPr>
          <w:noProof/>
          <w:sz w:val="22"/>
          <w:szCs w:val="22"/>
        </w:rPr>
        <w:t>(</w:t>
      </w:r>
      <w:r w:rsidR="003B2773" w:rsidRPr="00C00502">
        <w:rPr>
          <w:noProof/>
          <w:sz w:val="22"/>
          <w:szCs w:val="22"/>
        </w:rPr>
        <w:sym w:font="Symbol" w:char="F0B3"/>
      </w:r>
      <w:r w:rsidR="003B2773" w:rsidRPr="00C00502">
        <w:rPr>
          <w:noProof/>
          <w:sz w:val="22"/>
          <w:szCs w:val="22"/>
        </w:rPr>
        <w:t>1/10 000</w:t>
      </w:r>
      <w:r w:rsidR="00206B44" w:rsidRPr="00C00502">
        <w:rPr>
          <w:noProof/>
          <w:sz w:val="22"/>
          <w:szCs w:val="22"/>
        </w:rPr>
        <w:t> </w:t>
      </w:r>
      <w:r w:rsidR="003B2773" w:rsidRPr="00C00502">
        <w:rPr>
          <w:noProof/>
          <w:sz w:val="22"/>
          <w:szCs w:val="22"/>
        </w:rPr>
        <w:t>–</w:t>
      </w:r>
      <w:r w:rsidR="00206B44" w:rsidRPr="00C00502">
        <w:rPr>
          <w:noProof/>
          <w:sz w:val="22"/>
          <w:szCs w:val="22"/>
        </w:rPr>
        <w:t> </w:t>
      </w:r>
      <w:r w:rsidR="003B2773" w:rsidRPr="00C00502">
        <w:rPr>
          <w:noProof/>
          <w:sz w:val="22"/>
          <w:szCs w:val="22"/>
        </w:rPr>
        <w:t>&lt;1/1000)</w:t>
      </w:r>
      <w:r w:rsidR="00BE2883" w:rsidRPr="00C00502">
        <w:rPr>
          <w:sz w:val="22"/>
          <w:szCs w:val="22"/>
        </w:rPr>
        <w:t>, nagyon ritka (</w:t>
      </w:r>
      <w:r w:rsidR="009F4E2B" w:rsidRPr="00266CD8">
        <w:rPr>
          <w:noProof/>
          <w:sz w:val="22"/>
          <w:szCs w:val="22"/>
        </w:rPr>
        <w:t>&lt;</w:t>
      </w:r>
      <w:r w:rsidR="00BE2883" w:rsidRPr="00C00502">
        <w:rPr>
          <w:sz w:val="22"/>
          <w:szCs w:val="22"/>
        </w:rPr>
        <w:t xml:space="preserve">1/10 000) és nem ismert </w:t>
      </w:r>
      <w:r w:rsidR="00AA334A">
        <w:rPr>
          <w:sz w:val="22"/>
          <w:szCs w:val="22"/>
        </w:rPr>
        <w:t>(a gyakoriság a rend</w:t>
      </w:r>
      <w:r w:rsidRPr="00C00502">
        <w:rPr>
          <w:sz w:val="22"/>
          <w:szCs w:val="22"/>
        </w:rPr>
        <w:t>elkezésre álló adatokból nem állapítható meg</w:t>
      </w:r>
      <w:r w:rsidR="00BE2883" w:rsidRPr="00C00502">
        <w:rPr>
          <w:sz w:val="22"/>
          <w:szCs w:val="22"/>
        </w:rPr>
        <w:t>).</w:t>
      </w:r>
    </w:p>
    <w:p w14:paraId="61C9D6FE" w14:textId="77777777" w:rsidR="00BE2883" w:rsidRPr="00C00502" w:rsidRDefault="00BE2883" w:rsidP="001157B9">
      <w:pPr>
        <w:widowControl w:val="0"/>
        <w:tabs>
          <w:tab w:val="left" w:pos="567"/>
        </w:tabs>
        <w:rPr>
          <w:sz w:val="22"/>
          <w:szCs w:val="22"/>
        </w:rPr>
      </w:pPr>
    </w:p>
    <w:tbl>
      <w:tblPr>
        <w:tblW w:w="9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801"/>
        <w:gridCol w:w="49"/>
        <w:gridCol w:w="1701"/>
        <w:gridCol w:w="13"/>
        <w:gridCol w:w="2113"/>
        <w:gridCol w:w="155"/>
        <w:gridCol w:w="1829"/>
        <w:gridCol w:w="13"/>
        <w:gridCol w:w="1831"/>
      </w:tblGrid>
      <w:tr w:rsidR="00275135" w:rsidRPr="00C00502" w14:paraId="25BB88C3" w14:textId="77777777" w:rsidTr="00275135">
        <w:trPr>
          <w:cantSplit/>
          <w:trHeight w:val="658"/>
          <w:tblHeader/>
        </w:trPr>
        <w:tc>
          <w:tcPr>
            <w:tcW w:w="1850" w:type="dxa"/>
            <w:gridSpan w:val="2"/>
          </w:tcPr>
          <w:p w14:paraId="1749C1D1" w14:textId="77777777" w:rsidR="00275135" w:rsidRPr="00C00502" w:rsidRDefault="00275135" w:rsidP="007C7678">
            <w:pPr>
              <w:pStyle w:val="Header"/>
              <w:widowControl w:val="0"/>
              <w:tabs>
                <w:tab w:val="clear" w:pos="4153"/>
                <w:tab w:val="clear" w:pos="8306"/>
                <w:tab w:val="left" w:pos="567"/>
              </w:tabs>
              <w:jc w:val="center"/>
              <w:rPr>
                <w:rFonts w:ascii="Times New Roman" w:hAnsi="Times New Roman"/>
                <w:sz w:val="22"/>
                <w:szCs w:val="22"/>
              </w:rPr>
            </w:pPr>
            <w:r w:rsidRPr="00C00502">
              <w:rPr>
                <w:rFonts w:ascii="Times New Roman" w:hAnsi="Times New Roman"/>
                <w:b/>
                <w:iCs/>
                <w:sz w:val="22"/>
                <w:szCs w:val="22"/>
              </w:rPr>
              <w:lastRenderedPageBreak/>
              <w:t>Nagyon gyakori</w:t>
            </w:r>
          </w:p>
        </w:tc>
        <w:tc>
          <w:tcPr>
            <w:tcW w:w="1701" w:type="dxa"/>
          </w:tcPr>
          <w:p w14:paraId="039D25DA" w14:textId="77777777" w:rsidR="00275135" w:rsidRPr="00C00502" w:rsidRDefault="00275135" w:rsidP="00246397">
            <w:pPr>
              <w:pStyle w:val="Header"/>
              <w:widowControl w:val="0"/>
              <w:tabs>
                <w:tab w:val="clear" w:pos="4153"/>
                <w:tab w:val="clear" w:pos="8306"/>
                <w:tab w:val="left" w:pos="567"/>
              </w:tabs>
              <w:jc w:val="center"/>
              <w:rPr>
                <w:rFonts w:ascii="Times New Roman" w:hAnsi="Times New Roman"/>
                <w:sz w:val="22"/>
                <w:szCs w:val="22"/>
                <w:lang w:val="pt-PT"/>
              </w:rPr>
            </w:pPr>
            <w:r w:rsidRPr="00C00502">
              <w:rPr>
                <w:rFonts w:ascii="Times New Roman" w:hAnsi="Times New Roman"/>
                <w:b/>
                <w:iCs/>
                <w:sz w:val="22"/>
                <w:szCs w:val="22"/>
              </w:rPr>
              <w:t>Gyakori</w:t>
            </w:r>
          </w:p>
        </w:tc>
        <w:tc>
          <w:tcPr>
            <w:tcW w:w="2126" w:type="dxa"/>
            <w:gridSpan w:val="2"/>
          </w:tcPr>
          <w:p w14:paraId="3EC1D524" w14:textId="77777777" w:rsidR="00275135" w:rsidRPr="00C00502" w:rsidDel="00E51E89" w:rsidRDefault="00275135" w:rsidP="007C7678">
            <w:pPr>
              <w:pStyle w:val="Header"/>
              <w:widowControl w:val="0"/>
              <w:tabs>
                <w:tab w:val="clear" w:pos="4153"/>
                <w:tab w:val="clear" w:pos="8306"/>
                <w:tab w:val="left" w:pos="567"/>
              </w:tabs>
              <w:jc w:val="center"/>
              <w:rPr>
                <w:rFonts w:ascii="Times New Roman" w:hAnsi="Times New Roman"/>
                <w:sz w:val="22"/>
                <w:szCs w:val="22"/>
                <w:lang w:val="pt-PT"/>
              </w:rPr>
            </w:pPr>
            <w:r w:rsidRPr="00C00502">
              <w:rPr>
                <w:rFonts w:ascii="Times New Roman" w:hAnsi="Times New Roman"/>
                <w:b/>
                <w:iCs/>
                <w:sz w:val="22"/>
                <w:szCs w:val="22"/>
              </w:rPr>
              <w:t>Nem gyakori</w:t>
            </w:r>
          </w:p>
        </w:tc>
        <w:tc>
          <w:tcPr>
            <w:tcW w:w="1984" w:type="dxa"/>
            <w:gridSpan w:val="2"/>
          </w:tcPr>
          <w:p w14:paraId="2D1AA1B8" w14:textId="77777777" w:rsidR="00275135" w:rsidRPr="00C00502" w:rsidDel="00E51E89" w:rsidRDefault="00275135" w:rsidP="00246397">
            <w:pPr>
              <w:pStyle w:val="Header"/>
              <w:widowControl w:val="0"/>
              <w:tabs>
                <w:tab w:val="clear" w:pos="4153"/>
                <w:tab w:val="clear" w:pos="8306"/>
                <w:tab w:val="left" w:pos="567"/>
              </w:tabs>
              <w:jc w:val="center"/>
              <w:rPr>
                <w:rFonts w:ascii="Times New Roman" w:hAnsi="Times New Roman"/>
                <w:sz w:val="22"/>
                <w:szCs w:val="22"/>
                <w:lang w:val="pt-PT"/>
              </w:rPr>
            </w:pPr>
            <w:r w:rsidRPr="00C00502">
              <w:rPr>
                <w:rFonts w:ascii="Times New Roman" w:hAnsi="Times New Roman"/>
                <w:b/>
                <w:sz w:val="22"/>
                <w:szCs w:val="22"/>
                <w:lang w:val="en-US"/>
              </w:rPr>
              <w:t>Ritka</w:t>
            </w:r>
          </w:p>
        </w:tc>
        <w:tc>
          <w:tcPr>
            <w:tcW w:w="1844" w:type="dxa"/>
            <w:gridSpan w:val="2"/>
          </w:tcPr>
          <w:p w14:paraId="71BAC8F0" w14:textId="77777777" w:rsidR="00275135" w:rsidRPr="00C00502" w:rsidRDefault="00275135" w:rsidP="00246397">
            <w:pPr>
              <w:pStyle w:val="Header"/>
              <w:widowControl w:val="0"/>
              <w:tabs>
                <w:tab w:val="clear" w:pos="4153"/>
                <w:tab w:val="clear" w:pos="8306"/>
                <w:tab w:val="left" w:pos="567"/>
              </w:tabs>
              <w:jc w:val="center"/>
              <w:rPr>
                <w:rFonts w:ascii="Times New Roman" w:hAnsi="Times New Roman"/>
                <w:b/>
                <w:sz w:val="22"/>
                <w:szCs w:val="22"/>
                <w:lang w:val="en-US"/>
              </w:rPr>
            </w:pPr>
            <w:r>
              <w:rPr>
                <w:rFonts w:ascii="Times New Roman" w:hAnsi="Times New Roman"/>
                <w:b/>
                <w:sz w:val="22"/>
                <w:szCs w:val="22"/>
                <w:lang w:val="en-US"/>
              </w:rPr>
              <w:t>Nem ismert</w:t>
            </w:r>
          </w:p>
        </w:tc>
      </w:tr>
      <w:tr w:rsidR="008B1F0E" w:rsidRPr="00C00502" w14:paraId="435F7B48" w14:textId="77777777">
        <w:trPr>
          <w:trHeight w:val="269"/>
        </w:trPr>
        <w:tc>
          <w:tcPr>
            <w:tcW w:w="9505" w:type="dxa"/>
            <w:gridSpan w:val="9"/>
          </w:tcPr>
          <w:p w14:paraId="267A7822" w14:textId="77777777" w:rsidR="008B1F0E" w:rsidRPr="00C00502" w:rsidRDefault="008B1F0E">
            <w:pPr>
              <w:pStyle w:val="Header"/>
              <w:widowControl w:val="0"/>
              <w:tabs>
                <w:tab w:val="clear" w:pos="4153"/>
                <w:tab w:val="clear" w:pos="8306"/>
                <w:tab w:val="left" w:pos="567"/>
              </w:tabs>
              <w:rPr>
                <w:rFonts w:ascii="Times New Roman" w:hAnsi="Times New Roman"/>
                <w:i/>
                <w:sz w:val="22"/>
                <w:lang w:val="hu-HU"/>
              </w:rPr>
            </w:pPr>
            <w:r w:rsidRPr="00C00502">
              <w:rPr>
                <w:rFonts w:ascii="Times New Roman" w:hAnsi="Times New Roman"/>
                <w:i/>
                <w:sz w:val="22"/>
                <w:lang w:val="hu-HU"/>
              </w:rPr>
              <w:t>Immunrendszeri betegségek és tünetek</w:t>
            </w:r>
          </w:p>
        </w:tc>
      </w:tr>
      <w:tr w:rsidR="00275135" w:rsidRPr="00C00502" w14:paraId="0AC2F84C" w14:textId="77777777" w:rsidTr="00275135">
        <w:tc>
          <w:tcPr>
            <w:tcW w:w="1850" w:type="dxa"/>
            <w:gridSpan w:val="2"/>
          </w:tcPr>
          <w:p w14:paraId="41094535" w14:textId="77777777" w:rsidR="00275135" w:rsidRPr="00C00502" w:rsidRDefault="00275135">
            <w:pPr>
              <w:widowControl w:val="0"/>
              <w:tabs>
                <w:tab w:val="left" w:pos="567"/>
              </w:tabs>
              <w:rPr>
                <w:sz w:val="22"/>
                <w:szCs w:val="22"/>
                <w:lang w:val="pt-PT"/>
              </w:rPr>
            </w:pPr>
          </w:p>
        </w:tc>
        <w:tc>
          <w:tcPr>
            <w:tcW w:w="1701" w:type="dxa"/>
          </w:tcPr>
          <w:p w14:paraId="1BB0EA1B" w14:textId="77777777" w:rsidR="00275135" w:rsidRPr="00C00502" w:rsidRDefault="00275135">
            <w:pPr>
              <w:pStyle w:val="Header"/>
              <w:widowControl w:val="0"/>
              <w:tabs>
                <w:tab w:val="clear" w:pos="4153"/>
                <w:tab w:val="clear" w:pos="8306"/>
                <w:tab w:val="left" w:pos="567"/>
              </w:tabs>
              <w:rPr>
                <w:rFonts w:ascii="Times New Roman" w:hAnsi="Times New Roman"/>
                <w:sz w:val="22"/>
                <w:szCs w:val="22"/>
                <w:lang w:val="pt-PT"/>
              </w:rPr>
            </w:pPr>
          </w:p>
        </w:tc>
        <w:tc>
          <w:tcPr>
            <w:tcW w:w="2126" w:type="dxa"/>
            <w:gridSpan w:val="2"/>
          </w:tcPr>
          <w:p w14:paraId="6D11DE34" w14:textId="77777777" w:rsidR="00275135" w:rsidRPr="00C00502" w:rsidRDefault="00275135">
            <w:pPr>
              <w:pStyle w:val="Header"/>
              <w:widowControl w:val="0"/>
              <w:tabs>
                <w:tab w:val="clear" w:pos="4153"/>
                <w:tab w:val="clear" w:pos="8306"/>
                <w:tab w:val="left" w:pos="567"/>
              </w:tabs>
              <w:rPr>
                <w:rFonts w:ascii="Times New Roman" w:hAnsi="Times New Roman"/>
                <w:sz w:val="22"/>
                <w:szCs w:val="22"/>
                <w:vertAlign w:val="superscript"/>
                <w:lang w:val="pt-PT"/>
              </w:rPr>
            </w:pPr>
            <w:r w:rsidRPr="00C00502">
              <w:rPr>
                <w:rFonts w:ascii="Times New Roman" w:hAnsi="Times New Roman"/>
                <w:sz w:val="22"/>
                <w:szCs w:val="22"/>
                <w:lang w:val="en-US"/>
              </w:rPr>
              <w:t>Túlérzékenységi reakciók</w:t>
            </w:r>
          </w:p>
        </w:tc>
        <w:tc>
          <w:tcPr>
            <w:tcW w:w="1984" w:type="dxa"/>
            <w:gridSpan w:val="2"/>
          </w:tcPr>
          <w:p w14:paraId="61866D45" w14:textId="77777777" w:rsidR="00275135" w:rsidRPr="00C00502" w:rsidRDefault="00275135">
            <w:pPr>
              <w:pStyle w:val="Header"/>
              <w:widowControl w:val="0"/>
              <w:tabs>
                <w:tab w:val="clear" w:pos="4153"/>
                <w:tab w:val="clear" w:pos="8306"/>
                <w:tab w:val="left" w:pos="567"/>
              </w:tabs>
              <w:rPr>
                <w:rFonts w:ascii="Times New Roman" w:hAnsi="Times New Roman"/>
                <w:sz w:val="22"/>
                <w:szCs w:val="22"/>
                <w:lang w:val="pt-PT"/>
              </w:rPr>
            </w:pPr>
            <w:r w:rsidRPr="00C00502">
              <w:rPr>
                <w:rFonts w:ascii="Times New Roman" w:hAnsi="Times New Roman"/>
                <w:sz w:val="22"/>
                <w:lang w:val="pt-PT"/>
              </w:rPr>
              <w:t>Angiooedema</w:t>
            </w:r>
            <w:r w:rsidRPr="00C00502">
              <w:rPr>
                <w:rFonts w:ascii="Times New Roman" w:hAnsi="Times New Roman"/>
                <w:sz w:val="22"/>
                <w:vertAlign w:val="superscript"/>
                <w:lang w:val="pt-PT"/>
              </w:rPr>
              <w:t>2</w:t>
            </w:r>
          </w:p>
        </w:tc>
        <w:tc>
          <w:tcPr>
            <w:tcW w:w="1844" w:type="dxa"/>
            <w:gridSpan w:val="2"/>
          </w:tcPr>
          <w:p w14:paraId="7D1ADDFC" w14:textId="77777777" w:rsidR="00275135" w:rsidRPr="00C00502" w:rsidRDefault="00275135">
            <w:pPr>
              <w:pStyle w:val="Header"/>
              <w:widowControl w:val="0"/>
              <w:tabs>
                <w:tab w:val="clear" w:pos="4153"/>
                <w:tab w:val="clear" w:pos="8306"/>
                <w:tab w:val="left" w:pos="567"/>
              </w:tabs>
              <w:rPr>
                <w:rFonts w:ascii="Times New Roman" w:hAnsi="Times New Roman"/>
                <w:sz w:val="22"/>
                <w:lang w:val="pt-PT"/>
              </w:rPr>
            </w:pPr>
          </w:p>
        </w:tc>
      </w:tr>
      <w:tr w:rsidR="008B1F0E" w:rsidRPr="00C00502" w14:paraId="73922336" w14:textId="77777777">
        <w:tc>
          <w:tcPr>
            <w:tcW w:w="9505" w:type="dxa"/>
            <w:gridSpan w:val="9"/>
          </w:tcPr>
          <w:p w14:paraId="74BC36E0" w14:textId="77777777" w:rsidR="008B1F0E" w:rsidRPr="00C00502" w:rsidRDefault="008B1F0E">
            <w:pPr>
              <w:pStyle w:val="Header"/>
              <w:widowControl w:val="0"/>
              <w:tabs>
                <w:tab w:val="clear" w:pos="4153"/>
                <w:tab w:val="clear" w:pos="8306"/>
                <w:tab w:val="left" w:pos="567"/>
              </w:tabs>
              <w:rPr>
                <w:rFonts w:ascii="Times New Roman" w:hAnsi="Times New Roman"/>
                <w:i/>
                <w:sz w:val="22"/>
                <w:szCs w:val="22"/>
                <w:lang w:val="hu-HU"/>
              </w:rPr>
            </w:pPr>
            <w:r w:rsidRPr="00C00502">
              <w:rPr>
                <w:rFonts w:ascii="Times New Roman" w:hAnsi="Times New Roman"/>
                <w:i/>
                <w:sz w:val="22"/>
                <w:szCs w:val="22"/>
                <w:lang w:val="hu-HU"/>
              </w:rPr>
              <w:t>Idegrendszeri betegségek és tünetek</w:t>
            </w:r>
          </w:p>
        </w:tc>
      </w:tr>
      <w:tr w:rsidR="00275135" w:rsidRPr="00C00502" w14:paraId="0E8644F5" w14:textId="77777777" w:rsidTr="00275135">
        <w:tc>
          <w:tcPr>
            <w:tcW w:w="1850" w:type="dxa"/>
            <w:gridSpan w:val="2"/>
          </w:tcPr>
          <w:p w14:paraId="485DC7ED" w14:textId="77777777" w:rsidR="00275135" w:rsidRPr="00C00502" w:rsidDel="00E27112" w:rsidRDefault="00275135">
            <w:pPr>
              <w:widowControl w:val="0"/>
              <w:tabs>
                <w:tab w:val="left" w:pos="567"/>
              </w:tabs>
              <w:rPr>
                <w:sz w:val="22"/>
                <w:szCs w:val="22"/>
                <w:vertAlign w:val="superscript"/>
                <w:lang w:val="pt-PT"/>
              </w:rPr>
            </w:pPr>
          </w:p>
        </w:tc>
        <w:tc>
          <w:tcPr>
            <w:tcW w:w="1701" w:type="dxa"/>
          </w:tcPr>
          <w:p w14:paraId="50CBABEF" w14:textId="77777777" w:rsidR="00275135" w:rsidRPr="00C00502" w:rsidRDefault="00275135" w:rsidP="00206B44">
            <w:pPr>
              <w:pStyle w:val="Header"/>
              <w:widowControl w:val="0"/>
              <w:tabs>
                <w:tab w:val="clear" w:pos="4153"/>
                <w:tab w:val="clear" w:pos="8306"/>
                <w:tab w:val="left" w:pos="567"/>
              </w:tabs>
              <w:rPr>
                <w:rFonts w:ascii="Times New Roman" w:hAnsi="Times New Roman"/>
                <w:sz w:val="22"/>
                <w:szCs w:val="22"/>
                <w:lang w:val="pt-PT"/>
              </w:rPr>
            </w:pPr>
            <w:r w:rsidRPr="00C00502">
              <w:rPr>
                <w:rFonts w:ascii="Times New Roman" w:hAnsi="Times New Roman"/>
                <w:sz w:val="22"/>
                <w:szCs w:val="22"/>
                <w:lang w:val="pt-PT"/>
              </w:rPr>
              <w:t>Fejfájás</w:t>
            </w:r>
          </w:p>
        </w:tc>
        <w:tc>
          <w:tcPr>
            <w:tcW w:w="2126" w:type="dxa"/>
            <w:gridSpan w:val="2"/>
          </w:tcPr>
          <w:p w14:paraId="308FCBB0" w14:textId="77777777" w:rsidR="00275135" w:rsidRPr="00C00502" w:rsidDel="00E27112" w:rsidRDefault="00275135">
            <w:pPr>
              <w:pStyle w:val="Header"/>
              <w:widowControl w:val="0"/>
              <w:tabs>
                <w:tab w:val="clear" w:pos="4153"/>
                <w:tab w:val="clear" w:pos="8306"/>
                <w:tab w:val="left" w:pos="567"/>
              </w:tabs>
              <w:rPr>
                <w:rFonts w:ascii="Times New Roman" w:hAnsi="Times New Roman"/>
                <w:sz w:val="22"/>
                <w:szCs w:val="22"/>
                <w:lang w:val="pt-PT"/>
              </w:rPr>
            </w:pPr>
            <w:r w:rsidRPr="00C00502">
              <w:rPr>
                <w:rFonts w:ascii="Times New Roman" w:hAnsi="Times New Roman"/>
                <w:sz w:val="22"/>
                <w:szCs w:val="22"/>
              </w:rPr>
              <w:t>Szédülés</w:t>
            </w:r>
          </w:p>
        </w:tc>
        <w:tc>
          <w:tcPr>
            <w:tcW w:w="1984" w:type="dxa"/>
            <w:gridSpan w:val="2"/>
          </w:tcPr>
          <w:p w14:paraId="1785ECF1" w14:textId="77777777" w:rsidR="00275135" w:rsidRPr="00C00502" w:rsidRDefault="00275135">
            <w:pPr>
              <w:pStyle w:val="Header"/>
              <w:widowControl w:val="0"/>
              <w:tabs>
                <w:tab w:val="clear" w:pos="4153"/>
                <w:tab w:val="clear" w:pos="8306"/>
                <w:tab w:val="left" w:pos="567"/>
              </w:tabs>
              <w:rPr>
                <w:rFonts w:ascii="Times New Roman" w:hAnsi="Times New Roman"/>
                <w:sz w:val="22"/>
                <w:szCs w:val="22"/>
                <w:lang w:val="pt-PT"/>
              </w:rPr>
            </w:pPr>
            <w:r w:rsidRPr="00C00502">
              <w:rPr>
                <w:rFonts w:ascii="Times New Roman" w:hAnsi="Times New Roman"/>
                <w:sz w:val="22"/>
                <w:szCs w:val="22"/>
                <w:lang w:val="pt-PT"/>
              </w:rPr>
              <w:t>Stroke</w:t>
            </w:r>
            <w:r w:rsidRPr="00C00502">
              <w:rPr>
                <w:rFonts w:ascii="Times New Roman" w:hAnsi="Times New Roman"/>
                <w:sz w:val="22"/>
                <w:szCs w:val="22"/>
                <w:vertAlign w:val="superscript"/>
                <w:lang w:val="pt-PT"/>
              </w:rPr>
              <w:t xml:space="preserve">1 </w:t>
            </w:r>
            <w:r w:rsidRPr="00C00502">
              <w:rPr>
                <w:rFonts w:ascii="Times New Roman" w:hAnsi="Times New Roman"/>
                <w:sz w:val="22"/>
                <w:szCs w:val="22"/>
                <w:lang w:val="pt-PT"/>
              </w:rPr>
              <w:t>(beleértve a vérzéses eseteket),</w:t>
            </w:r>
          </w:p>
          <w:p w14:paraId="07DF9067" w14:textId="77777777" w:rsidR="00275135" w:rsidRPr="00C00502" w:rsidRDefault="00275135">
            <w:pPr>
              <w:pStyle w:val="Header"/>
              <w:widowControl w:val="0"/>
              <w:tabs>
                <w:tab w:val="clear" w:pos="4153"/>
                <w:tab w:val="clear" w:pos="8306"/>
                <w:tab w:val="left" w:pos="567"/>
              </w:tabs>
              <w:rPr>
                <w:rFonts w:ascii="Times New Roman" w:hAnsi="Times New Roman"/>
                <w:sz w:val="22"/>
                <w:szCs w:val="22"/>
                <w:lang w:val="pt-PT"/>
              </w:rPr>
            </w:pPr>
            <w:r w:rsidRPr="00C00502">
              <w:rPr>
                <w:rFonts w:ascii="Times New Roman" w:hAnsi="Times New Roman"/>
                <w:sz w:val="22"/>
                <w:szCs w:val="22"/>
                <w:lang w:val="pt-PT"/>
              </w:rPr>
              <w:t>Ájulás,</w:t>
            </w:r>
          </w:p>
          <w:p w14:paraId="26B37166" w14:textId="77777777" w:rsidR="00275135" w:rsidRPr="00C00502" w:rsidRDefault="00275135">
            <w:pPr>
              <w:pStyle w:val="Header"/>
              <w:widowControl w:val="0"/>
              <w:tabs>
                <w:tab w:val="clear" w:pos="4153"/>
                <w:tab w:val="clear" w:pos="8306"/>
                <w:tab w:val="left" w:pos="567"/>
              </w:tabs>
              <w:rPr>
                <w:rFonts w:ascii="Times New Roman" w:hAnsi="Times New Roman"/>
                <w:sz w:val="22"/>
                <w:szCs w:val="22"/>
                <w:lang w:val="pt-PT"/>
              </w:rPr>
            </w:pPr>
            <w:r w:rsidRPr="00C00502">
              <w:rPr>
                <w:rFonts w:ascii="Times New Roman" w:hAnsi="Times New Roman"/>
                <w:sz w:val="22"/>
                <w:szCs w:val="22"/>
                <w:lang w:val="pt-PT"/>
              </w:rPr>
              <w:t>Tranziens ischaemiás attackok</w:t>
            </w:r>
            <w:r w:rsidRPr="00C00502">
              <w:rPr>
                <w:rFonts w:ascii="Times New Roman" w:hAnsi="Times New Roman"/>
                <w:sz w:val="22"/>
                <w:szCs w:val="22"/>
                <w:vertAlign w:val="superscript"/>
                <w:lang w:val="pt-PT"/>
              </w:rPr>
              <w:t>1</w:t>
            </w:r>
            <w:r w:rsidRPr="00C00502">
              <w:rPr>
                <w:rFonts w:ascii="Times New Roman" w:hAnsi="Times New Roman"/>
                <w:sz w:val="22"/>
                <w:szCs w:val="22"/>
                <w:lang w:val="pt-PT"/>
              </w:rPr>
              <w:t>,</w:t>
            </w:r>
          </w:p>
          <w:p w14:paraId="4D120F73" w14:textId="77777777" w:rsidR="00275135" w:rsidRPr="007C33D3" w:rsidRDefault="00275135">
            <w:pPr>
              <w:pStyle w:val="Header"/>
              <w:widowControl w:val="0"/>
              <w:tabs>
                <w:tab w:val="clear" w:pos="4153"/>
                <w:tab w:val="clear" w:pos="8306"/>
                <w:tab w:val="left" w:pos="567"/>
              </w:tabs>
              <w:rPr>
                <w:rFonts w:ascii="Times New Roman" w:hAnsi="Times New Roman"/>
                <w:sz w:val="22"/>
                <w:szCs w:val="22"/>
                <w:lang w:val="pt-PT"/>
              </w:rPr>
            </w:pPr>
            <w:r w:rsidRPr="00C00502">
              <w:rPr>
                <w:rFonts w:ascii="Times New Roman" w:hAnsi="Times New Roman"/>
                <w:sz w:val="22"/>
                <w:szCs w:val="22"/>
                <w:lang w:val="pt-PT"/>
              </w:rPr>
              <w:t>Migrén</w:t>
            </w:r>
            <w:r w:rsidRPr="00C00502">
              <w:rPr>
                <w:rFonts w:ascii="Times New Roman" w:hAnsi="Times New Roman"/>
                <w:sz w:val="22"/>
                <w:vertAlign w:val="superscript"/>
                <w:lang w:val="pt-PT"/>
              </w:rPr>
              <w:t>2</w:t>
            </w:r>
            <w:r w:rsidRPr="007C33D3">
              <w:rPr>
                <w:rFonts w:ascii="Times New Roman" w:hAnsi="Times New Roman"/>
                <w:sz w:val="22"/>
                <w:szCs w:val="22"/>
                <w:lang w:val="pt-PT"/>
              </w:rPr>
              <w:t>,</w:t>
            </w:r>
          </w:p>
          <w:p w14:paraId="48E78DDC" w14:textId="77777777" w:rsidR="00275135" w:rsidRPr="00C00502" w:rsidRDefault="00275135" w:rsidP="00985505">
            <w:pPr>
              <w:pStyle w:val="Header"/>
              <w:widowControl w:val="0"/>
              <w:tabs>
                <w:tab w:val="clear" w:pos="4153"/>
                <w:tab w:val="clear" w:pos="8306"/>
                <w:tab w:val="left" w:pos="567"/>
              </w:tabs>
              <w:rPr>
                <w:rFonts w:ascii="Times New Roman" w:hAnsi="Times New Roman"/>
                <w:sz w:val="22"/>
                <w:szCs w:val="22"/>
                <w:lang w:val="pt-PT"/>
              </w:rPr>
            </w:pPr>
            <w:r w:rsidRPr="00C00502">
              <w:rPr>
                <w:rFonts w:ascii="Times New Roman" w:hAnsi="Times New Roman"/>
                <w:sz w:val="22"/>
                <w:szCs w:val="22"/>
                <w:lang w:val="pt-PT"/>
              </w:rPr>
              <w:t>Görcsrohamok</w:t>
            </w:r>
            <w:r w:rsidRPr="00C00502">
              <w:rPr>
                <w:rFonts w:ascii="Times New Roman" w:hAnsi="Times New Roman"/>
                <w:sz w:val="22"/>
                <w:szCs w:val="22"/>
                <w:vertAlign w:val="superscript"/>
                <w:lang w:val="pt-PT"/>
              </w:rPr>
              <w:t>2</w:t>
            </w:r>
            <w:r w:rsidRPr="00C00502">
              <w:rPr>
                <w:rFonts w:ascii="Times New Roman" w:hAnsi="Times New Roman"/>
                <w:sz w:val="22"/>
                <w:szCs w:val="22"/>
                <w:lang w:val="pt-PT"/>
              </w:rPr>
              <w:t>,</w:t>
            </w:r>
          </w:p>
          <w:p w14:paraId="763A1E04" w14:textId="77777777" w:rsidR="00275135" w:rsidRPr="00C00502" w:rsidDel="00E27112" w:rsidRDefault="00275135" w:rsidP="00985505">
            <w:pPr>
              <w:pStyle w:val="Header"/>
              <w:widowControl w:val="0"/>
              <w:tabs>
                <w:tab w:val="clear" w:pos="4153"/>
                <w:tab w:val="clear" w:pos="8306"/>
                <w:tab w:val="left" w:pos="567"/>
              </w:tabs>
              <w:rPr>
                <w:rFonts w:ascii="Times New Roman" w:hAnsi="Times New Roman"/>
                <w:sz w:val="22"/>
                <w:szCs w:val="22"/>
                <w:lang w:val="pt-PT"/>
              </w:rPr>
            </w:pPr>
            <w:r w:rsidRPr="00C00502">
              <w:rPr>
                <w:rFonts w:ascii="Times New Roman" w:hAnsi="Times New Roman"/>
                <w:sz w:val="22"/>
                <w:szCs w:val="22"/>
                <w:lang w:val="pt-PT"/>
              </w:rPr>
              <w:t>Átmeneti amnaesia</w:t>
            </w:r>
          </w:p>
        </w:tc>
        <w:tc>
          <w:tcPr>
            <w:tcW w:w="1844" w:type="dxa"/>
            <w:gridSpan w:val="2"/>
          </w:tcPr>
          <w:p w14:paraId="2E9E6B47" w14:textId="77777777" w:rsidR="00275135" w:rsidRPr="00C00502" w:rsidRDefault="00275135">
            <w:pPr>
              <w:pStyle w:val="Header"/>
              <w:widowControl w:val="0"/>
              <w:tabs>
                <w:tab w:val="clear" w:pos="4153"/>
                <w:tab w:val="clear" w:pos="8306"/>
                <w:tab w:val="left" w:pos="567"/>
              </w:tabs>
              <w:rPr>
                <w:rFonts w:ascii="Times New Roman" w:hAnsi="Times New Roman"/>
                <w:sz w:val="22"/>
                <w:szCs w:val="22"/>
                <w:lang w:val="pt-PT"/>
              </w:rPr>
            </w:pPr>
          </w:p>
        </w:tc>
      </w:tr>
      <w:tr w:rsidR="008B1F0E" w:rsidRPr="00C00502" w14:paraId="17AA2C9F" w14:textId="77777777">
        <w:tc>
          <w:tcPr>
            <w:tcW w:w="9505" w:type="dxa"/>
            <w:gridSpan w:val="9"/>
          </w:tcPr>
          <w:p w14:paraId="50102D64" w14:textId="77777777" w:rsidR="008B1F0E" w:rsidRPr="00C00502" w:rsidRDefault="008B1F0E">
            <w:pPr>
              <w:widowControl w:val="0"/>
              <w:tabs>
                <w:tab w:val="left" w:pos="567"/>
              </w:tabs>
              <w:autoSpaceDE w:val="0"/>
              <w:autoSpaceDN w:val="0"/>
              <w:adjustRightInd w:val="0"/>
              <w:spacing w:line="240" w:lineRule="atLeast"/>
              <w:rPr>
                <w:i/>
                <w:sz w:val="22"/>
              </w:rPr>
            </w:pPr>
            <w:r w:rsidRPr="00C00502">
              <w:rPr>
                <w:i/>
                <w:sz w:val="22"/>
              </w:rPr>
              <w:t>Szembetegségek és szemészeti tünetek</w:t>
            </w:r>
          </w:p>
        </w:tc>
      </w:tr>
      <w:tr w:rsidR="00275135" w:rsidRPr="00C00502" w14:paraId="429BBF92" w14:textId="77777777" w:rsidTr="00275135">
        <w:tc>
          <w:tcPr>
            <w:tcW w:w="1850" w:type="dxa"/>
            <w:gridSpan w:val="2"/>
          </w:tcPr>
          <w:p w14:paraId="767E9AB0" w14:textId="77777777" w:rsidR="00275135" w:rsidRPr="00C00502" w:rsidRDefault="00275135">
            <w:pPr>
              <w:widowControl w:val="0"/>
              <w:tabs>
                <w:tab w:val="left" w:pos="567"/>
              </w:tabs>
              <w:rPr>
                <w:sz w:val="22"/>
                <w:szCs w:val="22"/>
                <w:lang w:val="pt-PT"/>
              </w:rPr>
            </w:pPr>
          </w:p>
        </w:tc>
        <w:tc>
          <w:tcPr>
            <w:tcW w:w="1701" w:type="dxa"/>
          </w:tcPr>
          <w:p w14:paraId="7201445A" w14:textId="77777777" w:rsidR="00275135" w:rsidRPr="00C00502" w:rsidRDefault="00275135">
            <w:pPr>
              <w:pStyle w:val="Header"/>
              <w:widowControl w:val="0"/>
              <w:tabs>
                <w:tab w:val="clear" w:pos="4153"/>
                <w:tab w:val="clear" w:pos="8306"/>
                <w:tab w:val="left" w:pos="567"/>
              </w:tabs>
              <w:rPr>
                <w:rFonts w:ascii="Times New Roman" w:hAnsi="Times New Roman"/>
                <w:sz w:val="22"/>
                <w:szCs w:val="22"/>
                <w:lang w:val="pt-PT"/>
              </w:rPr>
            </w:pPr>
          </w:p>
        </w:tc>
        <w:tc>
          <w:tcPr>
            <w:tcW w:w="2126" w:type="dxa"/>
            <w:gridSpan w:val="2"/>
          </w:tcPr>
          <w:p w14:paraId="35A8189F" w14:textId="77777777" w:rsidR="00275135" w:rsidRPr="00C00502" w:rsidDel="00E27112" w:rsidRDefault="00275135">
            <w:pPr>
              <w:pStyle w:val="Header"/>
              <w:widowControl w:val="0"/>
              <w:tabs>
                <w:tab w:val="clear" w:pos="4153"/>
                <w:tab w:val="clear" w:pos="8306"/>
                <w:tab w:val="left" w:pos="567"/>
              </w:tabs>
              <w:rPr>
                <w:rFonts w:ascii="Times New Roman" w:hAnsi="Times New Roman"/>
                <w:sz w:val="22"/>
                <w:szCs w:val="22"/>
                <w:lang w:val="pt-PT"/>
              </w:rPr>
            </w:pPr>
            <w:r w:rsidRPr="00C00502">
              <w:rPr>
                <w:rFonts w:ascii="Times New Roman" w:hAnsi="Times New Roman"/>
                <w:iCs/>
                <w:sz w:val="22"/>
                <w:szCs w:val="22"/>
                <w:lang w:val="pt-PT"/>
              </w:rPr>
              <w:t>Homályos látás, Szemfájdalomként jellemzett érzések</w:t>
            </w:r>
          </w:p>
        </w:tc>
        <w:tc>
          <w:tcPr>
            <w:tcW w:w="1984" w:type="dxa"/>
            <w:gridSpan w:val="2"/>
          </w:tcPr>
          <w:p w14:paraId="0CC56335" w14:textId="77777777" w:rsidR="00275135" w:rsidRPr="007C33D3" w:rsidRDefault="00275135">
            <w:pPr>
              <w:pStyle w:val="Header"/>
              <w:widowControl w:val="0"/>
              <w:tabs>
                <w:tab w:val="clear" w:pos="4153"/>
                <w:tab w:val="clear" w:pos="8306"/>
                <w:tab w:val="left" w:pos="567"/>
              </w:tabs>
              <w:rPr>
                <w:rFonts w:ascii="Times New Roman" w:hAnsi="Times New Roman"/>
                <w:iCs/>
                <w:sz w:val="22"/>
                <w:szCs w:val="22"/>
                <w:lang w:val="pt-PT"/>
              </w:rPr>
            </w:pPr>
            <w:r w:rsidRPr="007C33D3">
              <w:rPr>
                <w:rFonts w:ascii="Times New Roman" w:hAnsi="Times New Roman"/>
                <w:iCs/>
                <w:sz w:val="22"/>
                <w:szCs w:val="22"/>
                <w:lang w:val="pt-PT"/>
              </w:rPr>
              <w:t>Látótérkiesés,</w:t>
            </w:r>
          </w:p>
          <w:p w14:paraId="0B7B9AC2" w14:textId="77777777" w:rsidR="00275135" w:rsidRPr="007C33D3" w:rsidRDefault="00275135">
            <w:pPr>
              <w:pStyle w:val="Header"/>
              <w:widowControl w:val="0"/>
              <w:tabs>
                <w:tab w:val="clear" w:pos="4153"/>
                <w:tab w:val="clear" w:pos="8306"/>
                <w:tab w:val="left" w:pos="567"/>
              </w:tabs>
              <w:rPr>
                <w:rFonts w:ascii="Times New Roman" w:hAnsi="Times New Roman"/>
                <w:sz w:val="22"/>
                <w:szCs w:val="22"/>
                <w:lang w:val="pt-PT"/>
              </w:rPr>
            </w:pPr>
            <w:r w:rsidRPr="007C33D3">
              <w:rPr>
                <w:rFonts w:ascii="Times New Roman" w:hAnsi="Times New Roman"/>
                <w:sz w:val="22"/>
                <w:szCs w:val="22"/>
                <w:lang w:val="pt-PT"/>
              </w:rPr>
              <w:t>Szemhéjak duzzanata, Kötőhártya hyperaemia,</w:t>
            </w:r>
          </w:p>
          <w:p w14:paraId="1FECC84A" w14:textId="77777777" w:rsidR="00275135" w:rsidRPr="00C00502" w:rsidRDefault="00275135" w:rsidP="00985505">
            <w:pPr>
              <w:pStyle w:val="Header"/>
              <w:widowControl w:val="0"/>
              <w:tabs>
                <w:tab w:val="clear" w:pos="4153"/>
                <w:tab w:val="clear" w:pos="8306"/>
                <w:tab w:val="left" w:pos="567"/>
              </w:tabs>
              <w:rPr>
                <w:rFonts w:ascii="Times New Roman" w:hAnsi="Times New Roman"/>
                <w:iCs/>
                <w:sz w:val="22"/>
                <w:szCs w:val="22"/>
                <w:lang w:val="en-US"/>
              </w:rPr>
            </w:pPr>
            <w:r w:rsidRPr="00C00502">
              <w:rPr>
                <w:rFonts w:ascii="Times New Roman" w:hAnsi="Times New Roman"/>
                <w:sz w:val="22"/>
                <w:szCs w:val="22"/>
              </w:rPr>
              <w:t>Nem arteritises elülső ischaemiás opticus neuropathia (</w:t>
            </w:r>
            <w:r w:rsidRPr="00C00502">
              <w:rPr>
                <w:rFonts w:ascii="Times New Roman" w:hAnsi="Times New Roman"/>
                <w:iCs/>
                <w:sz w:val="22"/>
                <w:szCs w:val="22"/>
                <w:lang w:val="en-US"/>
              </w:rPr>
              <w:t>NAION)</w:t>
            </w:r>
            <w:r w:rsidRPr="00C00502">
              <w:rPr>
                <w:rFonts w:ascii="Times New Roman" w:hAnsi="Times New Roman"/>
                <w:sz w:val="22"/>
                <w:vertAlign w:val="superscript"/>
                <w:lang w:val="pt-PT"/>
              </w:rPr>
              <w:t>2</w:t>
            </w:r>
            <w:r w:rsidRPr="00C00502">
              <w:rPr>
                <w:rFonts w:ascii="Times New Roman" w:hAnsi="Times New Roman"/>
                <w:iCs/>
                <w:sz w:val="22"/>
                <w:szCs w:val="22"/>
                <w:lang w:val="en-US"/>
              </w:rPr>
              <w:t>,</w:t>
            </w:r>
          </w:p>
          <w:p w14:paraId="59CC811E" w14:textId="77777777" w:rsidR="00275135" w:rsidRPr="009F4E2B" w:rsidRDefault="00275135" w:rsidP="00275135">
            <w:pPr>
              <w:pStyle w:val="Header"/>
              <w:widowControl w:val="0"/>
              <w:tabs>
                <w:tab w:val="clear" w:pos="4153"/>
                <w:tab w:val="clear" w:pos="8306"/>
                <w:tab w:val="left" w:pos="567"/>
              </w:tabs>
              <w:rPr>
                <w:rFonts w:ascii="Times New Roman" w:hAnsi="Times New Roman"/>
                <w:sz w:val="22"/>
                <w:szCs w:val="22"/>
              </w:rPr>
            </w:pPr>
            <w:r w:rsidRPr="00C00502">
              <w:rPr>
                <w:rFonts w:ascii="Times New Roman" w:hAnsi="Times New Roman"/>
                <w:iCs/>
                <w:sz w:val="22"/>
                <w:szCs w:val="22"/>
                <w:lang w:val="en-US"/>
              </w:rPr>
              <w:t>Retinális érelzáródás</w:t>
            </w:r>
            <w:r w:rsidRPr="00C00502">
              <w:rPr>
                <w:rFonts w:ascii="Times New Roman" w:hAnsi="Times New Roman"/>
                <w:sz w:val="22"/>
                <w:vertAlign w:val="superscript"/>
                <w:lang w:val="pt-PT"/>
              </w:rPr>
              <w:t>2</w:t>
            </w:r>
          </w:p>
        </w:tc>
        <w:tc>
          <w:tcPr>
            <w:tcW w:w="1844" w:type="dxa"/>
            <w:gridSpan w:val="2"/>
          </w:tcPr>
          <w:p w14:paraId="15824B9F" w14:textId="77777777" w:rsidR="00275135" w:rsidRPr="00C00502" w:rsidRDefault="00275135">
            <w:pPr>
              <w:pStyle w:val="Header"/>
              <w:widowControl w:val="0"/>
              <w:tabs>
                <w:tab w:val="clear" w:pos="4153"/>
                <w:tab w:val="clear" w:pos="8306"/>
                <w:tab w:val="left" w:pos="567"/>
              </w:tabs>
              <w:rPr>
                <w:rFonts w:ascii="Times New Roman" w:hAnsi="Times New Roman"/>
                <w:iCs/>
                <w:sz w:val="22"/>
                <w:szCs w:val="22"/>
                <w:lang w:val="en-US"/>
              </w:rPr>
            </w:pPr>
            <w:r>
              <w:rPr>
                <w:rFonts w:ascii="Times New Roman" w:hAnsi="Times New Roman"/>
                <w:iCs/>
                <w:sz w:val="22"/>
                <w:szCs w:val="22"/>
                <w:lang w:val="hu-HU"/>
              </w:rPr>
              <w:t xml:space="preserve">Centralis serosus </w:t>
            </w:r>
            <w:r w:rsidRPr="009737A8">
              <w:rPr>
                <w:rFonts w:ascii="Times New Roman" w:hAnsi="Times New Roman"/>
                <w:iCs/>
                <w:sz w:val="22"/>
                <w:szCs w:val="22"/>
                <w:lang w:val="hu-HU"/>
              </w:rPr>
              <w:t>chorioretinopathi</w:t>
            </w:r>
            <w:r>
              <w:rPr>
                <w:rFonts w:ascii="Times New Roman" w:hAnsi="Times New Roman"/>
                <w:iCs/>
                <w:sz w:val="22"/>
                <w:szCs w:val="22"/>
                <w:lang w:val="hu-HU"/>
              </w:rPr>
              <w:t>a</w:t>
            </w:r>
          </w:p>
        </w:tc>
      </w:tr>
      <w:tr w:rsidR="008B1F0E" w:rsidRPr="00C00502" w14:paraId="65866B7F" w14:textId="77777777">
        <w:tc>
          <w:tcPr>
            <w:tcW w:w="9505" w:type="dxa"/>
            <w:gridSpan w:val="9"/>
          </w:tcPr>
          <w:p w14:paraId="6C110F57" w14:textId="77777777" w:rsidR="008B1F0E" w:rsidRPr="00C00502" w:rsidRDefault="008B1F0E" w:rsidP="00D50DCF">
            <w:pPr>
              <w:pStyle w:val="Header"/>
              <w:tabs>
                <w:tab w:val="clear" w:pos="4153"/>
                <w:tab w:val="clear" w:pos="8306"/>
                <w:tab w:val="left" w:pos="567"/>
              </w:tabs>
              <w:rPr>
                <w:rFonts w:ascii="Times New Roman" w:hAnsi="Times New Roman"/>
                <w:i/>
                <w:sz w:val="22"/>
                <w:lang w:val="pt-PT"/>
              </w:rPr>
            </w:pPr>
            <w:r w:rsidRPr="00C00502">
              <w:rPr>
                <w:rFonts w:ascii="Times New Roman" w:hAnsi="Times New Roman"/>
                <w:i/>
                <w:sz w:val="22"/>
                <w:lang w:val="pt-PT"/>
              </w:rPr>
              <w:t>A fül és az egyensúly-érzékelő szerv betegségei és tünetei</w:t>
            </w:r>
          </w:p>
        </w:tc>
      </w:tr>
      <w:tr w:rsidR="00275135" w:rsidRPr="00C00502" w14:paraId="0C10EEF4" w14:textId="77777777" w:rsidTr="00275135">
        <w:tc>
          <w:tcPr>
            <w:tcW w:w="1850" w:type="dxa"/>
            <w:gridSpan w:val="2"/>
          </w:tcPr>
          <w:p w14:paraId="70D6E0BE" w14:textId="77777777" w:rsidR="00275135" w:rsidRPr="00C00502" w:rsidRDefault="00275135" w:rsidP="00D50DCF">
            <w:pPr>
              <w:tabs>
                <w:tab w:val="left" w:pos="567"/>
              </w:tabs>
              <w:rPr>
                <w:lang w:val="pt-PT"/>
              </w:rPr>
            </w:pPr>
          </w:p>
        </w:tc>
        <w:tc>
          <w:tcPr>
            <w:tcW w:w="1701" w:type="dxa"/>
          </w:tcPr>
          <w:p w14:paraId="7E78D1A8" w14:textId="77777777" w:rsidR="00275135" w:rsidRPr="00C00502" w:rsidRDefault="00275135" w:rsidP="00622A92">
            <w:pPr>
              <w:pStyle w:val="Header"/>
              <w:widowControl w:val="0"/>
              <w:tabs>
                <w:tab w:val="clear" w:pos="4153"/>
                <w:tab w:val="clear" w:pos="8306"/>
                <w:tab w:val="left" w:pos="567"/>
              </w:tabs>
              <w:rPr>
                <w:rFonts w:ascii="Times New Roman" w:hAnsi="Times New Roman"/>
                <w:sz w:val="22"/>
                <w:lang w:val="pt-PT"/>
              </w:rPr>
            </w:pPr>
          </w:p>
        </w:tc>
        <w:tc>
          <w:tcPr>
            <w:tcW w:w="2126" w:type="dxa"/>
            <w:gridSpan w:val="2"/>
          </w:tcPr>
          <w:p w14:paraId="7C1004F3" w14:textId="77777777" w:rsidR="00275135" w:rsidRPr="00C00502" w:rsidRDefault="00275135" w:rsidP="00622A92">
            <w:pPr>
              <w:pStyle w:val="Header"/>
              <w:widowControl w:val="0"/>
              <w:tabs>
                <w:tab w:val="clear" w:pos="4153"/>
                <w:tab w:val="clear" w:pos="8306"/>
                <w:tab w:val="left" w:pos="567"/>
              </w:tabs>
              <w:rPr>
                <w:rFonts w:ascii="Times New Roman" w:hAnsi="Times New Roman"/>
                <w:iCs/>
                <w:sz w:val="22"/>
                <w:szCs w:val="22"/>
                <w:lang w:val="pt-PT"/>
              </w:rPr>
            </w:pPr>
            <w:r w:rsidRPr="00C00502">
              <w:rPr>
                <w:rFonts w:ascii="Times New Roman" w:hAnsi="Times New Roman"/>
                <w:iCs/>
                <w:sz w:val="22"/>
                <w:szCs w:val="22"/>
                <w:lang w:val="pt-PT"/>
              </w:rPr>
              <w:t>Fülzúgás</w:t>
            </w:r>
          </w:p>
        </w:tc>
        <w:tc>
          <w:tcPr>
            <w:tcW w:w="1984" w:type="dxa"/>
            <w:gridSpan w:val="2"/>
          </w:tcPr>
          <w:p w14:paraId="0D9AE647" w14:textId="77777777" w:rsidR="00275135" w:rsidRPr="00C00502" w:rsidRDefault="00275135" w:rsidP="00505F66">
            <w:pPr>
              <w:pStyle w:val="Header"/>
              <w:widowControl w:val="0"/>
              <w:tabs>
                <w:tab w:val="clear" w:pos="4153"/>
                <w:tab w:val="clear" w:pos="8306"/>
                <w:tab w:val="left" w:pos="567"/>
              </w:tabs>
              <w:rPr>
                <w:rFonts w:ascii="Times New Roman" w:hAnsi="Times New Roman"/>
                <w:iCs/>
                <w:sz w:val="22"/>
                <w:szCs w:val="22"/>
                <w:lang w:val="pt-PT"/>
              </w:rPr>
            </w:pPr>
            <w:r w:rsidRPr="00C00502">
              <w:rPr>
                <w:rFonts w:ascii="Times New Roman" w:hAnsi="Times New Roman"/>
                <w:iCs/>
                <w:sz w:val="22"/>
                <w:szCs w:val="22"/>
                <w:lang w:val="pt-PT"/>
              </w:rPr>
              <w:t>Hirtelen kialakuló hallásvesztés</w:t>
            </w:r>
          </w:p>
        </w:tc>
        <w:tc>
          <w:tcPr>
            <w:tcW w:w="1844" w:type="dxa"/>
            <w:gridSpan w:val="2"/>
          </w:tcPr>
          <w:p w14:paraId="0A80D8FC" w14:textId="77777777" w:rsidR="00275135" w:rsidRPr="00C00502" w:rsidRDefault="00275135" w:rsidP="00505F66">
            <w:pPr>
              <w:pStyle w:val="Header"/>
              <w:widowControl w:val="0"/>
              <w:tabs>
                <w:tab w:val="clear" w:pos="4153"/>
                <w:tab w:val="clear" w:pos="8306"/>
                <w:tab w:val="left" w:pos="567"/>
              </w:tabs>
              <w:rPr>
                <w:rFonts w:ascii="Times New Roman" w:hAnsi="Times New Roman"/>
                <w:iCs/>
                <w:sz w:val="22"/>
                <w:szCs w:val="22"/>
                <w:lang w:val="pt-PT"/>
              </w:rPr>
            </w:pPr>
          </w:p>
        </w:tc>
      </w:tr>
      <w:tr w:rsidR="008B1F0E" w:rsidRPr="00C00502" w14:paraId="54CB3CB1" w14:textId="77777777">
        <w:tc>
          <w:tcPr>
            <w:tcW w:w="9505" w:type="dxa"/>
            <w:gridSpan w:val="9"/>
          </w:tcPr>
          <w:p w14:paraId="00ABAAFC" w14:textId="77777777" w:rsidR="008B1F0E" w:rsidRPr="00C00502" w:rsidRDefault="008B1F0E" w:rsidP="006F1327">
            <w:pPr>
              <w:pStyle w:val="Header"/>
              <w:widowControl w:val="0"/>
              <w:tabs>
                <w:tab w:val="clear" w:pos="4153"/>
                <w:tab w:val="clear" w:pos="8306"/>
                <w:tab w:val="left" w:pos="567"/>
              </w:tabs>
              <w:rPr>
                <w:rFonts w:ascii="Times New Roman" w:hAnsi="Times New Roman"/>
                <w:i/>
                <w:sz w:val="22"/>
                <w:szCs w:val="22"/>
                <w:lang w:val="hu-HU"/>
              </w:rPr>
            </w:pPr>
            <w:r w:rsidRPr="00C00502">
              <w:rPr>
                <w:rFonts w:ascii="Times New Roman" w:hAnsi="Times New Roman"/>
                <w:i/>
                <w:sz w:val="22"/>
                <w:szCs w:val="22"/>
                <w:lang w:val="hu-HU"/>
              </w:rPr>
              <w:t>Szívbetegségek és a szívvel kapcsolatos tünetek</w:t>
            </w:r>
            <w:r w:rsidRPr="00C00502">
              <w:rPr>
                <w:rFonts w:ascii="Times New Roman" w:hAnsi="Times New Roman"/>
                <w:i/>
                <w:sz w:val="22"/>
                <w:szCs w:val="22"/>
                <w:vertAlign w:val="superscript"/>
                <w:lang w:val="pt-PT"/>
              </w:rPr>
              <w:t>1</w:t>
            </w:r>
          </w:p>
        </w:tc>
      </w:tr>
      <w:tr w:rsidR="00275135" w:rsidRPr="00C00502" w14:paraId="003B8514" w14:textId="77777777" w:rsidTr="00275135">
        <w:tc>
          <w:tcPr>
            <w:tcW w:w="1850" w:type="dxa"/>
            <w:gridSpan w:val="2"/>
          </w:tcPr>
          <w:p w14:paraId="13E44685" w14:textId="77777777" w:rsidR="00275135" w:rsidRPr="00C00502" w:rsidRDefault="00275135" w:rsidP="0031268F">
            <w:pPr>
              <w:widowControl w:val="0"/>
              <w:tabs>
                <w:tab w:val="left" w:pos="567"/>
              </w:tabs>
              <w:rPr>
                <w:lang w:val="pt-PT"/>
              </w:rPr>
            </w:pPr>
          </w:p>
        </w:tc>
        <w:tc>
          <w:tcPr>
            <w:tcW w:w="1701" w:type="dxa"/>
          </w:tcPr>
          <w:p w14:paraId="377210B1" w14:textId="77777777" w:rsidR="00275135" w:rsidRPr="00C00502" w:rsidRDefault="00275135" w:rsidP="0031268F">
            <w:pPr>
              <w:pStyle w:val="Header"/>
              <w:widowControl w:val="0"/>
              <w:tabs>
                <w:tab w:val="clear" w:pos="4153"/>
                <w:tab w:val="clear" w:pos="8306"/>
                <w:tab w:val="left" w:pos="567"/>
              </w:tabs>
              <w:rPr>
                <w:rFonts w:ascii="Times New Roman" w:hAnsi="Times New Roman"/>
                <w:sz w:val="22"/>
                <w:lang w:val="pt-PT"/>
              </w:rPr>
            </w:pPr>
          </w:p>
        </w:tc>
        <w:tc>
          <w:tcPr>
            <w:tcW w:w="2126" w:type="dxa"/>
            <w:gridSpan w:val="2"/>
          </w:tcPr>
          <w:p w14:paraId="2DF72EDE" w14:textId="77777777" w:rsidR="00275135" w:rsidRPr="00C00502" w:rsidRDefault="00275135" w:rsidP="0031268F">
            <w:pPr>
              <w:pStyle w:val="Header"/>
              <w:widowControl w:val="0"/>
              <w:tabs>
                <w:tab w:val="clear" w:pos="4153"/>
                <w:tab w:val="clear" w:pos="8306"/>
                <w:tab w:val="left" w:pos="567"/>
              </w:tabs>
              <w:rPr>
                <w:rFonts w:ascii="Times New Roman" w:hAnsi="Times New Roman"/>
                <w:sz w:val="22"/>
                <w:szCs w:val="22"/>
              </w:rPr>
            </w:pPr>
            <w:r w:rsidRPr="00C00502">
              <w:rPr>
                <w:rFonts w:ascii="Times New Roman" w:hAnsi="Times New Roman"/>
                <w:sz w:val="22"/>
                <w:szCs w:val="22"/>
              </w:rPr>
              <w:t>Tachycardia,</w:t>
            </w:r>
          </w:p>
          <w:p w14:paraId="7ECDC8F2" w14:textId="77777777" w:rsidR="00275135" w:rsidRPr="00C00502" w:rsidRDefault="00275135" w:rsidP="0031268F">
            <w:pPr>
              <w:pStyle w:val="Header"/>
              <w:widowControl w:val="0"/>
              <w:tabs>
                <w:tab w:val="clear" w:pos="4153"/>
                <w:tab w:val="clear" w:pos="8306"/>
                <w:tab w:val="left" w:pos="567"/>
              </w:tabs>
              <w:rPr>
                <w:rFonts w:ascii="Times New Roman" w:hAnsi="Times New Roman"/>
                <w:iCs/>
                <w:sz w:val="22"/>
                <w:szCs w:val="22"/>
                <w:lang w:val="pt-PT"/>
              </w:rPr>
            </w:pPr>
            <w:r w:rsidRPr="00C00502">
              <w:rPr>
                <w:rFonts w:ascii="Times New Roman" w:hAnsi="Times New Roman"/>
                <w:sz w:val="22"/>
                <w:szCs w:val="22"/>
              </w:rPr>
              <w:t>Palpitatio</w:t>
            </w:r>
          </w:p>
        </w:tc>
        <w:tc>
          <w:tcPr>
            <w:tcW w:w="1984" w:type="dxa"/>
            <w:gridSpan w:val="2"/>
          </w:tcPr>
          <w:p w14:paraId="37A2E500" w14:textId="77777777" w:rsidR="00275135" w:rsidRPr="00C00502" w:rsidRDefault="00275135" w:rsidP="0031268F">
            <w:pPr>
              <w:pStyle w:val="Header"/>
              <w:widowControl w:val="0"/>
              <w:tabs>
                <w:tab w:val="clear" w:pos="4153"/>
                <w:tab w:val="clear" w:pos="8306"/>
                <w:tab w:val="left" w:pos="567"/>
              </w:tabs>
              <w:rPr>
                <w:rFonts w:ascii="Times New Roman" w:hAnsi="Times New Roman"/>
                <w:sz w:val="22"/>
                <w:szCs w:val="22"/>
              </w:rPr>
            </w:pPr>
            <w:r w:rsidRPr="00C00502">
              <w:rPr>
                <w:rFonts w:ascii="Times New Roman" w:hAnsi="Times New Roman"/>
                <w:sz w:val="22"/>
                <w:szCs w:val="22"/>
              </w:rPr>
              <w:t>Myocardialis infarctus,</w:t>
            </w:r>
          </w:p>
          <w:p w14:paraId="7F37F8DA" w14:textId="77777777" w:rsidR="00275135" w:rsidRPr="00C00502" w:rsidRDefault="00275135" w:rsidP="0031268F">
            <w:pPr>
              <w:pStyle w:val="Header"/>
              <w:widowControl w:val="0"/>
              <w:tabs>
                <w:tab w:val="clear" w:pos="4153"/>
                <w:tab w:val="clear" w:pos="8306"/>
                <w:tab w:val="left" w:pos="567"/>
              </w:tabs>
              <w:rPr>
                <w:rFonts w:ascii="Times New Roman" w:hAnsi="Times New Roman"/>
                <w:iCs/>
                <w:sz w:val="22"/>
                <w:szCs w:val="22"/>
                <w:lang w:val="pt-PT"/>
              </w:rPr>
            </w:pPr>
            <w:r w:rsidRPr="00C00502">
              <w:rPr>
                <w:rFonts w:ascii="Times New Roman" w:hAnsi="Times New Roman"/>
                <w:sz w:val="22"/>
                <w:szCs w:val="22"/>
              </w:rPr>
              <w:t>Instabil angina pectoris</w:t>
            </w:r>
            <w:r w:rsidRPr="00C00502">
              <w:rPr>
                <w:rFonts w:ascii="Times New Roman" w:hAnsi="Times New Roman"/>
                <w:sz w:val="22"/>
                <w:vertAlign w:val="superscript"/>
                <w:lang w:val="pt-PT"/>
              </w:rPr>
              <w:t>2</w:t>
            </w:r>
            <w:r w:rsidRPr="00C00502">
              <w:rPr>
                <w:rFonts w:ascii="Times New Roman" w:hAnsi="Times New Roman"/>
                <w:sz w:val="22"/>
                <w:szCs w:val="22"/>
              </w:rPr>
              <w:t>, Ventricularis arrhythmia</w:t>
            </w:r>
            <w:r w:rsidRPr="00C00502">
              <w:rPr>
                <w:rFonts w:ascii="Times New Roman" w:hAnsi="Times New Roman"/>
                <w:sz w:val="22"/>
                <w:szCs w:val="22"/>
                <w:vertAlign w:val="superscript"/>
                <w:lang w:val="en-US"/>
              </w:rPr>
              <w:t>2</w:t>
            </w:r>
          </w:p>
        </w:tc>
        <w:tc>
          <w:tcPr>
            <w:tcW w:w="1844" w:type="dxa"/>
            <w:gridSpan w:val="2"/>
          </w:tcPr>
          <w:p w14:paraId="2152CAD1" w14:textId="77777777" w:rsidR="00275135" w:rsidRPr="00C00502" w:rsidRDefault="00275135" w:rsidP="0031268F">
            <w:pPr>
              <w:pStyle w:val="Header"/>
              <w:widowControl w:val="0"/>
              <w:tabs>
                <w:tab w:val="clear" w:pos="4153"/>
                <w:tab w:val="clear" w:pos="8306"/>
                <w:tab w:val="left" w:pos="567"/>
              </w:tabs>
              <w:rPr>
                <w:rFonts w:ascii="Times New Roman" w:hAnsi="Times New Roman"/>
                <w:sz w:val="22"/>
                <w:szCs w:val="22"/>
              </w:rPr>
            </w:pPr>
          </w:p>
        </w:tc>
      </w:tr>
      <w:tr w:rsidR="008B1F0E" w:rsidRPr="00C00502" w14:paraId="1D949474" w14:textId="77777777">
        <w:tc>
          <w:tcPr>
            <w:tcW w:w="9505" w:type="dxa"/>
            <w:gridSpan w:val="9"/>
          </w:tcPr>
          <w:p w14:paraId="066CF8E1" w14:textId="77777777" w:rsidR="008B1F0E" w:rsidRPr="00C00502" w:rsidRDefault="008B1F0E" w:rsidP="006F1327">
            <w:pPr>
              <w:pStyle w:val="Header"/>
              <w:widowControl w:val="0"/>
              <w:tabs>
                <w:tab w:val="clear" w:pos="4153"/>
                <w:tab w:val="clear" w:pos="8306"/>
                <w:tab w:val="left" w:pos="567"/>
              </w:tabs>
              <w:rPr>
                <w:rFonts w:ascii="Times New Roman" w:hAnsi="Times New Roman"/>
                <w:i/>
                <w:sz w:val="22"/>
                <w:lang w:val="hu-HU"/>
              </w:rPr>
            </w:pPr>
            <w:r w:rsidRPr="00C00502">
              <w:rPr>
                <w:rFonts w:ascii="Times New Roman" w:hAnsi="Times New Roman"/>
                <w:i/>
                <w:sz w:val="22"/>
                <w:lang w:val="hu-HU"/>
              </w:rPr>
              <w:t>Érbetegségek és tünetek</w:t>
            </w:r>
          </w:p>
        </w:tc>
      </w:tr>
      <w:tr w:rsidR="00275135" w:rsidRPr="00C00502" w14:paraId="2B36F813" w14:textId="77777777" w:rsidTr="00275135">
        <w:tc>
          <w:tcPr>
            <w:tcW w:w="1850" w:type="dxa"/>
            <w:gridSpan w:val="2"/>
          </w:tcPr>
          <w:p w14:paraId="680FD747" w14:textId="77777777" w:rsidR="00275135" w:rsidRPr="00C00502" w:rsidRDefault="00275135" w:rsidP="0031268F">
            <w:pPr>
              <w:widowControl w:val="0"/>
              <w:tabs>
                <w:tab w:val="left" w:pos="567"/>
              </w:tabs>
              <w:rPr>
                <w:lang w:val="pt-PT"/>
              </w:rPr>
            </w:pPr>
          </w:p>
        </w:tc>
        <w:tc>
          <w:tcPr>
            <w:tcW w:w="1701" w:type="dxa"/>
          </w:tcPr>
          <w:p w14:paraId="42C2AE19" w14:textId="77777777" w:rsidR="00275135" w:rsidRPr="00C00502" w:rsidRDefault="00275135" w:rsidP="0031268F">
            <w:pPr>
              <w:pStyle w:val="Header"/>
              <w:widowControl w:val="0"/>
              <w:tabs>
                <w:tab w:val="clear" w:pos="4153"/>
                <w:tab w:val="clear" w:pos="8306"/>
                <w:tab w:val="left" w:pos="567"/>
              </w:tabs>
              <w:rPr>
                <w:rFonts w:ascii="Times New Roman" w:hAnsi="Times New Roman"/>
                <w:sz w:val="22"/>
                <w:lang w:val="pt-PT"/>
              </w:rPr>
            </w:pPr>
            <w:r w:rsidRPr="00C00502">
              <w:rPr>
                <w:rFonts w:ascii="Times New Roman" w:hAnsi="Times New Roman"/>
                <w:sz w:val="22"/>
                <w:szCs w:val="22"/>
              </w:rPr>
              <w:t>Kipirulás</w:t>
            </w:r>
          </w:p>
        </w:tc>
        <w:tc>
          <w:tcPr>
            <w:tcW w:w="2126" w:type="dxa"/>
            <w:gridSpan w:val="2"/>
          </w:tcPr>
          <w:p w14:paraId="419DDB6F" w14:textId="77777777" w:rsidR="00275135" w:rsidRPr="00C00502" w:rsidRDefault="00275135" w:rsidP="0031268F">
            <w:pPr>
              <w:pStyle w:val="Header"/>
              <w:widowControl w:val="0"/>
              <w:tabs>
                <w:tab w:val="clear" w:pos="4153"/>
                <w:tab w:val="clear" w:pos="8306"/>
                <w:tab w:val="left" w:pos="567"/>
              </w:tabs>
              <w:rPr>
                <w:rFonts w:ascii="Times New Roman" w:hAnsi="Times New Roman"/>
                <w:iCs/>
                <w:sz w:val="22"/>
                <w:szCs w:val="22"/>
                <w:lang w:val="pt-PT"/>
              </w:rPr>
            </w:pPr>
            <w:r w:rsidRPr="00C00502">
              <w:rPr>
                <w:rFonts w:ascii="Times New Roman" w:hAnsi="Times New Roman"/>
                <w:iCs/>
                <w:sz w:val="22"/>
                <w:szCs w:val="22"/>
                <w:lang w:val="en-US"/>
              </w:rPr>
              <w:t>Hypotensio</w:t>
            </w:r>
            <w:r w:rsidRPr="00C00502">
              <w:rPr>
                <w:rFonts w:ascii="Times New Roman" w:hAnsi="Times New Roman"/>
                <w:iCs/>
                <w:sz w:val="22"/>
                <w:szCs w:val="22"/>
                <w:vertAlign w:val="superscript"/>
                <w:lang w:val="en-US"/>
              </w:rPr>
              <w:t>3</w:t>
            </w:r>
            <w:r w:rsidRPr="00C00502">
              <w:rPr>
                <w:rFonts w:ascii="Times New Roman" w:hAnsi="Times New Roman"/>
                <w:iCs/>
                <w:sz w:val="22"/>
                <w:szCs w:val="22"/>
                <w:lang w:val="en-US"/>
              </w:rPr>
              <w:t>, Hypertensio</w:t>
            </w:r>
          </w:p>
        </w:tc>
        <w:tc>
          <w:tcPr>
            <w:tcW w:w="1984" w:type="dxa"/>
            <w:gridSpan w:val="2"/>
          </w:tcPr>
          <w:p w14:paraId="5FF80FCF" w14:textId="77777777" w:rsidR="00275135" w:rsidRPr="00C00502" w:rsidRDefault="00275135" w:rsidP="0031268F">
            <w:pPr>
              <w:widowControl w:val="0"/>
              <w:tabs>
                <w:tab w:val="left" w:pos="567"/>
              </w:tabs>
              <w:rPr>
                <w:lang w:val="pt-PT"/>
              </w:rPr>
            </w:pPr>
          </w:p>
        </w:tc>
        <w:tc>
          <w:tcPr>
            <w:tcW w:w="1844" w:type="dxa"/>
            <w:gridSpan w:val="2"/>
          </w:tcPr>
          <w:p w14:paraId="4A8353E9" w14:textId="77777777" w:rsidR="00275135" w:rsidRPr="00C00502" w:rsidRDefault="00275135" w:rsidP="0031268F">
            <w:pPr>
              <w:widowControl w:val="0"/>
              <w:tabs>
                <w:tab w:val="left" w:pos="567"/>
              </w:tabs>
              <w:rPr>
                <w:lang w:val="pt-PT"/>
              </w:rPr>
            </w:pPr>
          </w:p>
        </w:tc>
      </w:tr>
      <w:tr w:rsidR="008B1F0E" w:rsidRPr="00C00502" w14:paraId="4B877ADD" w14:textId="77777777">
        <w:tc>
          <w:tcPr>
            <w:tcW w:w="9505" w:type="dxa"/>
            <w:gridSpan w:val="9"/>
          </w:tcPr>
          <w:p w14:paraId="76D7AFFD" w14:textId="77777777" w:rsidR="008B1F0E" w:rsidRPr="00C00502" w:rsidRDefault="008B1F0E" w:rsidP="006F1327">
            <w:pPr>
              <w:pStyle w:val="Header"/>
              <w:widowControl w:val="0"/>
              <w:tabs>
                <w:tab w:val="clear" w:pos="4153"/>
                <w:tab w:val="clear" w:pos="8306"/>
                <w:tab w:val="left" w:pos="567"/>
              </w:tabs>
              <w:rPr>
                <w:rFonts w:ascii="Times New Roman" w:hAnsi="Times New Roman"/>
                <w:i/>
                <w:sz w:val="22"/>
                <w:lang w:val="pt-PT"/>
              </w:rPr>
            </w:pPr>
            <w:r w:rsidRPr="00C00502">
              <w:rPr>
                <w:rFonts w:ascii="Times New Roman" w:hAnsi="Times New Roman"/>
                <w:i/>
                <w:sz w:val="22"/>
                <w:lang w:val="pt-PT"/>
              </w:rPr>
              <w:t>Légzőrendszeri, mellkasi és mediastinalis betegségek és tünetek</w:t>
            </w:r>
          </w:p>
        </w:tc>
      </w:tr>
      <w:tr w:rsidR="00275135" w:rsidRPr="00C00502" w14:paraId="3E6AC01E" w14:textId="77777777" w:rsidTr="00275135">
        <w:tc>
          <w:tcPr>
            <w:tcW w:w="1850" w:type="dxa"/>
            <w:gridSpan w:val="2"/>
          </w:tcPr>
          <w:p w14:paraId="2781572A" w14:textId="77777777" w:rsidR="00275135" w:rsidRPr="00C00502" w:rsidRDefault="00275135" w:rsidP="0031268F">
            <w:pPr>
              <w:widowControl w:val="0"/>
              <w:tabs>
                <w:tab w:val="left" w:pos="567"/>
              </w:tabs>
              <w:rPr>
                <w:lang w:val="pt-PT"/>
              </w:rPr>
            </w:pPr>
          </w:p>
        </w:tc>
        <w:tc>
          <w:tcPr>
            <w:tcW w:w="1701" w:type="dxa"/>
          </w:tcPr>
          <w:p w14:paraId="27F9A8CC" w14:textId="77777777" w:rsidR="00275135" w:rsidRPr="00C00502" w:rsidRDefault="00275135" w:rsidP="0031268F">
            <w:pPr>
              <w:pStyle w:val="Header"/>
              <w:widowControl w:val="0"/>
              <w:tabs>
                <w:tab w:val="clear" w:pos="4153"/>
                <w:tab w:val="clear" w:pos="8306"/>
                <w:tab w:val="left" w:pos="567"/>
              </w:tabs>
              <w:rPr>
                <w:rFonts w:ascii="Times New Roman" w:hAnsi="Times New Roman"/>
                <w:sz w:val="22"/>
                <w:lang w:val="pt-PT"/>
              </w:rPr>
            </w:pPr>
            <w:r w:rsidRPr="00C00502">
              <w:rPr>
                <w:rFonts w:ascii="Times New Roman" w:hAnsi="Times New Roman"/>
                <w:sz w:val="22"/>
                <w:szCs w:val="22"/>
              </w:rPr>
              <w:t>Orrdugulás</w:t>
            </w:r>
          </w:p>
        </w:tc>
        <w:tc>
          <w:tcPr>
            <w:tcW w:w="2126" w:type="dxa"/>
            <w:gridSpan w:val="2"/>
          </w:tcPr>
          <w:p w14:paraId="2FCD58FA" w14:textId="77777777" w:rsidR="00275135" w:rsidRPr="00C00502" w:rsidRDefault="00275135" w:rsidP="0031268F">
            <w:pPr>
              <w:pStyle w:val="Header"/>
              <w:widowControl w:val="0"/>
              <w:tabs>
                <w:tab w:val="clear" w:pos="4153"/>
                <w:tab w:val="clear" w:pos="8306"/>
                <w:tab w:val="left" w:pos="567"/>
              </w:tabs>
              <w:rPr>
                <w:rFonts w:ascii="Times New Roman" w:hAnsi="Times New Roman"/>
                <w:iCs/>
                <w:sz w:val="22"/>
                <w:szCs w:val="22"/>
                <w:lang w:val="en-US"/>
              </w:rPr>
            </w:pPr>
            <w:r w:rsidRPr="00C00502">
              <w:rPr>
                <w:rFonts w:ascii="Times New Roman" w:hAnsi="Times New Roman"/>
                <w:iCs/>
                <w:sz w:val="22"/>
                <w:szCs w:val="22"/>
                <w:lang w:val="en-US"/>
              </w:rPr>
              <w:t>Dyspnoe</w:t>
            </w:r>
          </w:p>
          <w:p w14:paraId="73DB3181" w14:textId="77777777" w:rsidR="00275135" w:rsidRPr="00C00502" w:rsidRDefault="00275135" w:rsidP="0031268F">
            <w:pPr>
              <w:pStyle w:val="Header"/>
              <w:widowControl w:val="0"/>
              <w:tabs>
                <w:tab w:val="clear" w:pos="4153"/>
                <w:tab w:val="clear" w:pos="8306"/>
                <w:tab w:val="left" w:pos="567"/>
              </w:tabs>
              <w:rPr>
                <w:rFonts w:ascii="Times New Roman" w:hAnsi="Times New Roman"/>
                <w:iCs/>
                <w:sz w:val="22"/>
                <w:szCs w:val="22"/>
                <w:lang w:val="pt-PT"/>
              </w:rPr>
            </w:pPr>
            <w:r w:rsidRPr="00C00502">
              <w:rPr>
                <w:rFonts w:ascii="Times New Roman" w:hAnsi="Times New Roman"/>
                <w:iCs/>
                <w:sz w:val="22"/>
                <w:szCs w:val="22"/>
                <w:lang w:val="en-US"/>
              </w:rPr>
              <w:t>Orrvérzés</w:t>
            </w:r>
          </w:p>
        </w:tc>
        <w:tc>
          <w:tcPr>
            <w:tcW w:w="1984" w:type="dxa"/>
            <w:gridSpan w:val="2"/>
          </w:tcPr>
          <w:p w14:paraId="3B071507" w14:textId="77777777" w:rsidR="00275135" w:rsidRPr="00C00502" w:rsidRDefault="00275135" w:rsidP="0031268F">
            <w:pPr>
              <w:pStyle w:val="Header"/>
              <w:widowControl w:val="0"/>
              <w:tabs>
                <w:tab w:val="clear" w:pos="4153"/>
                <w:tab w:val="clear" w:pos="8306"/>
                <w:tab w:val="left" w:pos="567"/>
              </w:tabs>
              <w:rPr>
                <w:rFonts w:ascii="Times New Roman" w:hAnsi="Times New Roman"/>
                <w:iCs/>
                <w:sz w:val="22"/>
                <w:szCs w:val="22"/>
                <w:lang w:val="pt-PT"/>
              </w:rPr>
            </w:pPr>
          </w:p>
        </w:tc>
        <w:tc>
          <w:tcPr>
            <w:tcW w:w="1844" w:type="dxa"/>
            <w:gridSpan w:val="2"/>
          </w:tcPr>
          <w:p w14:paraId="19BE8E6E" w14:textId="77777777" w:rsidR="00275135" w:rsidRPr="00C00502" w:rsidRDefault="00275135" w:rsidP="0031268F">
            <w:pPr>
              <w:pStyle w:val="Header"/>
              <w:widowControl w:val="0"/>
              <w:tabs>
                <w:tab w:val="clear" w:pos="4153"/>
                <w:tab w:val="clear" w:pos="8306"/>
                <w:tab w:val="left" w:pos="567"/>
              </w:tabs>
              <w:rPr>
                <w:rFonts w:ascii="Times New Roman" w:hAnsi="Times New Roman"/>
                <w:iCs/>
                <w:sz w:val="22"/>
                <w:szCs w:val="22"/>
                <w:lang w:val="pt-PT"/>
              </w:rPr>
            </w:pPr>
          </w:p>
        </w:tc>
      </w:tr>
      <w:tr w:rsidR="008B1F0E" w:rsidRPr="00C00502" w14:paraId="1475E394" w14:textId="77777777">
        <w:tc>
          <w:tcPr>
            <w:tcW w:w="9505" w:type="dxa"/>
            <w:gridSpan w:val="9"/>
          </w:tcPr>
          <w:p w14:paraId="2059148B" w14:textId="77777777" w:rsidR="008B1F0E" w:rsidRPr="00C00502" w:rsidRDefault="008B1F0E" w:rsidP="006F1327">
            <w:pPr>
              <w:pStyle w:val="Header"/>
              <w:widowControl w:val="0"/>
              <w:tabs>
                <w:tab w:val="clear" w:pos="4153"/>
                <w:tab w:val="clear" w:pos="8306"/>
                <w:tab w:val="left" w:pos="567"/>
              </w:tabs>
              <w:rPr>
                <w:rFonts w:ascii="Times New Roman" w:hAnsi="Times New Roman"/>
                <w:i/>
                <w:sz w:val="22"/>
                <w:lang w:val="hu-HU"/>
              </w:rPr>
            </w:pPr>
            <w:r w:rsidRPr="00C00502">
              <w:rPr>
                <w:rFonts w:ascii="Times New Roman" w:hAnsi="Times New Roman"/>
                <w:i/>
                <w:sz w:val="22"/>
                <w:lang w:val="hu-HU"/>
              </w:rPr>
              <w:t>Emésztőrendszeri betegségek és tünetek</w:t>
            </w:r>
          </w:p>
        </w:tc>
      </w:tr>
      <w:tr w:rsidR="00275135" w:rsidRPr="00C00502" w14:paraId="6BA65F03" w14:textId="77777777" w:rsidTr="00275135">
        <w:tc>
          <w:tcPr>
            <w:tcW w:w="1850" w:type="dxa"/>
            <w:gridSpan w:val="2"/>
          </w:tcPr>
          <w:p w14:paraId="09A85865" w14:textId="77777777" w:rsidR="00275135" w:rsidRPr="00C00502" w:rsidRDefault="00275135" w:rsidP="0031268F">
            <w:pPr>
              <w:widowControl w:val="0"/>
              <w:tabs>
                <w:tab w:val="left" w:pos="567"/>
              </w:tabs>
              <w:rPr>
                <w:lang w:val="pt-PT"/>
              </w:rPr>
            </w:pPr>
          </w:p>
        </w:tc>
        <w:tc>
          <w:tcPr>
            <w:tcW w:w="1701" w:type="dxa"/>
          </w:tcPr>
          <w:p w14:paraId="1A53D3F0" w14:textId="77777777" w:rsidR="00275135" w:rsidRPr="00C00502" w:rsidRDefault="00275135" w:rsidP="0031268F">
            <w:pPr>
              <w:pStyle w:val="Header"/>
              <w:widowControl w:val="0"/>
              <w:tabs>
                <w:tab w:val="clear" w:pos="4153"/>
                <w:tab w:val="clear" w:pos="8306"/>
                <w:tab w:val="left" w:pos="567"/>
              </w:tabs>
              <w:rPr>
                <w:rFonts w:ascii="Times New Roman" w:hAnsi="Times New Roman"/>
                <w:sz w:val="22"/>
                <w:lang w:val="pt-PT"/>
              </w:rPr>
            </w:pPr>
            <w:r w:rsidRPr="00C00502">
              <w:rPr>
                <w:rFonts w:ascii="Times New Roman" w:hAnsi="Times New Roman"/>
                <w:sz w:val="22"/>
                <w:szCs w:val="22"/>
                <w:lang w:val="pt-PT"/>
              </w:rPr>
              <w:t>Dyspepsia</w:t>
            </w:r>
          </w:p>
        </w:tc>
        <w:tc>
          <w:tcPr>
            <w:tcW w:w="2126" w:type="dxa"/>
            <w:gridSpan w:val="2"/>
          </w:tcPr>
          <w:p w14:paraId="1CF66F56" w14:textId="77777777" w:rsidR="00275135" w:rsidRPr="00C00502" w:rsidRDefault="00275135" w:rsidP="0031268F">
            <w:pPr>
              <w:pStyle w:val="Header"/>
              <w:widowControl w:val="0"/>
              <w:tabs>
                <w:tab w:val="clear" w:pos="4153"/>
                <w:tab w:val="clear" w:pos="8306"/>
                <w:tab w:val="left" w:pos="567"/>
              </w:tabs>
              <w:rPr>
                <w:rFonts w:ascii="Times New Roman" w:hAnsi="Times New Roman"/>
                <w:sz w:val="22"/>
                <w:szCs w:val="22"/>
                <w:lang w:val="pt-PT"/>
              </w:rPr>
            </w:pPr>
            <w:r w:rsidRPr="00C00502">
              <w:rPr>
                <w:rFonts w:ascii="Times New Roman" w:hAnsi="Times New Roman"/>
                <w:sz w:val="22"/>
                <w:szCs w:val="22"/>
                <w:lang w:val="pt-PT"/>
              </w:rPr>
              <w:t>Hasi fájdalom,</w:t>
            </w:r>
          </w:p>
          <w:p w14:paraId="351A0538" w14:textId="77777777" w:rsidR="00275135" w:rsidRPr="00C00502" w:rsidRDefault="00275135" w:rsidP="0031268F">
            <w:pPr>
              <w:pStyle w:val="Header"/>
              <w:widowControl w:val="0"/>
              <w:tabs>
                <w:tab w:val="clear" w:pos="4153"/>
                <w:tab w:val="clear" w:pos="8306"/>
                <w:tab w:val="left" w:pos="567"/>
              </w:tabs>
              <w:rPr>
                <w:rFonts w:ascii="Times New Roman" w:hAnsi="Times New Roman"/>
                <w:sz w:val="22"/>
                <w:szCs w:val="22"/>
                <w:lang w:val="pt-PT"/>
              </w:rPr>
            </w:pPr>
            <w:r w:rsidRPr="00C00502">
              <w:rPr>
                <w:rFonts w:ascii="Times New Roman" w:hAnsi="Times New Roman"/>
                <w:sz w:val="22"/>
                <w:szCs w:val="22"/>
                <w:lang w:val="pt-PT"/>
              </w:rPr>
              <w:t>Hányás,</w:t>
            </w:r>
          </w:p>
          <w:p w14:paraId="4246FA0E" w14:textId="77777777" w:rsidR="00275135" w:rsidRPr="00C00502" w:rsidRDefault="00275135" w:rsidP="0031268F">
            <w:pPr>
              <w:pStyle w:val="Header"/>
              <w:widowControl w:val="0"/>
              <w:tabs>
                <w:tab w:val="clear" w:pos="4153"/>
                <w:tab w:val="clear" w:pos="8306"/>
                <w:tab w:val="left" w:pos="567"/>
              </w:tabs>
              <w:rPr>
                <w:rFonts w:ascii="Times New Roman" w:hAnsi="Times New Roman"/>
                <w:sz w:val="22"/>
                <w:szCs w:val="22"/>
                <w:lang w:val="pt-PT"/>
              </w:rPr>
            </w:pPr>
            <w:r w:rsidRPr="00C00502">
              <w:rPr>
                <w:rFonts w:ascii="Times New Roman" w:hAnsi="Times New Roman"/>
                <w:sz w:val="22"/>
                <w:szCs w:val="22"/>
                <w:lang w:val="pt-PT"/>
              </w:rPr>
              <w:t>Hányinger,</w:t>
            </w:r>
          </w:p>
          <w:p w14:paraId="37F3B437" w14:textId="77777777" w:rsidR="00275135" w:rsidRPr="00C00502" w:rsidRDefault="00275135" w:rsidP="0031268F">
            <w:pPr>
              <w:pStyle w:val="Header"/>
              <w:widowControl w:val="0"/>
              <w:tabs>
                <w:tab w:val="clear" w:pos="4153"/>
                <w:tab w:val="clear" w:pos="8306"/>
                <w:tab w:val="left" w:pos="567"/>
              </w:tabs>
              <w:rPr>
                <w:rFonts w:ascii="Times New Roman" w:hAnsi="Times New Roman"/>
                <w:iCs/>
                <w:sz w:val="22"/>
                <w:szCs w:val="22"/>
                <w:lang w:val="pt-PT"/>
              </w:rPr>
            </w:pPr>
            <w:r w:rsidRPr="00C00502">
              <w:rPr>
                <w:rFonts w:ascii="Times New Roman" w:hAnsi="Times New Roman"/>
                <w:sz w:val="22"/>
                <w:szCs w:val="22"/>
                <w:lang w:val="pt-PT"/>
              </w:rPr>
              <w:t>Gastro-oesophagealis reflux betegség</w:t>
            </w:r>
          </w:p>
        </w:tc>
        <w:tc>
          <w:tcPr>
            <w:tcW w:w="1984" w:type="dxa"/>
            <w:gridSpan w:val="2"/>
          </w:tcPr>
          <w:p w14:paraId="1B55869D" w14:textId="77777777" w:rsidR="00275135" w:rsidRPr="00C00502" w:rsidRDefault="00275135" w:rsidP="0031268F">
            <w:pPr>
              <w:pStyle w:val="Header"/>
              <w:widowControl w:val="0"/>
              <w:tabs>
                <w:tab w:val="clear" w:pos="4153"/>
                <w:tab w:val="clear" w:pos="8306"/>
                <w:tab w:val="left" w:pos="567"/>
              </w:tabs>
              <w:rPr>
                <w:rFonts w:ascii="Times New Roman" w:hAnsi="Times New Roman"/>
                <w:iCs/>
                <w:sz w:val="22"/>
                <w:szCs w:val="22"/>
                <w:lang w:val="pt-PT"/>
              </w:rPr>
            </w:pPr>
          </w:p>
        </w:tc>
        <w:tc>
          <w:tcPr>
            <w:tcW w:w="1844" w:type="dxa"/>
            <w:gridSpan w:val="2"/>
          </w:tcPr>
          <w:p w14:paraId="3B19E657" w14:textId="77777777" w:rsidR="00275135" w:rsidRPr="00C00502" w:rsidRDefault="00275135" w:rsidP="0031268F">
            <w:pPr>
              <w:pStyle w:val="Header"/>
              <w:widowControl w:val="0"/>
              <w:tabs>
                <w:tab w:val="clear" w:pos="4153"/>
                <w:tab w:val="clear" w:pos="8306"/>
                <w:tab w:val="left" w:pos="567"/>
              </w:tabs>
              <w:rPr>
                <w:rFonts w:ascii="Times New Roman" w:hAnsi="Times New Roman"/>
                <w:iCs/>
                <w:sz w:val="22"/>
                <w:szCs w:val="22"/>
                <w:lang w:val="pt-PT"/>
              </w:rPr>
            </w:pPr>
          </w:p>
        </w:tc>
      </w:tr>
      <w:tr w:rsidR="008B1F0E" w:rsidRPr="00C00502" w14:paraId="23A90848" w14:textId="77777777">
        <w:tc>
          <w:tcPr>
            <w:tcW w:w="9505" w:type="dxa"/>
            <w:gridSpan w:val="9"/>
          </w:tcPr>
          <w:p w14:paraId="6897D3E6" w14:textId="77777777" w:rsidR="008B1F0E" w:rsidRPr="007C33D3" w:rsidRDefault="008B1F0E" w:rsidP="008B1F0E">
            <w:pPr>
              <w:pStyle w:val="Header"/>
              <w:keepNext/>
              <w:widowControl w:val="0"/>
              <w:tabs>
                <w:tab w:val="clear" w:pos="4153"/>
                <w:tab w:val="clear" w:pos="8306"/>
                <w:tab w:val="left" w:pos="567"/>
              </w:tabs>
              <w:rPr>
                <w:rFonts w:ascii="Times New Roman" w:hAnsi="Times New Roman"/>
                <w:i/>
                <w:sz w:val="22"/>
                <w:lang w:val="hu-HU"/>
              </w:rPr>
            </w:pPr>
            <w:r w:rsidRPr="007C33D3">
              <w:rPr>
                <w:rFonts w:ascii="Times New Roman" w:hAnsi="Times New Roman"/>
                <w:i/>
                <w:sz w:val="22"/>
                <w:lang w:val="hu-HU"/>
              </w:rPr>
              <w:lastRenderedPageBreak/>
              <w:t>A bőr és a bőr alatti szövet betegségei és tünetei</w:t>
            </w:r>
          </w:p>
        </w:tc>
      </w:tr>
      <w:tr w:rsidR="00275135" w:rsidRPr="00C00502" w14:paraId="0C7C54DE" w14:textId="77777777" w:rsidTr="00275135">
        <w:tc>
          <w:tcPr>
            <w:tcW w:w="1850" w:type="dxa"/>
            <w:gridSpan w:val="2"/>
          </w:tcPr>
          <w:p w14:paraId="26AF70F3" w14:textId="77777777" w:rsidR="00275135" w:rsidRPr="00C00502" w:rsidRDefault="00275135" w:rsidP="008B1F0E">
            <w:pPr>
              <w:keepNext/>
              <w:widowControl w:val="0"/>
              <w:tabs>
                <w:tab w:val="left" w:pos="567"/>
              </w:tabs>
              <w:rPr>
                <w:lang w:val="pt-PT"/>
              </w:rPr>
            </w:pPr>
          </w:p>
        </w:tc>
        <w:tc>
          <w:tcPr>
            <w:tcW w:w="1701" w:type="dxa"/>
          </w:tcPr>
          <w:p w14:paraId="338CD5FF" w14:textId="77777777" w:rsidR="00275135" w:rsidRPr="00C00502" w:rsidRDefault="00275135" w:rsidP="00275135">
            <w:pPr>
              <w:pStyle w:val="Header"/>
              <w:keepNext/>
              <w:widowControl w:val="0"/>
              <w:tabs>
                <w:tab w:val="clear" w:pos="4153"/>
                <w:tab w:val="clear" w:pos="8306"/>
                <w:tab w:val="left" w:pos="567"/>
              </w:tabs>
              <w:rPr>
                <w:rFonts w:ascii="Times New Roman" w:hAnsi="Times New Roman"/>
                <w:sz w:val="22"/>
                <w:lang w:val="pt-PT"/>
              </w:rPr>
            </w:pPr>
          </w:p>
        </w:tc>
        <w:tc>
          <w:tcPr>
            <w:tcW w:w="2126" w:type="dxa"/>
            <w:gridSpan w:val="2"/>
          </w:tcPr>
          <w:p w14:paraId="3CFA688F" w14:textId="77777777" w:rsidR="00275135" w:rsidRPr="00C00502" w:rsidRDefault="00275135" w:rsidP="00275135">
            <w:pPr>
              <w:pStyle w:val="Header"/>
              <w:keepNext/>
              <w:widowControl w:val="0"/>
              <w:tabs>
                <w:tab w:val="clear" w:pos="4153"/>
                <w:tab w:val="clear" w:pos="8306"/>
                <w:tab w:val="left" w:pos="567"/>
              </w:tabs>
              <w:rPr>
                <w:rFonts w:ascii="Times New Roman" w:hAnsi="Times New Roman"/>
                <w:iCs/>
                <w:sz w:val="22"/>
                <w:szCs w:val="22"/>
                <w:lang w:val="pt-PT"/>
              </w:rPr>
            </w:pPr>
            <w:r w:rsidRPr="00C00502">
              <w:rPr>
                <w:rFonts w:ascii="Times New Roman" w:hAnsi="Times New Roman"/>
                <w:iCs/>
                <w:sz w:val="22"/>
                <w:szCs w:val="22"/>
                <w:lang w:val="en-US"/>
              </w:rPr>
              <w:t>Kiütés</w:t>
            </w:r>
          </w:p>
        </w:tc>
        <w:tc>
          <w:tcPr>
            <w:tcW w:w="1984" w:type="dxa"/>
            <w:gridSpan w:val="2"/>
          </w:tcPr>
          <w:p w14:paraId="6D8A1661" w14:textId="77777777" w:rsidR="00275135" w:rsidRPr="00C00502" w:rsidRDefault="00275135" w:rsidP="00275135">
            <w:pPr>
              <w:pStyle w:val="Header"/>
              <w:keepNext/>
              <w:widowControl w:val="0"/>
              <w:tabs>
                <w:tab w:val="clear" w:pos="4153"/>
                <w:tab w:val="clear" w:pos="8306"/>
                <w:tab w:val="left" w:pos="567"/>
              </w:tabs>
              <w:rPr>
                <w:rFonts w:ascii="Times New Roman" w:hAnsi="Times New Roman"/>
                <w:sz w:val="22"/>
                <w:szCs w:val="22"/>
                <w:lang w:val="sv-SE"/>
              </w:rPr>
            </w:pPr>
            <w:r w:rsidRPr="007C33D3">
              <w:rPr>
                <w:rFonts w:ascii="Times New Roman" w:hAnsi="Times New Roman"/>
                <w:iCs/>
                <w:sz w:val="22"/>
                <w:szCs w:val="22"/>
                <w:lang w:val="pt-PT"/>
              </w:rPr>
              <w:t>Urticaria</w:t>
            </w:r>
            <w:r w:rsidRPr="007C33D3">
              <w:rPr>
                <w:rFonts w:ascii="Times New Roman" w:hAnsi="Times New Roman"/>
                <w:sz w:val="22"/>
                <w:szCs w:val="22"/>
                <w:lang w:val="pt-PT"/>
              </w:rPr>
              <w:t>,</w:t>
            </w:r>
            <w:r w:rsidRPr="00C00502">
              <w:rPr>
                <w:rFonts w:ascii="Times New Roman" w:hAnsi="Times New Roman"/>
                <w:sz w:val="22"/>
                <w:szCs w:val="22"/>
                <w:lang w:val="sv-SE"/>
              </w:rPr>
              <w:t xml:space="preserve"> </w:t>
            </w:r>
          </w:p>
          <w:p w14:paraId="65897EAC" w14:textId="7E4C3A23" w:rsidR="00275135" w:rsidRPr="00C00502" w:rsidRDefault="00275135" w:rsidP="00275135">
            <w:pPr>
              <w:pStyle w:val="Header"/>
              <w:keepNext/>
              <w:widowControl w:val="0"/>
              <w:tabs>
                <w:tab w:val="clear" w:pos="4153"/>
                <w:tab w:val="clear" w:pos="8306"/>
                <w:tab w:val="left" w:pos="567"/>
              </w:tabs>
              <w:rPr>
                <w:rFonts w:ascii="Times New Roman" w:hAnsi="Times New Roman"/>
                <w:sz w:val="22"/>
                <w:szCs w:val="22"/>
                <w:lang w:val="sv-SE"/>
              </w:rPr>
            </w:pPr>
            <w:r w:rsidRPr="00C00502">
              <w:rPr>
                <w:rFonts w:ascii="Times New Roman" w:hAnsi="Times New Roman"/>
                <w:sz w:val="22"/>
                <w:szCs w:val="22"/>
                <w:lang w:val="sv-SE"/>
              </w:rPr>
              <w:t>Stevens</w:t>
            </w:r>
            <w:r w:rsidR="005B6781">
              <w:rPr>
                <w:rFonts w:ascii="Times New Roman" w:hAnsi="Times New Roman"/>
                <w:sz w:val="22"/>
                <w:szCs w:val="22"/>
                <w:lang w:val="sv-SE"/>
              </w:rPr>
              <w:t>–</w:t>
            </w:r>
            <w:r w:rsidRPr="00C00502">
              <w:rPr>
                <w:rFonts w:ascii="Times New Roman" w:hAnsi="Times New Roman"/>
                <w:sz w:val="22"/>
                <w:szCs w:val="22"/>
                <w:lang w:val="sv-SE"/>
              </w:rPr>
              <w:t>Johnson</w:t>
            </w:r>
            <w:r w:rsidR="005B6781">
              <w:rPr>
                <w:rFonts w:ascii="Times New Roman" w:hAnsi="Times New Roman"/>
                <w:sz w:val="22"/>
                <w:szCs w:val="22"/>
                <w:lang w:val="sv-SE"/>
              </w:rPr>
              <w:t>-</w:t>
            </w:r>
            <w:r w:rsidRPr="00C00502">
              <w:rPr>
                <w:rFonts w:ascii="Times New Roman" w:hAnsi="Times New Roman"/>
                <w:sz w:val="22"/>
                <w:szCs w:val="22"/>
                <w:lang w:val="sv-SE"/>
              </w:rPr>
              <w:t>szindróma</w:t>
            </w:r>
            <w:r w:rsidRPr="007C33D3">
              <w:rPr>
                <w:rFonts w:ascii="Times New Roman" w:hAnsi="Times New Roman"/>
                <w:sz w:val="22"/>
                <w:szCs w:val="22"/>
                <w:vertAlign w:val="superscript"/>
                <w:lang w:val="pt-PT"/>
              </w:rPr>
              <w:t>2</w:t>
            </w:r>
            <w:r w:rsidRPr="00C00502">
              <w:rPr>
                <w:rFonts w:ascii="Times New Roman" w:hAnsi="Times New Roman"/>
                <w:sz w:val="22"/>
                <w:szCs w:val="22"/>
                <w:lang w:val="sv-SE"/>
              </w:rPr>
              <w:t>,</w:t>
            </w:r>
          </w:p>
          <w:p w14:paraId="66CD7B00" w14:textId="77777777" w:rsidR="00275135" w:rsidRPr="00C00502" w:rsidRDefault="00275135" w:rsidP="00275135">
            <w:pPr>
              <w:pStyle w:val="Header"/>
              <w:keepNext/>
              <w:widowControl w:val="0"/>
              <w:tabs>
                <w:tab w:val="clear" w:pos="4153"/>
                <w:tab w:val="clear" w:pos="8306"/>
                <w:tab w:val="left" w:pos="567"/>
              </w:tabs>
              <w:rPr>
                <w:rFonts w:ascii="Times New Roman" w:hAnsi="Times New Roman"/>
                <w:iCs/>
                <w:sz w:val="22"/>
                <w:szCs w:val="22"/>
                <w:lang w:val="pt-PT"/>
              </w:rPr>
            </w:pPr>
            <w:r w:rsidRPr="00C00502">
              <w:rPr>
                <w:rFonts w:ascii="Times New Roman" w:hAnsi="Times New Roman"/>
                <w:sz w:val="22"/>
                <w:szCs w:val="22"/>
                <w:lang w:val="sv-SE"/>
              </w:rPr>
              <w:t>Exfoliatív dermatitis</w:t>
            </w:r>
            <w:r w:rsidRPr="007C33D3">
              <w:rPr>
                <w:rFonts w:ascii="Times New Roman" w:hAnsi="Times New Roman"/>
                <w:sz w:val="22"/>
                <w:szCs w:val="22"/>
                <w:vertAlign w:val="superscript"/>
                <w:lang w:val="pt-PT"/>
              </w:rPr>
              <w:t>2</w:t>
            </w:r>
            <w:r w:rsidRPr="007C33D3">
              <w:rPr>
                <w:rFonts w:ascii="Times New Roman" w:hAnsi="Times New Roman"/>
                <w:sz w:val="22"/>
                <w:szCs w:val="22"/>
                <w:lang w:val="pt-PT"/>
              </w:rPr>
              <w:t>,</w:t>
            </w:r>
            <w:r w:rsidRPr="007C33D3">
              <w:rPr>
                <w:rFonts w:ascii="Times New Roman" w:hAnsi="Times New Roman"/>
                <w:iCs/>
                <w:sz w:val="22"/>
                <w:szCs w:val="22"/>
                <w:lang w:val="pt-PT"/>
              </w:rPr>
              <w:t xml:space="preserve"> Hyperhydrosis (verejtékezés)</w:t>
            </w:r>
          </w:p>
        </w:tc>
        <w:tc>
          <w:tcPr>
            <w:tcW w:w="1844" w:type="dxa"/>
            <w:gridSpan w:val="2"/>
          </w:tcPr>
          <w:p w14:paraId="73F4AC21" w14:textId="77777777" w:rsidR="00275135" w:rsidRPr="007C33D3" w:rsidRDefault="00275135" w:rsidP="0031268F">
            <w:pPr>
              <w:pStyle w:val="Header"/>
              <w:widowControl w:val="0"/>
              <w:tabs>
                <w:tab w:val="clear" w:pos="4153"/>
                <w:tab w:val="clear" w:pos="8306"/>
                <w:tab w:val="left" w:pos="567"/>
              </w:tabs>
              <w:rPr>
                <w:rFonts w:ascii="Times New Roman" w:hAnsi="Times New Roman"/>
                <w:iCs/>
                <w:sz w:val="22"/>
                <w:szCs w:val="22"/>
                <w:lang w:val="pt-PT"/>
              </w:rPr>
            </w:pPr>
          </w:p>
        </w:tc>
      </w:tr>
      <w:tr w:rsidR="008B1F0E" w:rsidRPr="00C00502" w14:paraId="137B4F2D" w14:textId="77777777">
        <w:tc>
          <w:tcPr>
            <w:tcW w:w="9505" w:type="dxa"/>
            <w:gridSpan w:val="9"/>
          </w:tcPr>
          <w:p w14:paraId="18D08B43" w14:textId="77777777" w:rsidR="008B1F0E" w:rsidRPr="00C00502" w:rsidRDefault="008B1F0E" w:rsidP="006F1327">
            <w:pPr>
              <w:pStyle w:val="Header"/>
              <w:widowControl w:val="0"/>
              <w:tabs>
                <w:tab w:val="clear" w:pos="4153"/>
                <w:tab w:val="clear" w:pos="8306"/>
                <w:tab w:val="left" w:pos="567"/>
              </w:tabs>
              <w:rPr>
                <w:rFonts w:ascii="Times New Roman" w:hAnsi="Times New Roman"/>
                <w:i/>
                <w:sz w:val="22"/>
                <w:lang w:val="hu-HU"/>
              </w:rPr>
            </w:pPr>
            <w:r w:rsidRPr="00C00502">
              <w:rPr>
                <w:rFonts w:ascii="Times New Roman" w:hAnsi="Times New Roman"/>
                <w:i/>
                <w:sz w:val="22"/>
                <w:lang w:val="hu-HU"/>
              </w:rPr>
              <w:t>A csont- és izomrendszer, valamint a kötőszövet betegségei és tünetei</w:t>
            </w:r>
          </w:p>
        </w:tc>
      </w:tr>
      <w:tr w:rsidR="00275135" w:rsidRPr="00C00502" w14:paraId="7F39CE25" w14:textId="77777777" w:rsidTr="00275135">
        <w:tc>
          <w:tcPr>
            <w:tcW w:w="1850" w:type="dxa"/>
            <w:gridSpan w:val="2"/>
          </w:tcPr>
          <w:p w14:paraId="7C992FE9" w14:textId="77777777" w:rsidR="00275135" w:rsidRPr="00C00502" w:rsidRDefault="00275135" w:rsidP="0031268F">
            <w:pPr>
              <w:widowControl w:val="0"/>
              <w:tabs>
                <w:tab w:val="left" w:pos="567"/>
              </w:tabs>
              <w:rPr>
                <w:lang w:val="pt-PT"/>
              </w:rPr>
            </w:pPr>
          </w:p>
        </w:tc>
        <w:tc>
          <w:tcPr>
            <w:tcW w:w="1701" w:type="dxa"/>
          </w:tcPr>
          <w:p w14:paraId="1BCFF130" w14:textId="77777777" w:rsidR="00275135" w:rsidRPr="00C00502" w:rsidRDefault="00275135" w:rsidP="0031268F">
            <w:pPr>
              <w:pStyle w:val="Header"/>
              <w:widowControl w:val="0"/>
              <w:tabs>
                <w:tab w:val="clear" w:pos="4153"/>
                <w:tab w:val="clear" w:pos="8306"/>
                <w:tab w:val="left" w:pos="567"/>
              </w:tabs>
              <w:rPr>
                <w:rFonts w:ascii="Times New Roman" w:hAnsi="Times New Roman"/>
                <w:sz w:val="22"/>
                <w:szCs w:val="22"/>
              </w:rPr>
            </w:pPr>
            <w:r w:rsidRPr="00C00502">
              <w:rPr>
                <w:rFonts w:ascii="Times New Roman" w:hAnsi="Times New Roman"/>
                <w:sz w:val="22"/>
                <w:szCs w:val="22"/>
              </w:rPr>
              <w:t>Hátfájdalom,</w:t>
            </w:r>
          </w:p>
          <w:p w14:paraId="13647583" w14:textId="77777777" w:rsidR="00275135" w:rsidRPr="00C00502" w:rsidRDefault="00275135" w:rsidP="0031268F">
            <w:pPr>
              <w:pStyle w:val="Header"/>
              <w:widowControl w:val="0"/>
              <w:tabs>
                <w:tab w:val="clear" w:pos="4153"/>
                <w:tab w:val="clear" w:pos="8306"/>
                <w:tab w:val="left" w:pos="567"/>
              </w:tabs>
              <w:rPr>
                <w:rFonts w:ascii="Times New Roman" w:hAnsi="Times New Roman"/>
                <w:sz w:val="22"/>
                <w:szCs w:val="22"/>
              </w:rPr>
            </w:pPr>
            <w:r w:rsidRPr="00C00502">
              <w:rPr>
                <w:rFonts w:ascii="Times New Roman" w:hAnsi="Times New Roman"/>
                <w:sz w:val="22"/>
                <w:szCs w:val="22"/>
              </w:rPr>
              <w:t>Myalgia</w:t>
            </w:r>
          </w:p>
          <w:p w14:paraId="0FFCE97A" w14:textId="77777777" w:rsidR="00275135" w:rsidRPr="00C00502" w:rsidRDefault="00275135" w:rsidP="0031268F">
            <w:pPr>
              <w:pStyle w:val="Header"/>
              <w:widowControl w:val="0"/>
              <w:tabs>
                <w:tab w:val="clear" w:pos="4153"/>
                <w:tab w:val="clear" w:pos="8306"/>
                <w:tab w:val="left" w:pos="567"/>
              </w:tabs>
              <w:rPr>
                <w:rFonts w:ascii="Times New Roman" w:hAnsi="Times New Roman"/>
                <w:sz w:val="22"/>
                <w:lang w:val="pt-PT"/>
              </w:rPr>
            </w:pPr>
            <w:r w:rsidRPr="00C00502">
              <w:rPr>
                <w:rFonts w:ascii="Times New Roman" w:hAnsi="Times New Roman"/>
                <w:sz w:val="22"/>
                <w:szCs w:val="22"/>
              </w:rPr>
              <w:t>Végtagfájdalom</w:t>
            </w:r>
          </w:p>
        </w:tc>
        <w:tc>
          <w:tcPr>
            <w:tcW w:w="2126" w:type="dxa"/>
            <w:gridSpan w:val="2"/>
          </w:tcPr>
          <w:p w14:paraId="74959A59" w14:textId="77777777" w:rsidR="00275135" w:rsidRPr="00C00502" w:rsidRDefault="00275135" w:rsidP="0031268F">
            <w:pPr>
              <w:pStyle w:val="Header"/>
              <w:widowControl w:val="0"/>
              <w:tabs>
                <w:tab w:val="clear" w:pos="4153"/>
                <w:tab w:val="clear" w:pos="8306"/>
                <w:tab w:val="left" w:pos="567"/>
              </w:tabs>
              <w:rPr>
                <w:rFonts w:ascii="Times New Roman" w:hAnsi="Times New Roman"/>
                <w:iCs/>
                <w:sz w:val="22"/>
                <w:szCs w:val="22"/>
                <w:lang w:val="pt-PT"/>
              </w:rPr>
            </w:pPr>
          </w:p>
        </w:tc>
        <w:tc>
          <w:tcPr>
            <w:tcW w:w="1984" w:type="dxa"/>
            <w:gridSpan w:val="2"/>
          </w:tcPr>
          <w:p w14:paraId="2A4F4EE8" w14:textId="77777777" w:rsidR="00275135" w:rsidRPr="00C00502" w:rsidRDefault="00275135" w:rsidP="0031268F">
            <w:pPr>
              <w:pStyle w:val="Header"/>
              <w:widowControl w:val="0"/>
              <w:tabs>
                <w:tab w:val="clear" w:pos="4153"/>
                <w:tab w:val="clear" w:pos="8306"/>
                <w:tab w:val="left" w:pos="567"/>
              </w:tabs>
              <w:rPr>
                <w:rFonts w:ascii="Times New Roman" w:hAnsi="Times New Roman"/>
                <w:iCs/>
                <w:sz w:val="22"/>
                <w:szCs w:val="22"/>
                <w:lang w:val="pt-PT"/>
              </w:rPr>
            </w:pPr>
          </w:p>
        </w:tc>
        <w:tc>
          <w:tcPr>
            <w:tcW w:w="1844" w:type="dxa"/>
            <w:gridSpan w:val="2"/>
          </w:tcPr>
          <w:p w14:paraId="3F92D673" w14:textId="77777777" w:rsidR="00275135" w:rsidRPr="00C00502" w:rsidRDefault="00275135" w:rsidP="0031268F">
            <w:pPr>
              <w:pStyle w:val="Header"/>
              <w:widowControl w:val="0"/>
              <w:tabs>
                <w:tab w:val="clear" w:pos="4153"/>
                <w:tab w:val="clear" w:pos="8306"/>
                <w:tab w:val="left" w:pos="567"/>
              </w:tabs>
              <w:rPr>
                <w:rFonts w:ascii="Times New Roman" w:hAnsi="Times New Roman"/>
                <w:iCs/>
                <w:sz w:val="22"/>
                <w:szCs w:val="22"/>
                <w:lang w:val="pt-PT"/>
              </w:rPr>
            </w:pPr>
          </w:p>
        </w:tc>
      </w:tr>
      <w:tr w:rsidR="008B1F0E" w:rsidRPr="00C00502" w14:paraId="724527FB" w14:textId="77777777">
        <w:tc>
          <w:tcPr>
            <w:tcW w:w="9505" w:type="dxa"/>
            <w:gridSpan w:val="9"/>
          </w:tcPr>
          <w:p w14:paraId="67A64F82" w14:textId="77777777" w:rsidR="008B1F0E" w:rsidRPr="00C00502" w:rsidRDefault="008B1F0E" w:rsidP="006F1327">
            <w:pPr>
              <w:pStyle w:val="Header"/>
              <w:widowControl w:val="0"/>
              <w:tabs>
                <w:tab w:val="clear" w:pos="4153"/>
                <w:tab w:val="clear" w:pos="8306"/>
                <w:tab w:val="left" w:pos="567"/>
              </w:tabs>
              <w:rPr>
                <w:rFonts w:ascii="Times New Roman" w:hAnsi="Times New Roman"/>
                <w:i/>
                <w:sz w:val="22"/>
                <w:lang w:val="hu-HU"/>
              </w:rPr>
            </w:pPr>
            <w:r w:rsidRPr="00C00502">
              <w:rPr>
                <w:rFonts w:ascii="Times New Roman" w:hAnsi="Times New Roman"/>
                <w:i/>
                <w:sz w:val="22"/>
                <w:lang w:val="hu-HU"/>
              </w:rPr>
              <w:t>Vese- és húgyúti betegségek és tünetek</w:t>
            </w:r>
          </w:p>
        </w:tc>
      </w:tr>
      <w:tr w:rsidR="00275135" w:rsidRPr="00C00502" w14:paraId="787E4392" w14:textId="77777777" w:rsidTr="00275135">
        <w:tc>
          <w:tcPr>
            <w:tcW w:w="1850" w:type="dxa"/>
            <w:gridSpan w:val="2"/>
          </w:tcPr>
          <w:p w14:paraId="621BCEC1" w14:textId="77777777" w:rsidR="00275135" w:rsidRPr="00C00502" w:rsidRDefault="00275135" w:rsidP="0031268F">
            <w:pPr>
              <w:widowControl w:val="0"/>
              <w:tabs>
                <w:tab w:val="left" w:pos="567"/>
              </w:tabs>
              <w:rPr>
                <w:sz w:val="22"/>
                <w:szCs w:val="22"/>
                <w:lang w:val="pt-PT"/>
              </w:rPr>
            </w:pPr>
          </w:p>
        </w:tc>
        <w:tc>
          <w:tcPr>
            <w:tcW w:w="1701" w:type="dxa"/>
          </w:tcPr>
          <w:p w14:paraId="5FD7A4A4" w14:textId="77777777" w:rsidR="00275135" w:rsidRPr="00C00502" w:rsidRDefault="00275135" w:rsidP="0031268F">
            <w:pPr>
              <w:pStyle w:val="Header"/>
              <w:widowControl w:val="0"/>
              <w:tabs>
                <w:tab w:val="clear" w:pos="4153"/>
                <w:tab w:val="clear" w:pos="8306"/>
                <w:tab w:val="left" w:pos="567"/>
              </w:tabs>
              <w:rPr>
                <w:rFonts w:ascii="Times New Roman" w:hAnsi="Times New Roman"/>
                <w:sz w:val="22"/>
                <w:szCs w:val="22"/>
                <w:lang w:val="pt-PT"/>
              </w:rPr>
            </w:pPr>
          </w:p>
        </w:tc>
        <w:tc>
          <w:tcPr>
            <w:tcW w:w="2126" w:type="dxa"/>
            <w:gridSpan w:val="2"/>
          </w:tcPr>
          <w:p w14:paraId="6ED4224F" w14:textId="77777777" w:rsidR="00275135" w:rsidRPr="00C00502" w:rsidRDefault="00275135" w:rsidP="0031268F">
            <w:pPr>
              <w:pStyle w:val="Header"/>
              <w:widowControl w:val="0"/>
              <w:tabs>
                <w:tab w:val="clear" w:pos="4153"/>
                <w:tab w:val="clear" w:pos="8306"/>
                <w:tab w:val="left" w:pos="567"/>
              </w:tabs>
              <w:rPr>
                <w:rFonts w:ascii="Times New Roman" w:hAnsi="Times New Roman"/>
                <w:iCs/>
                <w:sz w:val="22"/>
                <w:szCs w:val="22"/>
                <w:lang w:val="pt-PT"/>
              </w:rPr>
            </w:pPr>
            <w:r w:rsidRPr="00C00502">
              <w:rPr>
                <w:rFonts w:ascii="Times New Roman" w:hAnsi="Times New Roman"/>
                <w:iCs/>
                <w:sz w:val="22"/>
                <w:szCs w:val="22"/>
                <w:lang w:val="en-US"/>
              </w:rPr>
              <w:t>Haematuria</w:t>
            </w:r>
          </w:p>
        </w:tc>
        <w:tc>
          <w:tcPr>
            <w:tcW w:w="1984" w:type="dxa"/>
            <w:gridSpan w:val="2"/>
          </w:tcPr>
          <w:p w14:paraId="5B351EC4" w14:textId="77777777" w:rsidR="00275135" w:rsidRPr="00C00502" w:rsidRDefault="00275135" w:rsidP="0031268F">
            <w:pPr>
              <w:pStyle w:val="Header"/>
              <w:widowControl w:val="0"/>
              <w:tabs>
                <w:tab w:val="clear" w:pos="4153"/>
                <w:tab w:val="clear" w:pos="8306"/>
                <w:tab w:val="left" w:pos="567"/>
              </w:tabs>
              <w:rPr>
                <w:rFonts w:ascii="Times New Roman" w:hAnsi="Times New Roman"/>
                <w:iCs/>
                <w:sz w:val="22"/>
                <w:szCs w:val="22"/>
                <w:lang w:val="en-US"/>
              </w:rPr>
            </w:pPr>
          </w:p>
        </w:tc>
        <w:tc>
          <w:tcPr>
            <w:tcW w:w="1844" w:type="dxa"/>
            <w:gridSpan w:val="2"/>
          </w:tcPr>
          <w:p w14:paraId="1FEA3EF7" w14:textId="77777777" w:rsidR="00275135" w:rsidRPr="00C00502" w:rsidRDefault="00275135" w:rsidP="0031268F">
            <w:pPr>
              <w:pStyle w:val="Header"/>
              <w:widowControl w:val="0"/>
              <w:tabs>
                <w:tab w:val="clear" w:pos="4153"/>
                <w:tab w:val="clear" w:pos="8306"/>
                <w:tab w:val="left" w:pos="567"/>
              </w:tabs>
              <w:rPr>
                <w:rFonts w:ascii="Times New Roman" w:hAnsi="Times New Roman"/>
                <w:iCs/>
                <w:sz w:val="22"/>
                <w:szCs w:val="22"/>
                <w:lang w:val="en-US"/>
              </w:rPr>
            </w:pPr>
          </w:p>
        </w:tc>
      </w:tr>
      <w:tr w:rsidR="008B1F0E" w:rsidRPr="00C00502" w14:paraId="750EE544" w14:textId="77777777">
        <w:tc>
          <w:tcPr>
            <w:tcW w:w="9505" w:type="dxa"/>
            <w:gridSpan w:val="9"/>
          </w:tcPr>
          <w:p w14:paraId="1EF340EF" w14:textId="77777777" w:rsidR="008B1F0E" w:rsidRPr="00C00502" w:rsidRDefault="008B1F0E" w:rsidP="00D50DCF">
            <w:pPr>
              <w:pStyle w:val="Header"/>
              <w:widowControl w:val="0"/>
              <w:tabs>
                <w:tab w:val="clear" w:pos="4153"/>
                <w:tab w:val="clear" w:pos="8306"/>
                <w:tab w:val="left" w:pos="567"/>
              </w:tabs>
              <w:rPr>
                <w:rFonts w:ascii="Times New Roman" w:hAnsi="Times New Roman"/>
                <w:i/>
                <w:sz w:val="22"/>
                <w:lang w:val="hu-HU"/>
              </w:rPr>
            </w:pPr>
            <w:r w:rsidRPr="00C00502">
              <w:rPr>
                <w:rFonts w:ascii="Times New Roman" w:hAnsi="Times New Roman"/>
                <w:i/>
                <w:sz w:val="22"/>
                <w:lang w:val="hu-HU"/>
              </w:rPr>
              <w:t>A nemi szervekkel és az emlőkkel kapcsolatos betegségek és tünetek</w:t>
            </w:r>
          </w:p>
        </w:tc>
      </w:tr>
      <w:tr w:rsidR="00275135" w:rsidRPr="00C00502" w14:paraId="11F7C6B4" w14:textId="77777777" w:rsidTr="00275135">
        <w:tc>
          <w:tcPr>
            <w:tcW w:w="1850" w:type="dxa"/>
            <w:gridSpan w:val="2"/>
          </w:tcPr>
          <w:p w14:paraId="577E56BD" w14:textId="77777777" w:rsidR="00275135" w:rsidRPr="00C00502" w:rsidRDefault="00275135" w:rsidP="0031268F">
            <w:pPr>
              <w:widowControl w:val="0"/>
              <w:tabs>
                <w:tab w:val="left" w:pos="567"/>
              </w:tabs>
              <w:rPr>
                <w:sz w:val="22"/>
                <w:szCs w:val="22"/>
                <w:lang w:val="pt-PT"/>
              </w:rPr>
            </w:pPr>
          </w:p>
        </w:tc>
        <w:tc>
          <w:tcPr>
            <w:tcW w:w="1701" w:type="dxa"/>
          </w:tcPr>
          <w:p w14:paraId="24D28660" w14:textId="77777777" w:rsidR="00275135" w:rsidRPr="00C00502" w:rsidRDefault="00275135" w:rsidP="0031268F">
            <w:pPr>
              <w:pStyle w:val="Header"/>
              <w:widowControl w:val="0"/>
              <w:tabs>
                <w:tab w:val="clear" w:pos="4153"/>
                <w:tab w:val="clear" w:pos="8306"/>
                <w:tab w:val="left" w:pos="567"/>
              </w:tabs>
              <w:rPr>
                <w:rFonts w:ascii="Times New Roman" w:hAnsi="Times New Roman"/>
                <w:sz w:val="22"/>
                <w:szCs w:val="22"/>
                <w:lang w:val="pt-PT"/>
              </w:rPr>
            </w:pPr>
          </w:p>
        </w:tc>
        <w:tc>
          <w:tcPr>
            <w:tcW w:w="2126" w:type="dxa"/>
            <w:gridSpan w:val="2"/>
          </w:tcPr>
          <w:p w14:paraId="3B79D210" w14:textId="77777777" w:rsidR="00275135" w:rsidRPr="00C00502" w:rsidRDefault="00275135" w:rsidP="0031268F">
            <w:pPr>
              <w:pStyle w:val="Header"/>
              <w:widowControl w:val="0"/>
              <w:tabs>
                <w:tab w:val="clear" w:pos="4153"/>
                <w:tab w:val="clear" w:pos="8306"/>
                <w:tab w:val="left" w:pos="567"/>
              </w:tabs>
              <w:rPr>
                <w:rFonts w:ascii="Times New Roman" w:hAnsi="Times New Roman"/>
                <w:iCs/>
                <w:sz w:val="22"/>
                <w:szCs w:val="22"/>
                <w:lang w:val="pt-PT"/>
              </w:rPr>
            </w:pPr>
            <w:r w:rsidRPr="00C00502">
              <w:rPr>
                <w:rFonts w:ascii="Times New Roman" w:hAnsi="Times New Roman"/>
                <w:iCs/>
                <w:sz w:val="22"/>
                <w:szCs w:val="22"/>
                <w:lang w:val="en-US"/>
              </w:rPr>
              <w:t xml:space="preserve">Elhúzódó erekciók </w:t>
            </w:r>
          </w:p>
        </w:tc>
        <w:tc>
          <w:tcPr>
            <w:tcW w:w="1984" w:type="dxa"/>
            <w:gridSpan w:val="2"/>
          </w:tcPr>
          <w:p w14:paraId="4B7C8AB3" w14:textId="77777777" w:rsidR="00275135" w:rsidRPr="00C00502" w:rsidRDefault="00275135" w:rsidP="00B11539">
            <w:pPr>
              <w:pStyle w:val="Header"/>
              <w:keepNext/>
              <w:widowControl w:val="0"/>
              <w:tabs>
                <w:tab w:val="clear" w:pos="4153"/>
                <w:tab w:val="clear" w:pos="8306"/>
                <w:tab w:val="left" w:pos="567"/>
              </w:tabs>
              <w:rPr>
                <w:rFonts w:ascii="Times New Roman" w:hAnsi="Times New Roman"/>
                <w:sz w:val="22"/>
                <w:szCs w:val="22"/>
                <w:lang w:val="en-US"/>
              </w:rPr>
            </w:pPr>
            <w:r w:rsidRPr="00C00502">
              <w:rPr>
                <w:rFonts w:ascii="Times New Roman" w:hAnsi="Times New Roman"/>
                <w:iCs/>
                <w:sz w:val="22"/>
                <w:szCs w:val="22"/>
                <w:lang w:val="en-US"/>
              </w:rPr>
              <w:t>Priapismus</w:t>
            </w:r>
            <w:r w:rsidRPr="00C00502">
              <w:rPr>
                <w:rFonts w:ascii="Times New Roman" w:hAnsi="Times New Roman"/>
                <w:sz w:val="22"/>
                <w:szCs w:val="22"/>
                <w:lang w:val="en-US"/>
              </w:rPr>
              <w:t>,</w:t>
            </w:r>
          </w:p>
          <w:p w14:paraId="03E1DB89" w14:textId="77777777" w:rsidR="00275135" w:rsidRPr="00C00502" w:rsidRDefault="00275135" w:rsidP="00B11539">
            <w:pPr>
              <w:pStyle w:val="Header"/>
              <w:keepNext/>
              <w:widowControl w:val="0"/>
              <w:tabs>
                <w:tab w:val="clear" w:pos="4153"/>
                <w:tab w:val="clear" w:pos="8306"/>
                <w:tab w:val="left" w:pos="567"/>
              </w:tabs>
              <w:rPr>
                <w:rFonts w:ascii="Times New Roman" w:hAnsi="Times New Roman"/>
                <w:iCs/>
                <w:sz w:val="22"/>
                <w:szCs w:val="22"/>
                <w:lang w:val="en-US"/>
              </w:rPr>
            </w:pPr>
            <w:r w:rsidRPr="00C00502">
              <w:rPr>
                <w:rFonts w:ascii="Times New Roman" w:hAnsi="Times New Roman"/>
                <w:iCs/>
                <w:sz w:val="22"/>
                <w:szCs w:val="22"/>
                <w:lang w:val="en-US"/>
              </w:rPr>
              <w:t>Penis vérzés, Haematospermia</w:t>
            </w:r>
          </w:p>
        </w:tc>
        <w:tc>
          <w:tcPr>
            <w:tcW w:w="1844" w:type="dxa"/>
            <w:gridSpan w:val="2"/>
          </w:tcPr>
          <w:p w14:paraId="0AAFB678" w14:textId="77777777" w:rsidR="00275135" w:rsidRPr="00C00502" w:rsidRDefault="00275135" w:rsidP="00B11539">
            <w:pPr>
              <w:pStyle w:val="Header"/>
              <w:keepNext/>
              <w:widowControl w:val="0"/>
              <w:tabs>
                <w:tab w:val="clear" w:pos="4153"/>
                <w:tab w:val="clear" w:pos="8306"/>
                <w:tab w:val="left" w:pos="567"/>
              </w:tabs>
              <w:rPr>
                <w:rFonts w:ascii="Times New Roman" w:hAnsi="Times New Roman"/>
                <w:iCs/>
                <w:sz w:val="22"/>
                <w:szCs w:val="22"/>
                <w:lang w:val="en-US"/>
              </w:rPr>
            </w:pPr>
          </w:p>
        </w:tc>
      </w:tr>
      <w:tr w:rsidR="008B1F0E" w:rsidRPr="00C00502" w14:paraId="20D7B14D" w14:textId="77777777">
        <w:tc>
          <w:tcPr>
            <w:tcW w:w="9505" w:type="dxa"/>
            <w:gridSpan w:val="9"/>
          </w:tcPr>
          <w:p w14:paraId="698EA834" w14:textId="77777777" w:rsidR="008B1F0E" w:rsidRPr="00C00502" w:rsidRDefault="008B1F0E" w:rsidP="006F1327">
            <w:pPr>
              <w:pStyle w:val="Header"/>
              <w:widowControl w:val="0"/>
              <w:tabs>
                <w:tab w:val="clear" w:pos="4153"/>
                <w:tab w:val="clear" w:pos="8306"/>
                <w:tab w:val="left" w:pos="567"/>
              </w:tabs>
              <w:rPr>
                <w:rFonts w:ascii="Times New Roman" w:hAnsi="Times New Roman"/>
                <w:i/>
                <w:sz w:val="22"/>
                <w:lang w:val="hu-HU"/>
              </w:rPr>
            </w:pPr>
            <w:r w:rsidRPr="00C00502">
              <w:rPr>
                <w:rFonts w:ascii="Times New Roman" w:hAnsi="Times New Roman"/>
                <w:i/>
                <w:sz w:val="22"/>
                <w:lang w:val="hu-HU"/>
              </w:rPr>
              <w:t>Általános tünetek, az alkalmazás helyén fellépő reakciók</w:t>
            </w:r>
          </w:p>
        </w:tc>
      </w:tr>
      <w:tr w:rsidR="00275135" w:rsidRPr="00C00502" w14:paraId="6CA56CFB" w14:textId="77777777" w:rsidTr="00275135">
        <w:tc>
          <w:tcPr>
            <w:tcW w:w="1801" w:type="dxa"/>
          </w:tcPr>
          <w:p w14:paraId="0DB9ABB8" w14:textId="77777777" w:rsidR="00275135" w:rsidRPr="00C00502" w:rsidRDefault="00275135" w:rsidP="0031268F">
            <w:pPr>
              <w:widowControl w:val="0"/>
              <w:tabs>
                <w:tab w:val="left" w:pos="567"/>
              </w:tabs>
              <w:rPr>
                <w:sz w:val="22"/>
                <w:szCs w:val="22"/>
                <w:lang w:val="pt-PT"/>
              </w:rPr>
            </w:pPr>
          </w:p>
        </w:tc>
        <w:tc>
          <w:tcPr>
            <w:tcW w:w="1763" w:type="dxa"/>
            <w:gridSpan w:val="3"/>
          </w:tcPr>
          <w:p w14:paraId="26FD7608" w14:textId="77777777" w:rsidR="00275135" w:rsidRPr="00C00502" w:rsidRDefault="00275135" w:rsidP="0031268F">
            <w:pPr>
              <w:pStyle w:val="Header"/>
              <w:widowControl w:val="0"/>
              <w:tabs>
                <w:tab w:val="clear" w:pos="4153"/>
                <w:tab w:val="clear" w:pos="8306"/>
                <w:tab w:val="left" w:pos="567"/>
              </w:tabs>
              <w:rPr>
                <w:rFonts w:ascii="Times New Roman" w:hAnsi="Times New Roman"/>
                <w:sz w:val="22"/>
                <w:szCs w:val="22"/>
                <w:lang w:val="pt-PT"/>
              </w:rPr>
            </w:pPr>
          </w:p>
        </w:tc>
        <w:tc>
          <w:tcPr>
            <w:tcW w:w="2268" w:type="dxa"/>
            <w:gridSpan w:val="2"/>
          </w:tcPr>
          <w:p w14:paraId="64A5CF9F" w14:textId="77777777" w:rsidR="00275135" w:rsidRPr="007C33D3" w:rsidRDefault="00275135" w:rsidP="0031268F">
            <w:pPr>
              <w:pStyle w:val="Header"/>
              <w:widowControl w:val="0"/>
              <w:tabs>
                <w:tab w:val="clear" w:pos="4153"/>
                <w:tab w:val="clear" w:pos="8306"/>
                <w:tab w:val="left" w:pos="567"/>
              </w:tabs>
              <w:rPr>
                <w:rFonts w:ascii="Times New Roman" w:hAnsi="Times New Roman"/>
                <w:sz w:val="22"/>
                <w:szCs w:val="22"/>
                <w:lang w:val="pt-PT"/>
              </w:rPr>
            </w:pPr>
            <w:r w:rsidRPr="007C33D3">
              <w:rPr>
                <w:rFonts w:ascii="Times New Roman" w:hAnsi="Times New Roman"/>
                <w:iCs/>
                <w:sz w:val="22"/>
                <w:szCs w:val="22"/>
                <w:lang w:val="pt-PT"/>
              </w:rPr>
              <w:t>Mellkasi fájdalom</w:t>
            </w:r>
            <w:r w:rsidRPr="007C33D3">
              <w:rPr>
                <w:rFonts w:ascii="Times New Roman" w:hAnsi="Times New Roman"/>
                <w:sz w:val="22"/>
                <w:szCs w:val="22"/>
                <w:vertAlign w:val="superscript"/>
                <w:lang w:val="pt-PT"/>
              </w:rPr>
              <w:t>1</w:t>
            </w:r>
            <w:r w:rsidRPr="007C33D3">
              <w:rPr>
                <w:rFonts w:ascii="Times New Roman" w:hAnsi="Times New Roman"/>
                <w:sz w:val="22"/>
                <w:szCs w:val="22"/>
                <w:lang w:val="pt-PT"/>
              </w:rPr>
              <w:t>,</w:t>
            </w:r>
          </w:p>
          <w:p w14:paraId="481AE1E0" w14:textId="77777777" w:rsidR="00275135" w:rsidRPr="007C33D3" w:rsidRDefault="00275135" w:rsidP="0031268F">
            <w:pPr>
              <w:pStyle w:val="Header"/>
              <w:widowControl w:val="0"/>
              <w:tabs>
                <w:tab w:val="clear" w:pos="4153"/>
                <w:tab w:val="clear" w:pos="8306"/>
                <w:tab w:val="left" w:pos="567"/>
              </w:tabs>
              <w:rPr>
                <w:rFonts w:ascii="Times New Roman" w:hAnsi="Times New Roman"/>
                <w:sz w:val="22"/>
                <w:szCs w:val="22"/>
                <w:lang w:val="pt-PT"/>
              </w:rPr>
            </w:pPr>
            <w:r w:rsidRPr="007C33D3">
              <w:rPr>
                <w:rFonts w:ascii="Times New Roman" w:hAnsi="Times New Roman"/>
                <w:sz w:val="22"/>
                <w:szCs w:val="22"/>
                <w:lang w:val="pt-PT"/>
              </w:rPr>
              <w:t>Perifériás oedema,</w:t>
            </w:r>
          </w:p>
          <w:p w14:paraId="4A58236B" w14:textId="77777777" w:rsidR="00275135" w:rsidRPr="007C33D3" w:rsidRDefault="00275135" w:rsidP="0031268F">
            <w:pPr>
              <w:pStyle w:val="Header"/>
              <w:widowControl w:val="0"/>
              <w:tabs>
                <w:tab w:val="clear" w:pos="4153"/>
                <w:tab w:val="clear" w:pos="8306"/>
                <w:tab w:val="left" w:pos="567"/>
              </w:tabs>
              <w:rPr>
                <w:rFonts w:ascii="Times New Roman" w:hAnsi="Times New Roman"/>
                <w:iCs/>
                <w:sz w:val="22"/>
                <w:szCs w:val="22"/>
                <w:lang w:val="pt-PT"/>
              </w:rPr>
            </w:pPr>
            <w:r w:rsidRPr="007C33D3">
              <w:rPr>
                <w:rFonts w:ascii="Times New Roman" w:hAnsi="Times New Roman"/>
                <w:sz w:val="22"/>
                <w:szCs w:val="22"/>
                <w:lang w:val="pt-PT"/>
              </w:rPr>
              <w:t>Fáradtság</w:t>
            </w:r>
          </w:p>
        </w:tc>
        <w:tc>
          <w:tcPr>
            <w:tcW w:w="1842" w:type="dxa"/>
            <w:gridSpan w:val="2"/>
          </w:tcPr>
          <w:p w14:paraId="32539FEE" w14:textId="77777777" w:rsidR="00275135" w:rsidRPr="00C00502" w:rsidRDefault="00275135" w:rsidP="0031268F">
            <w:pPr>
              <w:pStyle w:val="Header"/>
              <w:widowControl w:val="0"/>
              <w:tabs>
                <w:tab w:val="clear" w:pos="4153"/>
                <w:tab w:val="clear" w:pos="8306"/>
                <w:tab w:val="left" w:pos="567"/>
              </w:tabs>
              <w:rPr>
                <w:rFonts w:ascii="Times New Roman" w:hAnsi="Times New Roman"/>
                <w:iCs/>
                <w:sz w:val="22"/>
                <w:szCs w:val="22"/>
                <w:lang w:val="en-US"/>
              </w:rPr>
            </w:pPr>
            <w:r w:rsidRPr="00C00502">
              <w:rPr>
                <w:rFonts w:ascii="Times New Roman" w:hAnsi="Times New Roman"/>
                <w:iCs/>
                <w:sz w:val="22"/>
                <w:szCs w:val="22"/>
                <w:lang w:val="en-US"/>
              </w:rPr>
              <w:t>Arcödéma</w:t>
            </w:r>
            <w:r w:rsidRPr="00C00502">
              <w:rPr>
                <w:rFonts w:ascii="Times New Roman" w:hAnsi="Times New Roman"/>
                <w:sz w:val="22"/>
                <w:szCs w:val="22"/>
                <w:vertAlign w:val="superscript"/>
                <w:lang w:val="en-US"/>
              </w:rPr>
              <w:t>2</w:t>
            </w:r>
            <w:r w:rsidRPr="00C00502">
              <w:rPr>
                <w:rFonts w:ascii="Times New Roman" w:hAnsi="Times New Roman"/>
                <w:iCs/>
                <w:sz w:val="22"/>
                <w:szCs w:val="22"/>
                <w:lang w:val="en-US"/>
              </w:rPr>
              <w:t>,</w:t>
            </w:r>
          </w:p>
          <w:p w14:paraId="4D2B420E" w14:textId="77777777" w:rsidR="00275135" w:rsidRPr="00C00502" w:rsidRDefault="00275135" w:rsidP="0031268F">
            <w:pPr>
              <w:pStyle w:val="Header"/>
              <w:widowControl w:val="0"/>
              <w:tabs>
                <w:tab w:val="clear" w:pos="4153"/>
                <w:tab w:val="clear" w:pos="8306"/>
                <w:tab w:val="left" w:pos="567"/>
              </w:tabs>
              <w:rPr>
                <w:rFonts w:ascii="Times New Roman" w:hAnsi="Times New Roman"/>
                <w:iCs/>
                <w:sz w:val="22"/>
                <w:szCs w:val="22"/>
                <w:lang w:val="en-US"/>
              </w:rPr>
            </w:pPr>
            <w:r w:rsidRPr="00C00502">
              <w:rPr>
                <w:rFonts w:ascii="Times New Roman" w:hAnsi="Times New Roman"/>
                <w:iCs/>
                <w:sz w:val="22"/>
                <w:szCs w:val="22"/>
                <w:lang w:val="en-US"/>
              </w:rPr>
              <w:t>Hirtelen szívhalál</w:t>
            </w:r>
            <w:r w:rsidRPr="00C00502">
              <w:rPr>
                <w:rFonts w:ascii="Times New Roman" w:hAnsi="Times New Roman"/>
                <w:sz w:val="22"/>
                <w:szCs w:val="22"/>
                <w:vertAlign w:val="superscript"/>
                <w:lang w:val="en-US"/>
              </w:rPr>
              <w:t>1, 2</w:t>
            </w:r>
          </w:p>
        </w:tc>
        <w:tc>
          <w:tcPr>
            <w:tcW w:w="1831" w:type="dxa"/>
          </w:tcPr>
          <w:p w14:paraId="0F91EFB3" w14:textId="77777777" w:rsidR="00275135" w:rsidRPr="00C00502" w:rsidRDefault="00275135" w:rsidP="0031268F">
            <w:pPr>
              <w:pStyle w:val="Header"/>
              <w:widowControl w:val="0"/>
              <w:tabs>
                <w:tab w:val="clear" w:pos="4153"/>
                <w:tab w:val="clear" w:pos="8306"/>
                <w:tab w:val="left" w:pos="567"/>
              </w:tabs>
              <w:rPr>
                <w:rFonts w:ascii="Times New Roman" w:hAnsi="Times New Roman"/>
                <w:iCs/>
                <w:sz w:val="22"/>
                <w:szCs w:val="22"/>
                <w:lang w:val="en-US"/>
              </w:rPr>
            </w:pPr>
          </w:p>
        </w:tc>
      </w:tr>
    </w:tbl>
    <w:p w14:paraId="2152D9EA" w14:textId="77777777" w:rsidR="00BE2883" w:rsidRPr="00C00502" w:rsidRDefault="00BE2883">
      <w:pPr>
        <w:widowControl w:val="0"/>
        <w:tabs>
          <w:tab w:val="left" w:pos="567"/>
        </w:tabs>
        <w:rPr>
          <w:sz w:val="22"/>
          <w:szCs w:val="22"/>
          <w:lang w:val="pt-PT"/>
        </w:rPr>
      </w:pPr>
      <w:r w:rsidRPr="00C00502">
        <w:rPr>
          <w:sz w:val="22"/>
          <w:szCs w:val="22"/>
          <w:lang w:val="pt-PT"/>
        </w:rPr>
        <w:t xml:space="preserve">(1) </w:t>
      </w:r>
      <w:r w:rsidRPr="00C00502">
        <w:rPr>
          <w:sz w:val="22"/>
          <w:szCs w:val="22"/>
        </w:rPr>
        <w:t>A legtöbb betegnél</w:t>
      </w:r>
      <w:r w:rsidR="007C7678" w:rsidRPr="00C00502">
        <w:rPr>
          <w:sz w:val="22"/>
          <w:szCs w:val="22"/>
        </w:rPr>
        <w:t xml:space="preserve"> </w:t>
      </w:r>
      <w:r w:rsidRPr="00C00502">
        <w:rPr>
          <w:sz w:val="22"/>
          <w:szCs w:val="22"/>
        </w:rPr>
        <w:t>az anamnézisben előzetesen fennálló kardiovaszkuláris rizikófaktorok szerepeltek (lásd 4.4</w:t>
      </w:r>
      <w:r w:rsidR="009B0547" w:rsidRPr="00C00502">
        <w:rPr>
          <w:sz w:val="22"/>
          <w:szCs w:val="22"/>
        </w:rPr>
        <w:t> </w:t>
      </w:r>
      <w:r w:rsidRPr="00C00502">
        <w:rPr>
          <w:sz w:val="22"/>
          <w:szCs w:val="22"/>
        </w:rPr>
        <w:t>pont).</w:t>
      </w:r>
    </w:p>
    <w:p w14:paraId="027E9BE3" w14:textId="77777777" w:rsidR="00826F83" w:rsidRPr="00C00502" w:rsidRDefault="00826F83">
      <w:pPr>
        <w:widowControl w:val="0"/>
        <w:autoSpaceDE w:val="0"/>
        <w:autoSpaceDN w:val="0"/>
        <w:adjustRightInd w:val="0"/>
        <w:rPr>
          <w:sz w:val="22"/>
          <w:szCs w:val="22"/>
        </w:rPr>
      </w:pPr>
      <w:r w:rsidRPr="00C00502">
        <w:rPr>
          <w:sz w:val="22"/>
          <w:szCs w:val="22"/>
        </w:rPr>
        <w:t>(</w:t>
      </w:r>
      <w:r w:rsidR="006F1327" w:rsidRPr="00C00502">
        <w:rPr>
          <w:sz w:val="22"/>
          <w:szCs w:val="22"/>
        </w:rPr>
        <w:t>2</w:t>
      </w:r>
      <w:r w:rsidRPr="00C00502">
        <w:rPr>
          <w:sz w:val="22"/>
          <w:szCs w:val="22"/>
        </w:rPr>
        <w:t>) A forgalomba hozatalt követő megfigyelés során jelentett mellékhatások, melyeket nem észleltek a placebo-kontrollos klinikai vizsgálatok során.</w:t>
      </w:r>
    </w:p>
    <w:p w14:paraId="4E2EF794" w14:textId="77777777" w:rsidR="007C7678" w:rsidRPr="00C00502" w:rsidRDefault="008C7662">
      <w:pPr>
        <w:widowControl w:val="0"/>
        <w:autoSpaceDE w:val="0"/>
        <w:autoSpaceDN w:val="0"/>
        <w:adjustRightInd w:val="0"/>
        <w:rPr>
          <w:sz w:val="22"/>
          <w:szCs w:val="22"/>
        </w:rPr>
      </w:pPr>
      <w:r w:rsidRPr="00C00502">
        <w:rPr>
          <w:sz w:val="22"/>
          <w:szCs w:val="22"/>
        </w:rPr>
        <w:t>(</w:t>
      </w:r>
      <w:r w:rsidR="006F1327" w:rsidRPr="00C00502">
        <w:rPr>
          <w:sz w:val="22"/>
          <w:szCs w:val="22"/>
        </w:rPr>
        <w:t>3</w:t>
      </w:r>
      <w:r w:rsidRPr="00C00502">
        <w:rPr>
          <w:sz w:val="22"/>
          <w:szCs w:val="22"/>
        </w:rPr>
        <w:t>) Gyakrabban jelentették</w:t>
      </w:r>
      <w:r w:rsidR="007C7678" w:rsidRPr="00C00502">
        <w:rPr>
          <w:sz w:val="22"/>
          <w:szCs w:val="22"/>
        </w:rPr>
        <w:t>, amennyib</w:t>
      </w:r>
      <w:r w:rsidRPr="00C00502">
        <w:rPr>
          <w:sz w:val="22"/>
          <w:szCs w:val="22"/>
        </w:rPr>
        <w:t>en a tadalafilt olyan beteg kapt</w:t>
      </w:r>
      <w:r w:rsidR="007C7678" w:rsidRPr="00C00502">
        <w:rPr>
          <w:sz w:val="22"/>
          <w:szCs w:val="22"/>
        </w:rPr>
        <w:t>a, aki már szed</w:t>
      </w:r>
      <w:r w:rsidRPr="00C00502">
        <w:rPr>
          <w:sz w:val="22"/>
          <w:szCs w:val="22"/>
        </w:rPr>
        <w:t>ett</w:t>
      </w:r>
      <w:r w:rsidR="007C7678" w:rsidRPr="00C00502">
        <w:rPr>
          <w:sz w:val="22"/>
          <w:szCs w:val="22"/>
        </w:rPr>
        <w:t xml:space="preserve"> vérnyomáscsökkentő készítményeket.</w:t>
      </w:r>
    </w:p>
    <w:p w14:paraId="7ADCD7BC" w14:textId="77777777" w:rsidR="00826F83" w:rsidRPr="00C00502" w:rsidRDefault="00826F83">
      <w:pPr>
        <w:widowControl w:val="0"/>
        <w:autoSpaceDE w:val="0"/>
        <w:autoSpaceDN w:val="0"/>
        <w:adjustRightInd w:val="0"/>
        <w:rPr>
          <w:sz w:val="22"/>
          <w:szCs w:val="22"/>
        </w:rPr>
      </w:pPr>
    </w:p>
    <w:p w14:paraId="054D3884" w14:textId="77777777" w:rsidR="00BE2883" w:rsidRPr="00C00502" w:rsidRDefault="00B44930" w:rsidP="009B0547">
      <w:pPr>
        <w:keepNext/>
        <w:autoSpaceDE w:val="0"/>
        <w:autoSpaceDN w:val="0"/>
        <w:adjustRightInd w:val="0"/>
        <w:rPr>
          <w:sz w:val="22"/>
          <w:szCs w:val="22"/>
          <w:u w:val="single"/>
        </w:rPr>
      </w:pPr>
      <w:r w:rsidRPr="00C00502">
        <w:rPr>
          <w:sz w:val="22"/>
          <w:szCs w:val="22"/>
          <w:u w:val="single"/>
        </w:rPr>
        <w:t>Válogatott mellékhatások leírása</w:t>
      </w:r>
    </w:p>
    <w:p w14:paraId="7E7DE51C" w14:textId="77777777" w:rsidR="00246397" w:rsidRPr="00C00502" w:rsidRDefault="00246397" w:rsidP="009B0547">
      <w:pPr>
        <w:keepNext/>
        <w:autoSpaceDE w:val="0"/>
        <w:autoSpaceDN w:val="0"/>
        <w:adjustRightInd w:val="0"/>
        <w:rPr>
          <w:sz w:val="22"/>
          <w:szCs w:val="22"/>
          <w:u w:val="single"/>
        </w:rPr>
      </w:pPr>
    </w:p>
    <w:p w14:paraId="3ECB561D" w14:textId="77777777" w:rsidR="00BE2883" w:rsidRPr="00C00502" w:rsidRDefault="00BE2883" w:rsidP="009B0547">
      <w:pPr>
        <w:pStyle w:val="BodyText"/>
        <w:keepNext/>
        <w:spacing w:line="240" w:lineRule="auto"/>
        <w:jc w:val="left"/>
        <w:rPr>
          <w:szCs w:val="22"/>
          <w:lang w:val="hu-HU"/>
        </w:rPr>
      </w:pPr>
      <w:r w:rsidRPr="00C00502">
        <w:rPr>
          <w:szCs w:val="22"/>
          <w:lang w:val="hu-HU"/>
        </w:rPr>
        <w:t>Az EKG-eltéréseknek, főként a sinus bradycardiának, kissé magasabb volt az incidenciája tadalafil napi egyszeri alkalmazása esetén, mint a placebo-csoportban. A legtöbb ilyen EKG-eltéréshez nem társultak mellékhatások.</w:t>
      </w:r>
    </w:p>
    <w:p w14:paraId="19B36297" w14:textId="77777777" w:rsidR="00BE2883" w:rsidRPr="00C00502" w:rsidRDefault="00BE2883">
      <w:pPr>
        <w:ind w:left="567" w:hanging="567"/>
        <w:rPr>
          <w:sz w:val="22"/>
          <w:szCs w:val="22"/>
        </w:rPr>
      </w:pPr>
    </w:p>
    <w:p w14:paraId="11D9FC59" w14:textId="77777777" w:rsidR="00006928" w:rsidRPr="00C00502" w:rsidRDefault="00006928" w:rsidP="009B0547">
      <w:pPr>
        <w:keepNext/>
        <w:ind w:left="567" w:hanging="567"/>
        <w:rPr>
          <w:sz w:val="22"/>
          <w:szCs w:val="22"/>
          <w:u w:val="single"/>
        </w:rPr>
      </w:pPr>
      <w:r w:rsidRPr="00C00502">
        <w:rPr>
          <w:sz w:val="22"/>
          <w:szCs w:val="22"/>
          <w:u w:val="single"/>
        </w:rPr>
        <w:t xml:space="preserve">Egyéb </w:t>
      </w:r>
      <w:r w:rsidR="00151A2E" w:rsidRPr="00C00502">
        <w:rPr>
          <w:sz w:val="22"/>
          <w:szCs w:val="22"/>
          <w:u w:val="single"/>
        </w:rPr>
        <w:t>különleges betegcsoportok</w:t>
      </w:r>
    </w:p>
    <w:p w14:paraId="72B28C5D" w14:textId="77777777" w:rsidR="00006928" w:rsidRPr="00C00502" w:rsidRDefault="00006928" w:rsidP="009B0547">
      <w:pPr>
        <w:keepNext/>
        <w:ind w:left="567" w:hanging="567"/>
        <w:rPr>
          <w:sz w:val="22"/>
          <w:szCs w:val="22"/>
        </w:rPr>
      </w:pPr>
    </w:p>
    <w:p w14:paraId="46BFC82B" w14:textId="77777777" w:rsidR="00006928" w:rsidRPr="00C00502" w:rsidRDefault="00036824" w:rsidP="009B0547">
      <w:pPr>
        <w:keepNext/>
        <w:rPr>
          <w:sz w:val="22"/>
          <w:szCs w:val="22"/>
        </w:rPr>
      </w:pPr>
      <w:r w:rsidRPr="00C00502">
        <w:rPr>
          <w:sz w:val="22"/>
          <w:szCs w:val="22"/>
        </w:rPr>
        <w:t xml:space="preserve">Korlátozott számban állnak rendelkezésre adatok olyan </w:t>
      </w:r>
      <w:r w:rsidR="00736AB0" w:rsidRPr="00C00502">
        <w:rPr>
          <w:sz w:val="22"/>
          <w:szCs w:val="22"/>
        </w:rPr>
        <w:t>65</w:t>
      </w:r>
      <w:r w:rsidR="009B0547" w:rsidRPr="00C00502">
        <w:rPr>
          <w:sz w:val="22"/>
          <w:szCs w:val="22"/>
        </w:rPr>
        <w:t> </w:t>
      </w:r>
      <w:r w:rsidR="00736AB0" w:rsidRPr="00C00502">
        <w:rPr>
          <w:sz w:val="22"/>
          <w:szCs w:val="22"/>
        </w:rPr>
        <w:t xml:space="preserve">éves kor feletti betegekről, akik akár erectilis dysfunctio, akár benignus prostata hyperplasia kezelését </w:t>
      </w:r>
      <w:r w:rsidRPr="00C00502">
        <w:rPr>
          <w:sz w:val="22"/>
          <w:szCs w:val="22"/>
        </w:rPr>
        <w:t xml:space="preserve">vizsgáló </w:t>
      </w:r>
      <w:r w:rsidR="00736AB0" w:rsidRPr="00C00502">
        <w:rPr>
          <w:sz w:val="22"/>
          <w:szCs w:val="22"/>
        </w:rPr>
        <w:t>klinikai vizsgálatok során kaptak tadalafilt</w:t>
      </w:r>
      <w:r w:rsidR="00F1681C" w:rsidRPr="00C00502">
        <w:rPr>
          <w:sz w:val="22"/>
          <w:szCs w:val="22"/>
        </w:rPr>
        <w:t xml:space="preserve">. </w:t>
      </w:r>
      <w:r w:rsidR="00A82408" w:rsidRPr="00C00502">
        <w:rPr>
          <w:sz w:val="22"/>
          <w:szCs w:val="22"/>
        </w:rPr>
        <w:t xml:space="preserve">Az </w:t>
      </w:r>
      <w:r w:rsidR="002C53C7" w:rsidRPr="00C00502">
        <w:rPr>
          <w:iCs/>
          <w:sz w:val="22"/>
          <w:szCs w:val="22"/>
        </w:rPr>
        <w:t xml:space="preserve">erectilis dysfunctio </w:t>
      </w:r>
      <w:r w:rsidR="002C53C7" w:rsidRPr="00C00502">
        <w:rPr>
          <w:sz w:val="22"/>
          <w:szCs w:val="22"/>
        </w:rPr>
        <w:t>szükség szerinti</w:t>
      </w:r>
      <w:r w:rsidR="005E7FCA" w:rsidRPr="00C00502">
        <w:rPr>
          <w:sz w:val="22"/>
          <w:szCs w:val="22"/>
        </w:rPr>
        <w:t xml:space="preserve"> </w:t>
      </w:r>
      <w:r w:rsidR="00A82408" w:rsidRPr="00C00502">
        <w:rPr>
          <w:sz w:val="22"/>
          <w:szCs w:val="22"/>
        </w:rPr>
        <w:t>kezelésére</w:t>
      </w:r>
      <w:r w:rsidR="005E7FCA" w:rsidRPr="00C00502">
        <w:rPr>
          <w:sz w:val="22"/>
          <w:szCs w:val="22"/>
        </w:rPr>
        <w:t xml:space="preserve"> alkalmazott t</w:t>
      </w:r>
      <w:r w:rsidR="00A82408" w:rsidRPr="00C00502">
        <w:rPr>
          <w:sz w:val="22"/>
          <w:szCs w:val="22"/>
        </w:rPr>
        <w:t xml:space="preserve">adalafillal végzett klinikai vizsgálatok során </w:t>
      </w:r>
      <w:r w:rsidR="005E7FCA" w:rsidRPr="00C00502">
        <w:rPr>
          <w:sz w:val="22"/>
          <w:szCs w:val="22"/>
        </w:rPr>
        <w:t>a 65</w:t>
      </w:r>
      <w:r w:rsidR="009B0547" w:rsidRPr="00C00502">
        <w:rPr>
          <w:sz w:val="22"/>
          <w:szCs w:val="22"/>
        </w:rPr>
        <w:t> </w:t>
      </w:r>
      <w:r w:rsidR="002C53C7" w:rsidRPr="00C00502">
        <w:rPr>
          <w:sz w:val="22"/>
          <w:szCs w:val="22"/>
        </w:rPr>
        <w:t>éves kor feletti</w:t>
      </w:r>
      <w:r w:rsidR="005E7FCA" w:rsidRPr="00C00502">
        <w:rPr>
          <w:sz w:val="22"/>
          <w:szCs w:val="22"/>
        </w:rPr>
        <w:t xml:space="preserve"> betegek</w:t>
      </w:r>
      <w:r w:rsidR="002C53C7" w:rsidRPr="00C00502">
        <w:rPr>
          <w:sz w:val="22"/>
          <w:szCs w:val="22"/>
        </w:rPr>
        <w:t>nél</w:t>
      </w:r>
      <w:r w:rsidR="005E7FCA" w:rsidRPr="00C00502">
        <w:rPr>
          <w:sz w:val="22"/>
          <w:szCs w:val="22"/>
        </w:rPr>
        <w:t xml:space="preserve"> gyakrabban jelentettek hasmenést.</w:t>
      </w:r>
      <w:r w:rsidR="00762D61" w:rsidRPr="00C00502">
        <w:rPr>
          <w:sz w:val="22"/>
          <w:szCs w:val="22"/>
        </w:rPr>
        <w:t xml:space="preserve"> </w:t>
      </w:r>
      <w:r w:rsidRPr="00C00502">
        <w:rPr>
          <w:sz w:val="22"/>
          <w:szCs w:val="22"/>
        </w:rPr>
        <w:t xml:space="preserve">Benignus prostata hyperplasia kezelésére </w:t>
      </w:r>
      <w:r w:rsidR="00F1681C" w:rsidRPr="00C00502">
        <w:rPr>
          <w:sz w:val="22"/>
          <w:szCs w:val="22"/>
        </w:rPr>
        <w:t xml:space="preserve">naponta egyszer szedett </w:t>
      </w:r>
      <w:r w:rsidRPr="00C00502">
        <w:rPr>
          <w:sz w:val="22"/>
          <w:szCs w:val="22"/>
        </w:rPr>
        <w:t>5</w:t>
      </w:r>
      <w:r w:rsidR="009B0547" w:rsidRPr="00C00502">
        <w:rPr>
          <w:sz w:val="22"/>
          <w:szCs w:val="22"/>
        </w:rPr>
        <w:t> </w:t>
      </w:r>
      <w:r w:rsidRPr="00C00502">
        <w:rPr>
          <w:sz w:val="22"/>
          <w:szCs w:val="22"/>
        </w:rPr>
        <w:t>mg tadalafil</w:t>
      </w:r>
      <w:r w:rsidR="00F1681C" w:rsidRPr="00C00502">
        <w:rPr>
          <w:sz w:val="22"/>
          <w:szCs w:val="22"/>
        </w:rPr>
        <w:t>l</w:t>
      </w:r>
      <w:r w:rsidR="0085764A" w:rsidRPr="00C00502">
        <w:rPr>
          <w:sz w:val="22"/>
          <w:szCs w:val="22"/>
        </w:rPr>
        <w:t>a</w:t>
      </w:r>
      <w:r w:rsidR="00F1681C" w:rsidRPr="00C00502">
        <w:rPr>
          <w:sz w:val="22"/>
          <w:szCs w:val="22"/>
        </w:rPr>
        <w:t>l végzett</w:t>
      </w:r>
      <w:r w:rsidRPr="00C00502">
        <w:rPr>
          <w:sz w:val="22"/>
          <w:szCs w:val="22"/>
        </w:rPr>
        <w:t xml:space="preserve"> klinikai vizsgálatok során </w:t>
      </w:r>
      <w:r w:rsidR="00667583" w:rsidRPr="00C00502">
        <w:rPr>
          <w:sz w:val="22"/>
          <w:szCs w:val="22"/>
        </w:rPr>
        <w:t>75</w:t>
      </w:r>
      <w:r w:rsidR="009B0547" w:rsidRPr="00C00502">
        <w:rPr>
          <w:sz w:val="22"/>
          <w:szCs w:val="22"/>
        </w:rPr>
        <w:t> </w:t>
      </w:r>
      <w:r w:rsidR="00667583" w:rsidRPr="00C00502">
        <w:rPr>
          <w:sz w:val="22"/>
          <w:szCs w:val="22"/>
        </w:rPr>
        <w:t xml:space="preserve">éves kor feletti betegeknél gyakrabban jelentettek </w:t>
      </w:r>
      <w:r w:rsidRPr="00C00502">
        <w:rPr>
          <w:sz w:val="22"/>
          <w:szCs w:val="22"/>
        </w:rPr>
        <w:t>szédülést és hasmenést.</w:t>
      </w:r>
    </w:p>
    <w:p w14:paraId="466EE12D" w14:textId="77777777" w:rsidR="00736AB0" w:rsidRPr="00C00502" w:rsidRDefault="00736AB0" w:rsidP="00736AB0">
      <w:pPr>
        <w:rPr>
          <w:sz w:val="22"/>
          <w:szCs w:val="22"/>
        </w:rPr>
      </w:pPr>
    </w:p>
    <w:p w14:paraId="26C16719" w14:textId="77777777" w:rsidR="00926213" w:rsidRPr="00C00502" w:rsidRDefault="00926213" w:rsidP="009B0547">
      <w:pPr>
        <w:keepNext/>
        <w:rPr>
          <w:sz w:val="22"/>
          <w:szCs w:val="22"/>
          <w:u w:val="single"/>
        </w:rPr>
      </w:pPr>
      <w:r w:rsidRPr="00C00502">
        <w:rPr>
          <w:sz w:val="22"/>
          <w:szCs w:val="22"/>
          <w:u w:val="single"/>
        </w:rPr>
        <w:t>Feltételezett mellékhatások bejelentése</w:t>
      </w:r>
    </w:p>
    <w:p w14:paraId="649CE533" w14:textId="77777777" w:rsidR="00B11539" w:rsidRPr="00C00502" w:rsidRDefault="00B11539" w:rsidP="009B0547">
      <w:pPr>
        <w:keepNext/>
        <w:rPr>
          <w:sz w:val="22"/>
          <w:szCs w:val="22"/>
        </w:rPr>
      </w:pPr>
    </w:p>
    <w:p w14:paraId="7211BB6D" w14:textId="77777777" w:rsidR="00926213" w:rsidRPr="00C00502" w:rsidRDefault="00926213" w:rsidP="009B0547">
      <w:pPr>
        <w:keepNext/>
        <w:rPr>
          <w:sz w:val="22"/>
          <w:szCs w:val="22"/>
        </w:rPr>
      </w:pPr>
      <w:r w:rsidRPr="00C00502">
        <w:rPr>
          <w:sz w:val="22"/>
          <w:szCs w:val="22"/>
        </w:rPr>
        <w:t xml:space="preserve">A gyógyszer engedélyezését követően lényeges a feltételezett mellékhatások bejelentése, mert ez fontos eszköze annak, hogy a gyógyszer előny/kockázat profilját folyamatosan figyelemmel lehessen kísérni. Az egészségügyi szakembereket kérjük, hogy jelentsék be a feltételezett mellékhatásokat a hatóság részére az </w:t>
      </w:r>
      <w:hyperlink r:id="rId12" w:history="1">
        <w:r w:rsidRPr="00C00502">
          <w:rPr>
            <w:rStyle w:val="Hyperlink"/>
            <w:sz w:val="22"/>
            <w:szCs w:val="22"/>
            <w:highlight w:val="lightGray"/>
          </w:rPr>
          <w:t>V. függelékben</w:t>
        </w:r>
      </w:hyperlink>
      <w:r w:rsidRPr="00C00502">
        <w:rPr>
          <w:sz w:val="22"/>
          <w:szCs w:val="22"/>
          <w:highlight w:val="lightGray"/>
        </w:rPr>
        <w:t xml:space="preserve"> található elérhetőségek valamelyikén keresztül</w:t>
      </w:r>
      <w:r w:rsidRPr="00C00502">
        <w:rPr>
          <w:sz w:val="22"/>
          <w:szCs w:val="22"/>
        </w:rPr>
        <w:t>.</w:t>
      </w:r>
    </w:p>
    <w:p w14:paraId="2D504600" w14:textId="77777777" w:rsidR="008F6D81" w:rsidRPr="00C00502" w:rsidRDefault="008F6D81" w:rsidP="00736AB0">
      <w:pPr>
        <w:rPr>
          <w:sz w:val="22"/>
          <w:szCs w:val="22"/>
        </w:rPr>
      </w:pPr>
    </w:p>
    <w:p w14:paraId="7B9A3C26" w14:textId="77777777" w:rsidR="00BE2883" w:rsidRPr="00C00502" w:rsidRDefault="00BE2883" w:rsidP="009B0547">
      <w:pPr>
        <w:keepNext/>
        <w:ind w:left="567" w:hanging="567"/>
        <w:rPr>
          <w:sz w:val="22"/>
          <w:szCs w:val="22"/>
        </w:rPr>
      </w:pPr>
      <w:r w:rsidRPr="00C00502">
        <w:rPr>
          <w:b/>
          <w:sz w:val="22"/>
          <w:szCs w:val="22"/>
        </w:rPr>
        <w:lastRenderedPageBreak/>
        <w:t>4.9</w:t>
      </w:r>
      <w:r w:rsidRPr="00C00502">
        <w:rPr>
          <w:b/>
          <w:sz w:val="22"/>
          <w:szCs w:val="22"/>
        </w:rPr>
        <w:tab/>
      </w:r>
      <w:r w:rsidRPr="00C00502">
        <w:rPr>
          <w:b/>
          <w:bCs/>
          <w:sz w:val="22"/>
          <w:szCs w:val="22"/>
        </w:rPr>
        <w:t>Túladagolás</w:t>
      </w:r>
    </w:p>
    <w:p w14:paraId="670268F3" w14:textId="77777777" w:rsidR="00BE2883" w:rsidRPr="00C00502" w:rsidRDefault="00BE2883" w:rsidP="009B0547">
      <w:pPr>
        <w:keepNext/>
        <w:rPr>
          <w:sz w:val="22"/>
          <w:szCs w:val="22"/>
        </w:rPr>
      </w:pPr>
    </w:p>
    <w:p w14:paraId="628128E3" w14:textId="77777777" w:rsidR="00BE2883" w:rsidRPr="00C00502" w:rsidRDefault="00BE2883" w:rsidP="009B0547">
      <w:pPr>
        <w:keepNext/>
        <w:rPr>
          <w:sz w:val="22"/>
          <w:szCs w:val="22"/>
        </w:rPr>
      </w:pPr>
      <w:r w:rsidRPr="00C00502">
        <w:rPr>
          <w:sz w:val="22"/>
          <w:szCs w:val="22"/>
        </w:rPr>
        <w:t>Egészséges önkénteseknél legfeljebb napi egyszeri 500</w:t>
      </w:r>
      <w:r w:rsidR="009B0547" w:rsidRPr="00C00502">
        <w:rPr>
          <w:sz w:val="22"/>
          <w:szCs w:val="22"/>
        </w:rPr>
        <w:t> </w:t>
      </w:r>
      <w:r w:rsidRPr="00C00502">
        <w:rPr>
          <w:sz w:val="22"/>
          <w:szCs w:val="22"/>
        </w:rPr>
        <w:t>mg-os adagot és napi többszöri 100 mg-os adagot alkalmaztak. A nemkívánatos események hasonlóak voltak az alacsonyabb dózis esetében leírtakhoz.</w:t>
      </w:r>
    </w:p>
    <w:p w14:paraId="100A7AEA" w14:textId="77777777" w:rsidR="00BE2883" w:rsidRPr="00C00502" w:rsidRDefault="00BE2883">
      <w:pPr>
        <w:rPr>
          <w:sz w:val="22"/>
          <w:szCs w:val="22"/>
        </w:rPr>
      </w:pPr>
      <w:r w:rsidRPr="00C00502">
        <w:rPr>
          <w:sz w:val="22"/>
          <w:szCs w:val="22"/>
        </w:rPr>
        <w:t>Túladagolás esetén a szokványos támogató kezelést kell alkalmazni. Hemodialízis elhanyagolható mértékben járul hozzá a tadalafil eliminációjához.</w:t>
      </w:r>
    </w:p>
    <w:p w14:paraId="7D1A0C71" w14:textId="77777777" w:rsidR="00BE2883" w:rsidRPr="00C00502" w:rsidRDefault="00BE2883">
      <w:pPr>
        <w:rPr>
          <w:sz w:val="22"/>
          <w:szCs w:val="22"/>
        </w:rPr>
      </w:pPr>
    </w:p>
    <w:p w14:paraId="6B5C360C" w14:textId="77777777" w:rsidR="00BE2883" w:rsidRPr="00C00502" w:rsidRDefault="00BE2883">
      <w:pPr>
        <w:rPr>
          <w:sz w:val="22"/>
          <w:szCs w:val="22"/>
        </w:rPr>
      </w:pPr>
    </w:p>
    <w:p w14:paraId="4B9252E2" w14:textId="77777777" w:rsidR="00BE2883" w:rsidRPr="00C00502" w:rsidRDefault="00BE2883" w:rsidP="009B0547">
      <w:pPr>
        <w:keepNext/>
        <w:rPr>
          <w:sz w:val="22"/>
          <w:szCs w:val="22"/>
        </w:rPr>
      </w:pPr>
      <w:r w:rsidRPr="00C00502">
        <w:rPr>
          <w:b/>
          <w:sz w:val="22"/>
          <w:szCs w:val="22"/>
        </w:rPr>
        <w:t>5.</w:t>
      </w:r>
      <w:r w:rsidRPr="00C00502">
        <w:rPr>
          <w:b/>
          <w:sz w:val="22"/>
          <w:szCs w:val="22"/>
        </w:rPr>
        <w:tab/>
      </w:r>
      <w:r w:rsidRPr="00C00502">
        <w:rPr>
          <w:b/>
          <w:bCs/>
          <w:caps/>
          <w:sz w:val="22"/>
          <w:szCs w:val="22"/>
        </w:rPr>
        <w:t>Farmakológiai tulajdonságok</w:t>
      </w:r>
    </w:p>
    <w:p w14:paraId="478290ED" w14:textId="77777777" w:rsidR="00BE2883" w:rsidRPr="00C00502" w:rsidRDefault="00BE2883" w:rsidP="009B0547">
      <w:pPr>
        <w:keepNext/>
        <w:rPr>
          <w:b/>
          <w:sz w:val="22"/>
          <w:szCs w:val="22"/>
        </w:rPr>
      </w:pPr>
    </w:p>
    <w:p w14:paraId="76FEB25B" w14:textId="77777777" w:rsidR="00BE2883" w:rsidRPr="00C00502" w:rsidRDefault="00BE2883" w:rsidP="009B0547">
      <w:pPr>
        <w:keepNext/>
        <w:ind w:left="567" w:hanging="567"/>
        <w:rPr>
          <w:sz w:val="22"/>
          <w:szCs w:val="22"/>
        </w:rPr>
      </w:pPr>
      <w:r w:rsidRPr="00C00502">
        <w:rPr>
          <w:b/>
          <w:sz w:val="22"/>
          <w:szCs w:val="22"/>
        </w:rPr>
        <w:t>5.1</w:t>
      </w:r>
      <w:r w:rsidRPr="00C00502">
        <w:rPr>
          <w:b/>
          <w:sz w:val="22"/>
          <w:szCs w:val="22"/>
        </w:rPr>
        <w:tab/>
      </w:r>
      <w:r w:rsidRPr="00C00502">
        <w:rPr>
          <w:b/>
          <w:bCs/>
          <w:sz w:val="22"/>
          <w:szCs w:val="22"/>
        </w:rPr>
        <w:t>Farmakodinámiás tulajdonságok</w:t>
      </w:r>
    </w:p>
    <w:p w14:paraId="240D3A3B" w14:textId="77777777" w:rsidR="00BE2883" w:rsidRPr="00C00502" w:rsidRDefault="00BE2883" w:rsidP="009B0547">
      <w:pPr>
        <w:keepNext/>
        <w:rPr>
          <w:sz w:val="22"/>
          <w:szCs w:val="22"/>
        </w:rPr>
      </w:pPr>
    </w:p>
    <w:p w14:paraId="2A7FB5F0" w14:textId="77777777" w:rsidR="00BE2883" w:rsidRPr="00C00502" w:rsidRDefault="00BE2883" w:rsidP="009B0547">
      <w:pPr>
        <w:keepNext/>
        <w:rPr>
          <w:sz w:val="22"/>
          <w:szCs w:val="22"/>
        </w:rPr>
      </w:pPr>
      <w:r w:rsidRPr="00C00502">
        <w:rPr>
          <w:sz w:val="22"/>
          <w:szCs w:val="22"/>
        </w:rPr>
        <w:t xml:space="preserve">Farmakoterápiás csoport: </w:t>
      </w:r>
      <w:r w:rsidR="007632A7" w:rsidRPr="00C00502">
        <w:rPr>
          <w:sz w:val="22"/>
          <w:szCs w:val="22"/>
        </w:rPr>
        <w:t xml:space="preserve">Urológiai készítmények, </w:t>
      </w:r>
      <w:r w:rsidRPr="00C00502">
        <w:rPr>
          <w:sz w:val="22"/>
          <w:szCs w:val="22"/>
        </w:rPr>
        <w:t>Az erectilis dysfunctio kezelésére használatos szerek, ATC kód: G04BE</w:t>
      </w:r>
      <w:r w:rsidR="008C6299" w:rsidRPr="00C00502">
        <w:rPr>
          <w:sz w:val="22"/>
          <w:szCs w:val="22"/>
        </w:rPr>
        <w:t>08</w:t>
      </w:r>
    </w:p>
    <w:p w14:paraId="00737D20" w14:textId="77777777" w:rsidR="00BE2883" w:rsidRPr="00C00502" w:rsidRDefault="00BE2883">
      <w:pPr>
        <w:rPr>
          <w:sz w:val="22"/>
          <w:szCs w:val="22"/>
        </w:rPr>
      </w:pPr>
    </w:p>
    <w:p w14:paraId="6993EC4B" w14:textId="77777777" w:rsidR="00B44930" w:rsidRPr="00C00502" w:rsidRDefault="00B44930" w:rsidP="009B0547">
      <w:pPr>
        <w:keepNext/>
        <w:rPr>
          <w:sz w:val="22"/>
          <w:szCs w:val="22"/>
          <w:u w:val="single"/>
        </w:rPr>
      </w:pPr>
      <w:r w:rsidRPr="00C00502">
        <w:rPr>
          <w:sz w:val="22"/>
          <w:szCs w:val="22"/>
          <w:u w:val="single"/>
        </w:rPr>
        <w:t>Hatásmechanizmus</w:t>
      </w:r>
    </w:p>
    <w:p w14:paraId="6ADCF7E0" w14:textId="77777777" w:rsidR="00151A2E" w:rsidRPr="00C00502" w:rsidRDefault="00151A2E" w:rsidP="009B0547">
      <w:pPr>
        <w:keepNext/>
        <w:rPr>
          <w:sz w:val="22"/>
          <w:szCs w:val="22"/>
          <w:u w:val="single"/>
        </w:rPr>
      </w:pPr>
    </w:p>
    <w:p w14:paraId="3A1E30A1" w14:textId="77777777" w:rsidR="00BE2883" w:rsidRPr="00C00502" w:rsidRDefault="00BE2883" w:rsidP="009B0547">
      <w:pPr>
        <w:keepNext/>
        <w:rPr>
          <w:sz w:val="22"/>
          <w:szCs w:val="22"/>
        </w:rPr>
      </w:pPr>
      <w:r w:rsidRPr="00C00502">
        <w:rPr>
          <w:sz w:val="22"/>
          <w:szCs w:val="22"/>
        </w:rPr>
        <w:t>A tadalafil a cGMP-specifikus 5-ös típusú foszfodieszteráz (PDE5) szelektív, reverzíbilis inhibitora. Amikor szexuális stimuláció hatására lokálisan nitrogénoxid szabadul fel a corpus cavernosumban, a PDE5 tadalafillal történő gátlása emelkedett cGMP szintet eredményez, melynek hatására simaizom relaxáció, a penisbe irányuló véráramlás fokozódása és erectio következik be. Szexuális stimuláció hiányában a tadalafilnak nincs hatása.</w:t>
      </w:r>
    </w:p>
    <w:p w14:paraId="333C6BD4" w14:textId="77777777" w:rsidR="00BE2883" w:rsidRPr="00C00502" w:rsidRDefault="00BE2883">
      <w:pPr>
        <w:rPr>
          <w:sz w:val="22"/>
          <w:szCs w:val="22"/>
        </w:rPr>
      </w:pPr>
    </w:p>
    <w:p w14:paraId="3001679A" w14:textId="77777777" w:rsidR="003834E5" w:rsidRPr="00C00502" w:rsidRDefault="003834E5" w:rsidP="00EA196F">
      <w:pPr>
        <w:pStyle w:val="LabelingBodyText"/>
        <w:keepNext/>
        <w:spacing w:after="0" w:line="240" w:lineRule="auto"/>
        <w:ind w:firstLine="0"/>
        <w:rPr>
          <w:sz w:val="22"/>
          <w:szCs w:val="22"/>
          <w:u w:val="single"/>
          <w:lang w:val="hu-HU"/>
        </w:rPr>
      </w:pPr>
      <w:r w:rsidRPr="00C00502">
        <w:rPr>
          <w:sz w:val="22"/>
          <w:szCs w:val="22"/>
          <w:u w:val="single"/>
          <w:lang w:val="hu-HU"/>
        </w:rPr>
        <w:t>Farmakodinámiás hatások</w:t>
      </w:r>
    </w:p>
    <w:p w14:paraId="40F052A4" w14:textId="77777777" w:rsidR="00151A2E" w:rsidRPr="00C00502" w:rsidRDefault="00151A2E" w:rsidP="00EA196F">
      <w:pPr>
        <w:pStyle w:val="LabelingBodyText"/>
        <w:keepNext/>
        <w:spacing w:after="0" w:line="240" w:lineRule="auto"/>
        <w:ind w:firstLine="0"/>
        <w:rPr>
          <w:sz w:val="22"/>
          <w:szCs w:val="22"/>
          <w:u w:val="single"/>
          <w:lang w:val="hu-HU"/>
        </w:rPr>
      </w:pPr>
    </w:p>
    <w:p w14:paraId="5E9F334B" w14:textId="77777777" w:rsidR="00BE2883" w:rsidRPr="00C00502" w:rsidRDefault="00BE2883" w:rsidP="00EA196F">
      <w:pPr>
        <w:pStyle w:val="LabelingBodyText"/>
        <w:keepNext/>
        <w:spacing w:after="0" w:line="240" w:lineRule="auto"/>
        <w:ind w:firstLine="0"/>
        <w:rPr>
          <w:sz w:val="22"/>
          <w:szCs w:val="22"/>
          <w:lang w:val="hu-HU"/>
        </w:rPr>
      </w:pPr>
      <w:r w:rsidRPr="00C00502">
        <w:rPr>
          <w:sz w:val="22"/>
          <w:szCs w:val="22"/>
          <w:lang w:val="hu-HU"/>
        </w:rPr>
        <w:t xml:space="preserve">Az </w:t>
      </w:r>
      <w:r w:rsidRPr="00C00502">
        <w:rPr>
          <w:i/>
          <w:iCs/>
          <w:sz w:val="22"/>
          <w:szCs w:val="22"/>
          <w:lang w:val="hu-HU"/>
        </w:rPr>
        <w:t>in vitro</w:t>
      </w:r>
      <w:r w:rsidRPr="00C00502">
        <w:rPr>
          <w:sz w:val="22"/>
          <w:szCs w:val="22"/>
          <w:lang w:val="hu-HU"/>
        </w:rPr>
        <w:t xml:space="preserve"> vizsgálatok szerint a tadalafil a PDE5 szelektív inhibitora. A PDE5 enzim a corpus cavernosum simaizmában, a vasculáris és visceralis simaizomban, a vázizomzatban, a vérlemezkékben, a vesében, a tüdőben és a cerebellumban található. A tadalafil szelektívebben hat a PDE5 enzimre, mint a többi foszfodieszterázra, több mint 10 000-szer erősebben kötődik a PDE5-höz, mint a PDE1, PDE2 és PDE4 enzimekhez, melyek a szívben, az agyban, az erekben, a májban és más szervekben találhatóak, valamint szintén több mint 10 000-szer erősebben kötődik a PDE5-höz, mint a PDE3-hoz, mely a szívben és az erekben található. Utóbbi azért lényeges, mert a PDE3 enzim befolyásolja a szívizom kontraktilitását. Ezenfelül a tadalafil 700-szor erősebben kötődik a PDE5-höz, mint a PDE6-hoz, mely a retinában található és a fototransductióban vesz részt. Ugyancsak több mint 10 000-szer szelektívebben kötődik a PDE5-höz, mint a PDE7-hez, a PDE8-hoz, a PDE9-hez és PDE10-hez.</w:t>
      </w:r>
    </w:p>
    <w:p w14:paraId="1C7FBCA9" w14:textId="77777777" w:rsidR="00BE2883" w:rsidRPr="00C00502" w:rsidRDefault="00BE2883">
      <w:pPr>
        <w:pStyle w:val="EndnoteText"/>
        <w:rPr>
          <w:sz w:val="22"/>
          <w:szCs w:val="22"/>
          <w:lang w:val="hu-HU"/>
        </w:rPr>
      </w:pPr>
    </w:p>
    <w:p w14:paraId="6B754EE6" w14:textId="77777777" w:rsidR="003834E5" w:rsidRPr="00C00502" w:rsidRDefault="003834E5" w:rsidP="00275327">
      <w:pPr>
        <w:pStyle w:val="BodyText"/>
        <w:keepNext/>
        <w:spacing w:line="240" w:lineRule="auto"/>
        <w:jc w:val="left"/>
        <w:rPr>
          <w:szCs w:val="22"/>
          <w:u w:val="single"/>
          <w:lang w:val="hu-HU"/>
        </w:rPr>
      </w:pPr>
      <w:r w:rsidRPr="00C00502">
        <w:rPr>
          <w:szCs w:val="22"/>
          <w:u w:val="single"/>
          <w:lang w:val="hu-HU"/>
        </w:rPr>
        <w:t>Klinikai hatásosság és biztonságosság</w:t>
      </w:r>
    </w:p>
    <w:p w14:paraId="0E60AD8B" w14:textId="77777777" w:rsidR="00151A2E" w:rsidRPr="00C00502" w:rsidRDefault="00151A2E" w:rsidP="00275327">
      <w:pPr>
        <w:pStyle w:val="BodyText"/>
        <w:keepNext/>
        <w:spacing w:line="240" w:lineRule="auto"/>
        <w:jc w:val="left"/>
        <w:rPr>
          <w:szCs w:val="22"/>
          <w:u w:val="single"/>
          <w:lang w:val="hu-HU"/>
        </w:rPr>
      </w:pPr>
    </w:p>
    <w:p w14:paraId="2DEE54D6" w14:textId="77777777" w:rsidR="00BE2883" w:rsidRPr="00C00502" w:rsidRDefault="00BE2883" w:rsidP="00275327">
      <w:pPr>
        <w:pStyle w:val="BodyText"/>
        <w:keepNext/>
        <w:spacing w:line="240" w:lineRule="auto"/>
        <w:jc w:val="left"/>
        <w:rPr>
          <w:szCs w:val="22"/>
          <w:lang w:val="hu-HU"/>
        </w:rPr>
      </w:pPr>
      <w:r w:rsidRPr="00C00502">
        <w:rPr>
          <w:szCs w:val="22"/>
          <w:lang w:val="hu-HU"/>
        </w:rPr>
        <w:t>Három klinikai vizsgálatot végeztek 1054 beteg bevonásával otthoni körülmények között, hogy meghatározzák a szükség szerint alkalmazott CIALIS-ra adott válaszkészség időtartamát. A placebót alkalmazó csoporthoz képest a tadalafil a bevételt követő 16 perctől 36 óráig terjedő időszakban statisztikailag szignifikáns mértékben javította az erectilis funkciót és a képességet a s</w:t>
      </w:r>
      <w:r w:rsidR="00275327" w:rsidRPr="00C00502">
        <w:rPr>
          <w:szCs w:val="22"/>
          <w:lang w:val="hu-HU"/>
        </w:rPr>
        <w:t>ikeres szexuális tevékenységre.</w:t>
      </w:r>
    </w:p>
    <w:p w14:paraId="2B395715" w14:textId="77777777" w:rsidR="00BE2883" w:rsidRPr="00C00502" w:rsidRDefault="00BE2883">
      <w:pPr>
        <w:rPr>
          <w:sz w:val="22"/>
          <w:szCs w:val="22"/>
        </w:rPr>
      </w:pPr>
    </w:p>
    <w:p w14:paraId="51CE8317" w14:textId="77777777" w:rsidR="00BE2883" w:rsidRPr="00C00502" w:rsidRDefault="00BE2883">
      <w:pPr>
        <w:rPr>
          <w:sz w:val="22"/>
          <w:szCs w:val="22"/>
        </w:rPr>
      </w:pPr>
      <w:r w:rsidRPr="00C00502">
        <w:rPr>
          <w:sz w:val="22"/>
          <w:szCs w:val="22"/>
        </w:rPr>
        <w:t>Tadalafil alkalmazásakor egészséges egyéneknél nem találtak szignifikáns eltérést a placebo csoporthoz képest a fekvő és álló helyzetben mért systolés és diastolés vérnyomás értékekben (átlagos maximális csökkenés 1,6/0,8</w:t>
      </w:r>
      <w:r w:rsidR="00275327" w:rsidRPr="00C00502">
        <w:rPr>
          <w:sz w:val="22"/>
          <w:szCs w:val="22"/>
        </w:rPr>
        <w:t> </w:t>
      </w:r>
      <w:r w:rsidRPr="00C00502">
        <w:rPr>
          <w:sz w:val="22"/>
          <w:szCs w:val="22"/>
        </w:rPr>
        <w:t>Hgmm, illetve 0,2/4,</w:t>
      </w:r>
      <w:r w:rsidR="00275327" w:rsidRPr="00C00502">
        <w:rPr>
          <w:sz w:val="22"/>
          <w:szCs w:val="22"/>
        </w:rPr>
        <w:t>6 Hgmm) és a szívfrekvenciában.</w:t>
      </w:r>
    </w:p>
    <w:p w14:paraId="7A87E79D" w14:textId="77777777" w:rsidR="00BE2883" w:rsidRPr="00C00502" w:rsidRDefault="00BE2883">
      <w:pPr>
        <w:pStyle w:val="BodyText"/>
        <w:spacing w:line="240" w:lineRule="auto"/>
        <w:rPr>
          <w:szCs w:val="22"/>
          <w:lang w:val="hu-HU"/>
        </w:rPr>
      </w:pPr>
    </w:p>
    <w:p w14:paraId="4ACD5F35" w14:textId="77777777" w:rsidR="00BE2883" w:rsidRPr="00C00502" w:rsidRDefault="00BE2883">
      <w:pPr>
        <w:rPr>
          <w:sz w:val="22"/>
          <w:szCs w:val="22"/>
        </w:rPr>
      </w:pPr>
      <w:r w:rsidRPr="00C00502">
        <w:rPr>
          <w:sz w:val="22"/>
          <w:szCs w:val="22"/>
        </w:rPr>
        <w:t>A tadalafil látásra gyakorolt hatását felmérő vizsgálat során a Farnsworth-Munsell 100 színárnyalat teszt alkalmazásával nem észlelték a színek megkülönböztetésének (kék/zöld) csökkenését. Ez az eredmény egybevág a tadalafil PDE5-höz való kötődéséhez képest csak kismértékű PDE6 affinitásával. A klinikai vizsgálatok során ritkán jelezték a színlátás változását (</w:t>
      </w:r>
      <w:r w:rsidRPr="00C00502">
        <w:rPr>
          <w:sz w:val="22"/>
          <w:szCs w:val="22"/>
        </w:rPr>
        <w:sym w:font="Symbol" w:char="F03C"/>
      </w:r>
      <w:r w:rsidRPr="00C00502">
        <w:rPr>
          <w:sz w:val="22"/>
          <w:szCs w:val="22"/>
        </w:rPr>
        <w:t>0,1%).</w:t>
      </w:r>
    </w:p>
    <w:p w14:paraId="43CA40C1" w14:textId="77777777" w:rsidR="00BE2883" w:rsidRPr="00C00502" w:rsidRDefault="00BE2883">
      <w:pPr>
        <w:pStyle w:val="EndnoteText"/>
        <w:rPr>
          <w:sz w:val="22"/>
          <w:szCs w:val="22"/>
          <w:lang w:val="hu-HU"/>
        </w:rPr>
      </w:pPr>
    </w:p>
    <w:p w14:paraId="41231769" w14:textId="77777777" w:rsidR="00BE2883" w:rsidRPr="00C00502" w:rsidRDefault="00BE2883">
      <w:pPr>
        <w:rPr>
          <w:sz w:val="22"/>
          <w:szCs w:val="22"/>
        </w:rPr>
      </w:pPr>
      <w:r w:rsidRPr="00C00502">
        <w:rPr>
          <w:snapToGrid w:val="0"/>
          <w:sz w:val="22"/>
          <w:szCs w:val="22"/>
        </w:rPr>
        <w:t xml:space="preserve">Három vizsgálatot végeztek férfiakban a </w:t>
      </w:r>
      <w:r w:rsidRPr="00C00502">
        <w:rPr>
          <w:sz w:val="22"/>
          <w:szCs w:val="22"/>
        </w:rPr>
        <w:t>CIALIS spermatogenesisre gyakorolt esetleges hatásának felmérésére, 10</w:t>
      </w:r>
      <w:r w:rsidR="00275327" w:rsidRPr="00C00502">
        <w:rPr>
          <w:sz w:val="22"/>
          <w:szCs w:val="22"/>
        </w:rPr>
        <w:t> </w:t>
      </w:r>
      <w:r w:rsidRPr="00C00502">
        <w:rPr>
          <w:sz w:val="22"/>
          <w:szCs w:val="22"/>
        </w:rPr>
        <w:t>mg (egy 6</w:t>
      </w:r>
      <w:r w:rsidR="00275327" w:rsidRPr="00C00502">
        <w:rPr>
          <w:sz w:val="22"/>
          <w:szCs w:val="22"/>
        </w:rPr>
        <w:t> </w:t>
      </w:r>
      <w:r w:rsidRPr="00C00502">
        <w:rPr>
          <w:sz w:val="22"/>
          <w:szCs w:val="22"/>
        </w:rPr>
        <w:t>hónapos vizsgálat) ill. 20 mg (egy 6</w:t>
      </w:r>
      <w:r w:rsidR="00275327" w:rsidRPr="00C00502">
        <w:rPr>
          <w:sz w:val="22"/>
          <w:szCs w:val="22"/>
        </w:rPr>
        <w:t> </w:t>
      </w:r>
      <w:r w:rsidRPr="00C00502">
        <w:rPr>
          <w:sz w:val="22"/>
          <w:szCs w:val="22"/>
        </w:rPr>
        <w:t>hónapos és egy 9</w:t>
      </w:r>
      <w:r w:rsidR="00275327" w:rsidRPr="00C00502">
        <w:rPr>
          <w:sz w:val="22"/>
          <w:szCs w:val="22"/>
        </w:rPr>
        <w:t> </w:t>
      </w:r>
      <w:r w:rsidRPr="00C00502">
        <w:rPr>
          <w:sz w:val="22"/>
          <w:szCs w:val="22"/>
        </w:rPr>
        <w:t xml:space="preserve">hónapos vizsgálat) </w:t>
      </w:r>
      <w:r w:rsidRPr="00C00502">
        <w:rPr>
          <w:sz w:val="22"/>
          <w:szCs w:val="22"/>
        </w:rPr>
        <w:lastRenderedPageBreak/>
        <w:t>napi alkalmazásával. Két vizsgálatban észlelték a spermiumok számának és koncentrációjának csökkenését a tadalafil kezeléssel kapcsolatban, melynek valószínűleg nincs klinikai jelentősége. Ezeket a hatásokat nem kísérték egyéb paraméterek, mint a motilitás, morfológia és FSH változásai.</w:t>
      </w:r>
    </w:p>
    <w:p w14:paraId="7A45F52D" w14:textId="77777777" w:rsidR="00BE2883" w:rsidRPr="00C00502" w:rsidRDefault="00BE2883">
      <w:pPr>
        <w:rPr>
          <w:sz w:val="22"/>
          <w:szCs w:val="22"/>
        </w:rPr>
      </w:pPr>
    </w:p>
    <w:p w14:paraId="68DBBDF9" w14:textId="77777777" w:rsidR="00BE2883" w:rsidRPr="00C00502" w:rsidRDefault="00BE2883">
      <w:pPr>
        <w:rPr>
          <w:sz w:val="22"/>
          <w:szCs w:val="22"/>
        </w:rPr>
      </w:pPr>
      <w:r w:rsidRPr="00C00502">
        <w:rPr>
          <w:sz w:val="22"/>
          <w:szCs w:val="22"/>
        </w:rPr>
        <w:t>A tadalafil hatásosságát 2,5, 5 és 10</w:t>
      </w:r>
      <w:r w:rsidR="00275327" w:rsidRPr="00C00502">
        <w:rPr>
          <w:sz w:val="22"/>
          <w:szCs w:val="22"/>
        </w:rPr>
        <w:t> </w:t>
      </w:r>
      <w:r w:rsidRPr="00C00502">
        <w:rPr>
          <w:sz w:val="22"/>
          <w:szCs w:val="22"/>
        </w:rPr>
        <w:t xml:space="preserve">mg dózisban, napi egyszeri adagolásban, </w:t>
      </w:r>
      <w:r w:rsidR="00837C56" w:rsidRPr="00C00502">
        <w:rPr>
          <w:sz w:val="22"/>
          <w:szCs w:val="22"/>
        </w:rPr>
        <w:t xml:space="preserve">először </w:t>
      </w:r>
      <w:r w:rsidRPr="00C00502">
        <w:rPr>
          <w:sz w:val="22"/>
          <w:szCs w:val="22"/>
        </w:rPr>
        <w:t>3 klinikai vizsgálatban értékelték, melybe 853, különböző korú (21</w:t>
      </w:r>
      <w:r w:rsidRPr="00C00502">
        <w:rPr>
          <w:sz w:val="22"/>
          <w:szCs w:val="22"/>
        </w:rPr>
        <w:noBreakHyphen/>
        <w:t>82 éves), különböző etnikumokhoz tartozó, különböző fokú (enyhe, mérsékelt, súlyos) és eredetű erectilis dysfunctióban szenvedő beteget vontak be. Az átlagos populáción végzett két primer hatékonysági vizsgálat során a sikeres közösülési kísérletek betegenkénti átlagos aránya 57 és 67% volt CIALIS 5 mg, 50% a CIALIS 2,5</w:t>
      </w:r>
      <w:r w:rsidR="00E50914" w:rsidRPr="00C00502">
        <w:rPr>
          <w:sz w:val="22"/>
          <w:szCs w:val="22"/>
        </w:rPr>
        <w:t> </w:t>
      </w:r>
      <w:r w:rsidRPr="00C00502">
        <w:rPr>
          <w:sz w:val="22"/>
          <w:szCs w:val="22"/>
        </w:rPr>
        <w:t>mg esetén, míg 31 és 37% a placebo-csoportban. Abban a vizsgálatban, melybe olyan betegeket vontak be, akiknél diabetes következtében alakult ki erectilis dysfunctio, a sikeres közösülési kísérletek betegenkénti átlagos aránya 41 és 46% volt CIALIS 5 mg és CIALIS 2,5</w:t>
      </w:r>
      <w:r w:rsidR="00E50914" w:rsidRPr="00C00502">
        <w:rPr>
          <w:sz w:val="22"/>
          <w:szCs w:val="22"/>
        </w:rPr>
        <w:t> </w:t>
      </w:r>
      <w:r w:rsidRPr="00C00502">
        <w:rPr>
          <w:sz w:val="22"/>
          <w:szCs w:val="22"/>
        </w:rPr>
        <w:t>mg esetén, míg 28% a placebo-csoportban.</w:t>
      </w:r>
      <w:r w:rsidR="00837C56" w:rsidRPr="00C00502">
        <w:rPr>
          <w:sz w:val="22"/>
          <w:szCs w:val="22"/>
        </w:rPr>
        <w:t xml:space="preserve"> Ebben a három vizsgálatban a legtöbb beteg korábban jól reagált szükség szerint alkalmazott PDE</w:t>
      </w:r>
      <w:r w:rsidR="00CB00E7" w:rsidRPr="00C00502">
        <w:rPr>
          <w:sz w:val="22"/>
          <w:szCs w:val="22"/>
        </w:rPr>
        <w:noBreakHyphen/>
      </w:r>
      <w:r w:rsidR="00837C56" w:rsidRPr="00C00502">
        <w:rPr>
          <w:sz w:val="22"/>
          <w:szCs w:val="22"/>
        </w:rPr>
        <w:t>5</w:t>
      </w:r>
      <w:r w:rsidR="00E1310B" w:rsidRPr="00C00502">
        <w:rPr>
          <w:sz w:val="22"/>
          <w:szCs w:val="22"/>
        </w:rPr>
        <w:noBreakHyphen/>
      </w:r>
      <w:r w:rsidR="00837C56" w:rsidRPr="00C00502">
        <w:rPr>
          <w:sz w:val="22"/>
          <w:szCs w:val="22"/>
        </w:rPr>
        <w:t>gátlókkal végzett kezelésre. Egy következő vizsgálatban 217 olyan beteget randomizáltak napi egyszeri 5</w:t>
      </w:r>
      <w:r w:rsidR="00E50914" w:rsidRPr="00C00502">
        <w:rPr>
          <w:sz w:val="22"/>
          <w:szCs w:val="22"/>
        </w:rPr>
        <w:t> </w:t>
      </w:r>
      <w:r w:rsidR="00837C56" w:rsidRPr="00C00502">
        <w:rPr>
          <w:sz w:val="22"/>
          <w:szCs w:val="22"/>
        </w:rPr>
        <w:t>mg CIALIS-kezelésre</w:t>
      </w:r>
      <w:r w:rsidR="00E1310B" w:rsidRPr="00C00502">
        <w:rPr>
          <w:sz w:val="22"/>
          <w:szCs w:val="22"/>
        </w:rPr>
        <w:t>,</w:t>
      </w:r>
      <w:r w:rsidR="00837C56" w:rsidRPr="00C00502">
        <w:rPr>
          <w:sz w:val="22"/>
          <w:szCs w:val="22"/>
        </w:rPr>
        <w:t xml:space="preserve"> ill. placebóra, akik </w:t>
      </w:r>
      <w:r w:rsidR="00DB5052" w:rsidRPr="00C00502">
        <w:rPr>
          <w:sz w:val="22"/>
          <w:szCs w:val="22"/>
        </w:rPr>
        <w:t>korábban nem szedtek PDE</w:t>
      </w:r>
      <w:r w:rsidR="00CB00E7" w:rsidRPr="00C00502">
        <w:rPr>
          <w:sz w:val="22"/>
          <w:szCs w:val="22"/>
        </w:rPr>
        <w:noBreakHyphen/>
      </w:r>
      <w:r w:rsidR="00DB5052" w:rsidRPr="00C00502">
        <w:rPr>
          <w:sz w:val="22"/>
          <w:szCs w:val="22"/>
        </w:rPr>
        <w:t>5</w:t>
      </w:r>
      <w:r w:rsidR="00E1310B" w:rsidRPr="00C00502">
        <w:rPr>
          <w:sz w:val="22"/>
          <w:szCs w:val="22"/>
        </w:rPr>
        <w:noBreakHyphen/>
      </w:r>
      <w:r w:rsidR="00837C56" w:rsidRPr="00C00502">
        <w:rPr>
          <w:sz w:val="22"/>
          <w:szCs w:val="22"/>
        </w:rPr>
        <w:t>gátlókat. A sikeres közösülési kísérletek betegenkénti átlagos aránya 68% volt a CIALIS-szal kezelt betegeknél, míg 52% a placebo-csoportban.</w:t>
      </w:r>
    </w:p>
    <w:p w14:paraId="5113F8C2" w14:textId="77777777" w:rsidR="00BE2883" w:rsidRPr="00C00502" w:rsidRDefault="00BE2883">
      <w:pPr>
        <w:tabs>
          <w:tab w:val="left" w:pos="567"/>
        </w:tabs>
        <w:rPr>
          <w:sz w:val="22"/>
          <w:szCs w:val="22"/>
        </w:rPr>
      </w:pPr>
    </w:p>
    <w:p w14:paraId="063B1B9F" w14:textId="77777777" w:rsidR="00BE2883" w:rsidRPr="00C00502" w:rsidRDefault="00BE2883">
      <w:pPr>
        <w:rPr>
          <w:sz w:val="22"/>
          <w:szCs w:val="22"/>
        </w:rPr>
      </w:pPr>
      <w:r w:rsidRPr="00C00502">
        <w:rPr>
          <w:sz w:val="22"/>
          <w:szCs w:val="22"/>
        </w:rPr>
        <w:t>Egy 12</w:t>
      </w:r>
      <w:r w:rsidR="00E50914" w:rsidRPr="00C00502">
        <w:rPr>
          <w:sz w:val="22"/>
          <w:szCs w:val="22"/>
        </w:rPr>
        <w:t> </w:t>
      </w:r>
      <w:r w:rsidRPr="00C00502">
        <w:rPr>
          <w:sz w:val="22"/>
          <w:szCs w:val="22"/>
        </w:rPr>
        <w:t>hetes vizsgálatban, melyet 186 olyan beteg bevonásával végeztek, akiknél az erectilis dysfunctio gerincvelő-sérülés következtében alakult ki (tadalafil-csoport: 142 és placebo-csoport: 44), a tadalafil szignifikáns mértékben javította az erectilis funkciót, a sikeres közösülési kísérletek átlagos, betegenkénti aránya 10 vagy 20</w:t>
      </w:r>
      <w:r w:rsidR="00E50914" w:rsidRPr="00C00502">
        <w:rPr>
          <w:sz w:val="22"/>
          <w:szCs w:val="22"/>
        </w:rPr>
        <w:t> </w:t>
      </w:r>
      <w:r w:rsidRPr="00C00502">
        <w:rPr>
          <w:sz w:val="22"/>
          <w:szCs w:val="22"/>
        </w:rPr>
        <w:t>mg (szükség szerint, flexibilis adagolással alkalmazva) tadalafil-kezelés esetén 48%, míg a placebo-csoportban 17% volt.</w:t>
      </w:r>
    </w:p>
    <w:p w14:paraId="249F60E1" w14:textId="77777777" w:rsidR="00BE2883" w:rsidRPr="00C00502" w:rsidRDefault="00BE2883">
      <w:pPr>
        <w:rPr>
          <w:sz w:val="22"/>
          <w:szCs w:val="22"/>
        </w:rPr>
      </w:pPr>
    </w:p>
    <w:p w14:paraId="11546179" w14:textId="77777777" w:rsidR="000334DC" w:rsidRPr="00C00502" w:rsidRDefault="000334DC" w:rsidP="00D53689">
      <w:pPr>
        <w:keepNext/>
        <w:rPr>
          <w:sz w:val="22"/>
          <w:szCs w:val="22"/>
          <w:u w:val="single"/>
        </w:rPr>
      </w:pPr>
      <w:r w:rsidRPr="00C00502">
        <w:rPr>
          <w:sz w:val="22"/>
          <w:szCs w:val="22"/>
          <w:u w:val="single"/>
        </w:rPr>
        <w:t>Gyermek</w:t>
      </w:r>
      <w:r w:rsidR="00246397" w:rsidRPr="00C00502">
        <w:rPr>
          <w:sz w:val="22"/>
          <w:szCs w:val="22"/>
          <w:u w:val="single"/>
        </w:rPr>
        <w:t>ek</w:t>
      </w:r>
      <w:r w:rsidR="00CB00E7" w:rsidRPr="00C00502">
        <w:rPr>
          <w:sz w:val="22"/>
          <w:szCs w:val="22"/>
          <w:u w:val="single"/>
        </w:rPr>
        <w:t xml:space="preserve"> és serdülők</w:t>
      </w:r>
    </w:p>
    <w:p w14:paraId="6D2C083D" w14:textId="77777777" w:rsidR="00151A2E" w:rsidRPr="00C00502" w:rsidRDefault="00151A2E" w:rsidP="00D53689">
      <w:pPr>
        <w:keepNext/>
        <w:rPr>
          <w:sz w:val="22"/>
          <w:szCs w:val="22"/>
          <w:u w:val="single"/>
        </w:rPr>
      </w:pPr>
    </w:p>
    <w:p w14:paraId="4D450F95" w14:textId="4D5F3DCF" w:rsidR="006126CA" w:rsidRPr="00C00502" w:rsidRDefault="00C66C7D" w:rsidP="00D53689">
      <w:pPr>
        <w:keepNext/>
        <w:rPr>
          <w:sz w:val="22"/>
          <w:szCs w:val="22"/>
        </w:rPr>
      </w:pPr>
      <w:r w:rsidRPr="00C00502">
        <w:rPr>
          <w:sz w:val="22"/>
          <w:szCs w:val="22"/>
        </w:rPr>
        <w:t>Duchenne-féle izomsorvadásban (Duchenne Muscular Dystrophy, DMD) szenvedő gyermekkorú betegekkel egyetlen vizsgálatot folytattak le, melyben a hatásosság nem nyert bizonyítást. A randomizált, kettős vak, placebo-kontrollos, párhuzamos elrendezésű, 3-karú vizsgálatot a tadalafillel 331, 7 </w:t>
      </w:r>
      <w:r w:rsidRPr="00C00502">
        <w:rPr>
          <w:sz w:val="22"/>
          <w:szCs w:val="22"/>
        </w:rPr>
        <w:noBreakHyphen/>
        <w:t> 14 éves, DMD-ben szenvedő fiú</w:t>
      </w:r>
      <w:r w:rsidR="003B54DB">
        <w:rPr>
          <w:sz w:val="22"/>
          <w:szCs w:val="22"/>
        </w:rPr>
        <w:t>gyermekkel</w:t>
      </w:r>
      <w:r w:rsidRPr="00C00502">
        <w:rPr>
          <w:sz w:val="22"/>
          <w:szCs w:val="22"/>
        </w:rPr>
        <w:t xml:space="preserve"> végezték, akik egyidejűleg kortikoszteroid-kezelésben is részesültek. A vizsgálat részét képezte egy 48 hetes kettős vak időszak, melyben a betegeket napi 0,3 mg/ttkg tadalafilra, 0,6 mg/ttkg tadalafilra vagy placebóra randomizálták. A tadalafil nem bizonyult hatásosnak a járás romlásának lassításában, melyet elsődleges végpontként a 6 perces járástávolsággal (6 minute walk distance, 6MWD) mértek: 6MWD a legkisebb négyzetek (LS) átlagos változása a 48. héten -51 méter (m) volt a placebo csoportban, míg a 0,3 mg/ttkg tadalafil csoportban -64,7 m, (p = 0,307), a 0,6 mg/ttkg tadalafil csoportban pedig -59,1 m (p = 0,538). A hatásosságot az ebben a vizsgálatban lefolytatott másodlagos értékelések egyike sem támasztotta alá. A vizsgálat teljes biztonságossági eredményei összességében konzisztensek voltak a tadalafil ismert biztonságossági profiljával, illetve a DMD-ben szenvedő, kortikoszterioddal kezelt pediátriai populációnál várható nemkívánatos eseményekkel</w:t>
      </w:r>
      <w:r w:rsidR="006126CA" w:rsidRPr="00C00502">
        <w:rPr>
          <w:sz w:val="22"/>
          <w:szCs w:val="22"/>
        </w:rPr>
        <w:t>.</w:t>
      </w:r>
    </w:p>
    <w:p w14:paraId="6D73B80B" w14:textId="77777777" w:rsidR="006126CA" w:rsidRPr="00C00502" w:rsidRDefault="006126CA" w:rsidP="00D53689">
      <w:pPr>
        <w:widowControl w:val="0"/>
        <w:rPr>
          <w:sz w:val="22"/>
          <w:szCs w:val="22"/>
        </w:rPr>
      </w:pPr>
    </w:p>
    <w:p w14:paraId="0B6873F0" w14:textId="69999AC8" w:rsidR="000334DC" w:rsidRPr="00C00502" w:rsidRDefault="002E7217" w:rsidP="00D53689">
      <w:pPr>
        <w:widowControl w:val="0"/>
        <w:rPr>
          <w:sz w:val="22"/>
          <w:szCs w:val="22"/>
        </w:rPr>
      </w:pPr>
      <w:r w:rsidRPr="00C00502">
        <w:rPr>
          <w:sz w:val="22"/>
          <w:szCs w:val="22"/>
        </w:rPr>
        <w:t xml:space="preserve">Az Európai Gyógyszerügynökség a gyermekek </w:t>
      </w:r>
      <w:r w:rsidR="003B54DB">
        <w:rPr>
          <w:sz w:val="22"/>
          <w:szCs w:val="22"/>
        </w:rPr>
        <w:t xml:space="preserve">és serdülők </w:t>
      </w:r>
      <w:r w:rsidRPr="00C00502">
        <w:rPr>
          <w:sz w:val="22"/>
          <w:szCs w:val="22"/>
        </w:rPr>
        <w:t xml:space="preserve">esetén minden korosztálynál eltekint a </w:t>
      </w:r>
      <w:r w:rsidR="003B54DB">
        <w:rPr>
          <w:sz w:val="22"/>
          <w:szCs w:val="22"/>
        </w:rPr>
        <w:t xml:space="preserve">CIALIS </w:t>
      </w:r>
      <w:r w:rsidRPr="00C00502">
        <w:rPr>
          <w:sz w:val="22"/>
          <w:szCs w:val="22"/>
        </w:rPr>
        <w:t>vizsgálati eredménye</w:t>
      </w:r>
      <w:r w:rsidR="003B54DB">
        <w:rPr>
          <w:sz w:val="22"/>
          <w:szCs w:val="22"/>
        </w:rPr>
        <w:t>ine</w:t>
      </w:r>
      <w:r w:rsidRPr="00C00502">
        <w:rPr>
          <w:sz w:val="22"/>
          <w:szCs w:val="22"/>
        </w:rPr>
        <w:t>k benyújtási kötelezettségétől erectilis dysfunctio kezelésében (lásd 4.2</w:t>
      </w:r>
      <w:r w:rsidR="00467009" w:rsidRPr="00C00502">
        <w:rPr>
          <w:sz w:val="22"/>
          <w:szCs w:val="22"/>
        </w:rPr>
        <w:t> </w:t>
      </w:r>
      <w:r w:rsidRPr="00C00502">
        <w:rPr>
          <w:sz w:val="22"/>
          <w:szCs w:val="22"/>
        </w:rPr>
        <w:t>pont, gyermekgyógyászati alkalmazásra vonatkozó információk).</w:t>
      </w:r>
    </w:p>
    <w:p w14:paraId="41346E11" w14:textId="77777777" w:rsidR="000334DC" w:rsidRPr="00C00502" w:rsidRDefault="000334DC">
      <w:pPr>
        <w:rPr>
          <w:sz w:val="22"/>
          <w:szCs w:val="22"/>
        </w:rPr>
      </w:pPr>
    </w:p>
    <w:p w14:paraId="136F5EA4" w14:textId="77777777" w:rsidR="00BE2883" w:rsidRPr="00C00502" w:rsidRDefault="00BE2883" w:rsidP="00A34F08">
      <w:pPr>
        <w:keepNext/>
        <w:rPr>
          <w:sz w:val="22"/>
          <w:szCs w:val="22"/>
        </w:rPr>
      </w:pPr>
      <w:r w:rsidRPr="00C00502">
        <w:rPr>
          <w:b/>
          <w:sz w:val="22"/>
          <w:szCs w:val="22"/>
        </w:rPr>
        <w:t>5.2</w:t>
      </w:r>
      <w:r w:rsidRPr="00C00502">
        <w:rPr>
          <w:b/>
          <w:sz w:val="22"/>
          <w:szCs w:val="22"/>
        </w:rPr>
        <w:tab/>
      </w:r>
      <w:r w:rsidRPr="00C00502">
        <w:rPr>
          <w:b/>
          <w:bCs/>
          <w:sz w:val="22"/>
          <w:szCs w:val="22"/>
        </w:rPr>
        <w:t>Farmakokinetikai tulajdonságok</w:t>
      </w:r>
    </w:p>
    <w:p w14:paraId="328E729A" w14:textId="77777777" w:rsidR="00BE2883" w:rsidRPr="00C00502" w:rsidRDefault="00BE2883" w:rsidP="00A34F08">
      <w:pPr>
        <w:keepNext/>
        <w:rPr>
          <w:sz w:val="22"/>
          <w:szCs w:val="22"/>
        </w:rPr>
      </w:pPr>
    </w:p>
    <w:p w14:paraId="1DCF3A31" w14:textId="4D50A65A" w:rsidR="00BE2883" w:rsidRPr="00C00502" w:rsidRDefault="00BE2883" w:rsidP="00A34F08">
      <w:pPr>
        <w:pStyle w:val="Heading3"/>
        <w:rPr>
          <w:b w:val="0"/>
          <w:szCs w:val="22"/>
          <w:lang w:val="hu-HU"/>
        </w:rPr>
      </w:pPr>
      <w:r w:rsidRPr="00C00502">
        <w:rPr>
          <w:b w:val="0"/>
          <w:szCs w:val="22"/>
          <w:lang w:val="hu-HU"/>
        </w:rPr>
        <w:t>Felszívódás</w:t>
      </w:r>
      <w:r w:rsidR="00FC62D4">
        <w:rPr>
          <w:b w:val="0"/>
          <w:szCs w:val="22"/>
          <w:lang w:val="hu-HU"/>
        </w:rPr>
        <w:fldChar w:fldCharType="begin"/>
      </w:r>
      <w:r w:rsidR="00FC62D4">
        <w:rPr>
          <w:b w:val="0"/>
          <w:szCs w:val="22"/>
          <w:lang w:val="hu-HU"/>
        </w:rPr>
        <w:instrText xml:space="preserve"> DOCVARIABLE vault_nd_9a19b27d-0265-416a-a3c0-3f3fa88ed04b \* MERGEFORMAT </w:instrText>
      </w:r>
      <w:r w:rsidR="00FC62D4">
        <w:rPr>
          <w:b w:val="0"/>
          <w:szCs w:val="22"/>
          <w:lang w:val="hu-HU"/>
        </w:rPr>
        <w:fldChar w:fldCharType="separate"/>
      </w:r>
      <w:r w:rsidR="00FC62D4">
        <w:rPr>
          <w:b w:val="0"/>
          <w:szCs w:val="22"/>
          <w:lang w:val="hu-HU"/>
        </w:rPr>
        <w:t xml:space="preserve"> </w:t>
      </w:r>
      <w:r w:rsidR="00FC62D4">
        <w:rPr>
          <w:b w:val="0"/>
          <w:szCs w:val="22"/>
          <w:lang w:val="hu-HU"/>
        </w:rPr>
        <w:fldChar w:fldCharType="end"/>
      </w:r>
    </w:p>
    <w:p w14:paraId="31F81EC7" w14:textId="77777777" w:rsidR="00151A2E" w:rsidRPr="007C33D3" w:rsidRDefault="00151A2E" w:rsidP="00151A2E">
      <w:pPr>
        <w:pStyle w:val="Heading3"/>
        <w:rPr>
          <w:lang w:val="hu-HU"/>
        </w:rPr>
      </w:pPr>
    </w:p>
    <w:p w14:paraId="16C17BE2" w14:textId="77777777" w:rsidR="00BE2883" w:rsidRPr="00C00502" w:rsidRDefault="00BE2883" w:rsidP="00A34F08">
      <w:pPr>
        <w:keepNext/>
        <w:rPr>
          <w:sz w:val="22"/>
          <w:szCs w:val="22"/>
        </w:rPr>
      </w:pPr>
      <w:r w:rsidRPr="00C00502">
        <w:rPr>
          <w:sz w:val="22"/>
          <w:szCs w:val="22"/>
        </w:rPr>
        <w:t>A tadalafil az oralis bevételt követően azonnal felszívódik, az átlagos maximális plazmakoncentráció (C</w:t>
      </w:r>
      <w:r w:rsidRPr="00C00502">
        <w:rPr>
          <w:sz w:val="22"/>
          <w:szCs w:val="22"/>
          <w:vertAlign w:val="subscript"/>
        </w:rPr>
        <w:t>max</w:t>
      </w:r>
      <w:r w:rsidRPr="00C00502">
        <w:rPr>
          <w:sz w:val="22"/>
          <w:szCs w:val="22"/>
        </w:rPr>
        <w:t>) a bevételt követően átlagosan 2</w:t>
      </w:r>
      <w:r w:rsidR="00467009" w:rsidRPr="00C00502">
        <w:rPr>
          <w:sz w:val="22"/>
          <w:szCs w:val="22"/>
        </w:rPr>
        <w:t> </w:t>
      </w:r>
      <w:r w:rsidRPr="00C00502">
        <w:rPr>
          <w:sz w:val="22"/>
          <w:szCs w:val="22"/>
        </w:rPr>
        <w:t>óra múlva alakul ki. A tadalafil abszolút biológiai hasznosulásra nincs adat.</w:t>
      </w:r>
    </w:p>
    <w:p w14:paraId="17BA3A70" w14:textId="77777777" w:rsidR="00BE2883" w:rsidRPr="00C00502" w:rsidRDefault="00BE2883">
      <w:pPr>
        <w:rPr>
          <w:sz w:val="22"/>
          <w:szCs w:val="22"/>
        </w:rPr>
      </w:pPr>
      <w:r w:rsidRPr="00C00502">
        <w:rPr>
          <w:sz w:val="22"/>
          <w:szCs w:val="22"/>
        </w:rPr>
        <w:t xml:space="preserve">A felszívódás mértékét az étkezés nem befolyásolja, a </w:t>
      </w:r>
      <w:r w:rsidRPr="00C00502">
        <w:rPr>
          <w:caps/>
          <w:sz w:val="22"/>
          <w:szCs w:val="22"/>
        </w:rPr>
        <w:t>Cialis</w:t>
      </w:r>
      <w:r w:rsidRPr="00C00502">
        <w:rPr>
          <w:sz w:val="22"/>
          <w:szCs w:val="22"/>
        </w:rPr>
        <w:t xml:space="preserve"> bevehető éhgyomorra vagy étkezéshez kapcsolódóan. Az adagolás időzítése (reggel vagy este) nem befolyásolja klinikailag lényeges módon a felszívódás sebességét és mértékét.</w:t>
      </w:r>
    </w:p>
    <w:p w14:paraId="5E608A0A" w14:textId="77777777" w:rsidR="00BE2883" w:rsidRPr="00C00502" w:rsidRDefault="00BE2883">
      <w:pPr>
        <w:pStyle w:val="BodyText"/>
        <w:spacing w:line="240" w:lineRule="auto"/>
        <w:rPr>
          <w:b/>
          <w:bCs/>
          <w:iCs/>
          <w:szCs w:val="22"/>
          <w:lang w:val="hu-HU"/>
        </w:rPr>
      </w:pPr>
    </w:p>
    <w:p w14:paraId="389C9A0B" w14:textId="77777777" w:rsidR="00BE2883" w:rsidRPr="00C00502" w:rsidRDefault="00BE2883" w:rsidP="00467009">
      <w:pPr>
        <w:pStyle w:val="BodyText"/>
        <w:keepNext/>
        <w:spacing w:line="240" w:lineRule="auto"/>
        <w:rPr>
          <w:bCs/>
          <w:iCs/>
          <w:szCs w:val="22"/>
          <w:u w:val="single"/>
          <w:lang w:val="hu-HU"/>
        </w:rPr>
      </w:pPr>
      <w:r w:rsidRPr="00C00502">
        <w:rPr>
          <w:bCs/>
          <w:iCs/>
          <w:szCs w:val="22"/>
          <w:u w:val="single"/>
          <w:lang w:val="hu-HU"/>
        </w:rPr>
        <w:lastRenderedPageBreak/>
        <w:t>Eloszlás</w:t>
      </w:r>
    </w:p>
    <w:p w14:paraId="6ACE6DDD" w14:textId="77777777" w:rsidR="00151A2E" w:rsidRPr="00C00502" w:rsidRDefault="00151A2E" w:rsidP="00467009">
      <w:pPr>
        <w:pStyle w:val="BodyText"/>
        <w:keepNext/>
        <w:spacing w:line="240" w:lineRule="auto"/>
        <w:rPr>
          <w:bCs/>
          <w:iCs/>
          <w:szCs w:val="22"/>
          <w:u w:val="single"/>
          <w:lang w:val="hu-HU"/>
        </w:rPr>
      </w:pPr>
    </w:p>
    <w:p w14:paraId="0C599746" w14:textId="77777777" w:rsidR="00BE2883" w:rsidRPr="00C00502" w:rsidRDefault="00BE2883" w:rsidP="00467009">
      <w:pPr>
        <w:pStyle w:val="BodyText"/>
        <w:keepNext/>
        <w:spacing w:line="240" w:lineRule="auto"/>
        <w:jc w:val="left"/>
        <w:rPr>
          <w:szCs w:val="22"/>
          <w:lang w:val="hu-HU"/>
        </w:rPr>
      </w:pPr>
      <w:r w:rsidRPr="00C00502">
        <w:rPr>
          <w:szCs w:val="22"/>
          <w:lang w:val="hu-HU"/>
        </w:rPr>
        <w:t>Az eloszlás átlagos térfogata kb. 63</w:t>
      </w:r>
      <w:r w:rsidR="00467009" w:rsidRPr="00C00502">
        <w:rPr>
          <w:szCs w:val="22"/>
          <w:lang w:val="hu-HU"/>
        </w:rPr>
        <w:t> </w:t>
      </w:r>
      <w:r w:rsidRPr="00C00502">
        <w:rPr>
          <w:szCs w:val="22"/>
          <w:lang w:val="hu-HU"/>
        </w:rPr>
        <w:t>l, mely arra utal, hogy a tadalafil eloszlik a szövetekben. Terápiás vérszint mellett a tadalafil 94%-a plazmafehérjékhez kötődik. Csökkent veseműködés nem befolyásolja a fehérjekötődést.</w:t>
      </w:r>
    </w:p>
    <w:p w14:paraId="640CFFC4" w14:textId="77777777" w:rsidR="00151A2E" w:rsidRPr="00C00502" w:rsidRDefault="00151A2E">
      <w:pPr>
        <w:pStyle w:val="BodyText"/>
        <w:spacing w:line="240" w:lineRule="auto"/>
        <w:rPr>
          <w:szCs w:val="22"/>
          <w:lang w:val="hu-HU"/>
        </w:rPr>
      </w:pPr>
    </w:p>
    <w:p w14:paraId="61BCE9E7" w14:textId="77777777" w:rsidR="00BE2883" w:rsidRPr="00C00502" w:rsidRDefault="00BE2883">
      <w:pPr>
        <w:pStyle w:val="BodyText"/>
        <w:spacing w:line="240" w:lineRule="auto"/>
        <w:rPr>
          <w:szCs w:val="22"/>
          <w:lang w:val="hu-HU"/>
        </w:rPr>
      </w:pPr>
      <w:r w:rsidRPr="00C00502">
        <w:rPr>
          <w:szCs w:val="22"/>
          <w:lang w:val="hu-HU"/>
        </w:rPr>
        <w:t>Az alkalmazott adag kevesebb, mint 0,0005%-a mutatható ki a spermában.</w:t>
      </w:r>
    </w:p>
    <w:p w14:paraId="27662BBF" w14:textId="77777777" w:rsidR="00BE2883" w:rsidRPr="00C00502" w:rsidRDefault="00BE2883">
      <w:pPr>
        <w:rPr>
          <w:sz w:val="22"/>
          <w:szCs w:val="22"/>
        </w:rPr>
      </w:pPr>
    </w:p>
    <w:p w14:paraId="15A8F649" w14:textId="73672B7F" w:rsidR="00BE2883" w:rsidRPr="00C00502" w:rsidRDefault="00246397" w:rsidP="00467009">
      <w:pPr>
        <w:pStyle w:val="Heading2"/>
        <w:rPr>
          <w:b w:val="0"/>
          <w:iCs/>
          <w:szCs w:val="22"/>
          <w:u w:val="single"/>
          <w:lang w:val="hu-HU"/>
        </w:rPr>
      </w:pPr>
      <w:r w:rsidRPr="00C00502">
        <w:rPr>
          <w:b w:val="0"/>
          <w:iCs/>
          <w:szCs w:val="22"/>
          <w:u w:val="single"/>
          <w:lang w:val="hu-HU"/>
        </w:rPr>
        <w:t>Biotranszformáció</w:t>
      </w:r>
      <w:r w:rsidR="00FC62D4">
        <w:rPr>
          <w:b w:val="0"/>
          <w:iCs/>
          <w:szCs w:val="22"/>
          <w:u w:val="single"/>
          <w:lang w:val="hu-HU"/>
        </w:rPr>
        <w:fldChar w:fldCharType="begin"/>
      </w:r>
      <w:r w:rsidR="00FC62D4">
        <w:rPr>
          <w:b w:val="0"/>
          <w:iCs/>
          <w:szCs w:val="22"/>
          <w:u w:val="single"/>
          <w:lang w:val="hu-HU"/>
        </w:rPr>
        <w:instrText xml:space="preserve"> DOCVARIABLE vault_nd_31179367-f306-47eb-831c-968c26571f5b \* MERGEFORMAT </w:instrText>
      </w:r>
      <w:r w:rsidR="00FC62D4">
        <w:rPr>
          <w:b w:val="0"/>
          <w:iCs/>
          <w:szCs w:val="22"/>
          <w:u w:val="single"/>
          <w:lang w:val="hu-HU"/>
        </w:rPr>
        <w:fldChar w:fldCharType="separate"/>
      </w:r>
      <w:r w:rsidR="00FC62D4">
        <w:rPr>
          <w:b w:val="0"/>
          <w:iCs/>
          <w:szCs w:val="22"/>
          <w:u w:val="single"/>
          <w:lang w:val="hu-HU"/>
        </w:rPr>
        <w:t xml:space="preserve"> </w:t>
      </w:r>
      <w:r w:rsidR="00FC62D4">
        <w:rPr>
          <w:b w:val="0"/>
          <w:iCs/>
          <w:szCs w:val="22"/>
          <w:u w:val="single"/>
          <w:lang w:val="hu-HU"/>
        </w:rPr>
        <w:fldChar w:fldCharType="end"/>
      </w:r>
    </w:p>
    <w:p w14:paraId="0DFD1555" w14:textId="77777777" w:rsidR="00151A2E" w:rsidRPr="00C00502" w:rsidRDefault="00151A2E" w:rsidP="00467009">
      <w:pPr>
        <w:pStyle w:val="BodyText"/>
        <w:keepNext/>
        <w:spacing w:line="240" w:lineRule="auto"/>
        <w:jc w:val="left"/>
        <w:rPr>
          <w:szCs w:val="22"/>
          <w:lang w:val="hu-HU"/>
        </w:rPr>
      </w:pPr>
    </w:p>
    <w:p w14:paraId="412803F1" w14:textId="77777777" w:rsidR="00BE2883" w:rsidRPr="00C00502" w:rsidRDefault="00BE2883" w:rsidP="00467009">
      <w:pPr>
        <w:pStyle w:val="BodyText"/>
        <w:keepNext/>
        <w:spacing w:line="240" w:lineRule="auto"/>
        <w:jc w:val="left"/>
        <w:rPr>
          <w:strike/>
          <w:szCs w:val="22"/>
          <w:lang w:val="hu-HU"/>
        </w:rPr>
      </w:pPr>
      <w:r w:rsidRPr="00C00502">
        <w:rPr>
          <w:szCs w:val="22"/>
          <w:lang w:val="hu-HU"/>
        </w:rPr>
        <w:t>A tadalafilt elsősorban a citokróm P450 (CYP) 3A4 izoenzim metabolizálja, fő lebomlási terméke a metilkatekol glukuronid. A metabolit legalább 13</w:t>
      </w:r>
      <w:r w:rsidR="00467009" w:rsidRPr="00C00502">
        <w:rPr>
          <w:szCs w:val="22"/>
          <w:lang w:val="hu-HU"/>
        </w:rPr>
        <w:t> </w:t>
      </w:r>
      <w:r w:rsidRPr="00C00502">
        <w:rPr>
          <w:szCs w:val="22"/>
          <w:lang w:val="hu-HU"/>
        </w:rPr>
        <w:t>000-szer kevésbé kötődik a PDE5-höz, mint a tadalafil, ezért klinikailag a megfigyelt metabolit koncentrációban várhatóan nem hatékony.</w:t>
      </w:r>
    </w:p>
    <w:p w14:paraId="372C18E1" w14:textId="77777777" w:rsidR="00BE2883" w:rsidRPr="00C00502" w:rsidRDefault="00BE2883">
      <w:pPr>
        <w:pStyle w:val="BodyText"/>
        <w:spacing w:line="240" w:lineRule="auto"/>
        <w:rPr>
          <w:b/>
          <w:bCs/>
          <w:iCs/>
          <w:szCs w:val="22"/>
          <w:lang w:val="hu-HU"/>
        </w:rPr>
      </w:pPr>
    </w:p>
    <w:p w14:paraId="31C351E5" w14:textId="77777777" w:rsidR="00BE2883" w:rsidRPr="00C00502" w:rsidRDefault="00246397" w:rsidP="00467009">
      <w:pPr>
        <w:pStyle w:val="BodyText"/>
        <w:keepNext/>
        <w:spacing w:line="240" w:lineRule="auto"/>
        <w:rPr>
          <w:bCs/>
          <w:iCs/>
          <w:szCs w:val="22"/>
          <w:u w:val="single"/>
          <w:lang w:val="hu-HU"/>
        </w:rPr>
      </w:pPr>
      <w:r w:rsidRPr="00C00502">
        <w:rPr>
          <w:bCs/>
          <w:iCs/>
          <w:szCs w:val="22"/>
          <w:u w:val="single"/>
          <w:lang w:val="hu-HU"/>
        </w:rPr>
        <w:t>Elimináció</w:t>
      </w:r>
    </w:p>
    <w:p w14:paraId="2D299615" w14:textId="77777777" w:rsidR="00151A2E" w:rsidRPr="00C00502" w:rsidRDefault="00151A2E" w:rsidP="00467009">
      <w:pPr>
        <w:keepNext/>
        <w:rPr>
          <w:sz w:val="22"/>
          <w:szCs w:val="22"/>
        </w:rPr>
      </w:pPr>
    </w:p>
    <w:p w14:paraId="2F6F7FF1" w14:textId="77777777" w:rsidR="00BE2883" w:rsidRPr="00C00502" w:rsidRDefault="00BE2883" w:rsidP="00467009">
      <w:pPr>
        <w:keepNext/>
        <w:rPr>
          <w:b/>
          <w:sz w:val="22"/>
          <w:szCs w:val="22"/>
        </w:rPr>
      </w:pPr>
      <w:r w:rsidRPr="00C00502">
        <w:rPr>
          <w:sz w:val="22"/>
          <w:szCs w:val="22"/>
        </w:rPr>
        <w:t>A tadalafil átlagos clearance-e 2,5</w:t>
      </w:r>
      <w:r w:rsidR="00467009" w:rsidRPr="00C00502">
        <w:rPr>
          <w:sz w:val="22"/>
          <w:szCs w:val="22"/>
        </w:rPr>
        <w:t> </w:t>
      </w:r>
      <w:r w:rsidRPr="00C00502">
        <w:rPr>
          <w:sz w:val="22"/>
          <w:szCs w:val="22"/>
        </w:rPr>
        <w:t>l/óra, felezési idő 17,5</w:t>
      </w:r>
      <w:r w:rsidR="00467009" w:rsidRPr="00C00502">
        <w:rPr>
          <w:sz w:val="22"/>
          <w:szCs w:val="22"/>
        </w:rPr>
        <w:t> </w:t>
      </w:r>
      <w:r w:rsidRPr="00C00502">
        <w:rPr>
          <w:sz w:val="22"/>
          <w:szCs w:val="22"/>
        </w:rPr>
        <w:t>óra egészségesekben. Az inaktív metabolitok elsősorban a széklettel (61%), és kisebb mértékben a vizelettel (36%) ürülnek.</w:t>
      </w:r>
    </w:p>
    <w:p w14:paraId="638C11FF" w14:textId="77777777" w:rsidR="00BE2883" w:rsidRPr="00C00502" w:rsidRDefault="00BE2883">
      <w:pPr>
        <w:rPr>
          <w:b/>
          <w:sz w:val="22"/>
          <w:szCs w:val="22"/>
        </w:rPr>
      </w:pPr>
    </w:p>
    <w:p w14:paraId="0F9B4E7D" w14:textId="129A1A45" w:rsidR="00BE2883" w:rsidRPr="00C00502" w:rsidRDefault="00BE2883" w:rsidP="003C1539">
      <w:pPr>
        <w:keepNext/>
        <w:rPr>
          <w:sz w:val="22"/>
          <w:szCs w:val="22"/>
          <w:u w:val="single"/>
        </w:rPr>
      </w:pPr>
      <w:r w:rsidRPr="00C00502">
        <w:rPr>
          <w:bCs/>
          <w:iCs/>
          <w:sz w:val="22"/>
          <w:szCs w:val="22"/>
          <w:u w:val="single"/>
        </w:rPr>
        <w:t>Linearitás/n</w:t>
      </w:r>
      <w:r w:rsidR="00405AC8">
        <w:rPr>
          <w:bCs/>
          <w:iCs/>
          <w:sz w:val="22"/>
          <w:szCs w:val="22"/>
          <w:u w:val="single"/>
        </w:rPr>
        <w:t>on</w:t>
      </w:r>
      <w:r w:rsidRPr="00C00502">
        <w:rPr>
          <w:bCs/>
          <w:iCs/>
          <w:sz w:val="22"/>
          <w:szCs w:val="22"/>
          <w:u w:val="single"/>
        </w:rPr>
        <w:t>linearitás</w:t>
      </w:r>
      <w:r w:rsidRPr="00C00502">
        <w:rPr>
          <w:sz w:val="22"/>
          <w:szCs w:val="22"/>
          <w:u w:val="single"/>
        </w:rPr>
        <w:t xml:space="preserve"> </w:t>
      </w:r>
    </w:p>
    <w:p w14:paraId="541EC5A2" w14:textId="77777777" w:rsidR="00151A2E" w:rsidRPr="00C00502" w:rsidRDefault="00151A2E" w:rsidP="003C1539">
      <w:pPr>
        <w:keepNext/>
        <w:rPr>
          <w:sz w:val="22"/>
          <w:szCs w:val="22"/>
        </w:rPr>
      </w:pPr>
    </w:p>
    <w:p w14:paraId="3B90C8D8" w14:textId="77777777" w:rsidR="00BE2883" w:rsidRPr="00C00502" w:rsidRDefault="00BE2883" w:rsidP="003C1539">
      <w:pPr>
        <w:keepNext/>
        <w:rPr>
          <w:sz w:val="22"/>
          <w:szCs w:val="22"/>
        </w:rPr>
      </w:pPr>
      <w:r w:rsidRPr="00C00502">
        <w:rPr>
          <w:sz w:val="22"/>
          <w:szCs w:val="22"/>
        </w:rPr>
        <w:t>Egészségesekben a tadalafil farmakokinetikája lineáris az adagolással és az idővel. 2,5 és 20</w:t>
      </w:r>
      <w:r w:rsidR="00467009" w:rsidRPr="00C00502">
        <w:rPr>
          <w:sz w:val="22"/>
          <w:szCs w:val="22"/>
        </w:rPr>
        <w:t> </w:t>
      </w:r>
      <w:r w:rsidRPr="00C00502">
        <w:rPr>
          <w:sz w:val="22"/>
          <w:szCs w:val="22"/>
        </w:rPr>
        <w:t>mg között az AUC érték az alkalmazott adag nagyságával arányosan nő. Az egyensúlyi plazmakoncentráció 5 nap alatt alakul ki napi egyszeri alkalmazás mellett.</w:t>
      </w:r>
    </w:p>
    <w:p w14:paraId="3C75DD03" w14:textId="77777777" w:rsidR="00BE2883" w:rsidRPr="00C00502" w:rsidRDefault="00BE2883">
      <w:pPr>
        <w:pStyle w:val="BodyText"/>
        <w:spacing w:line="240" w:lineRule="auto"/>
        <w:rPr>
          <w:strike/>
          <w:szCs w:val="22"/>
          <w:lang w:val="hu-HU"/>
        </w:rPr>
      </w:pPr>
    </w:p>
    <w:p w14:paraId="10AC8E11" w14:textId="77777777" w:rsidR="00BE2883" w:rsidRPr="00C00502" w:rsidRDefault="00BE2883">
      <w:pPr>
        <w:rPr>
          <w:sz w:val="22"/>
          <w:szCs w:val="22"/>
        </w:rPr>
      </w:pPr>
      <w:r w:rsidRPr="00C00502">
        <w:rPr>
          <w:sz w:val="22"/>
          <w:szCs w:val="22"/>
        </w:rPr>
        <w:t>A tadalafil farmakokinetikája hasonló erectilis dysfunctió-ban és ép erectilis működés mellett.</w:t>
      </w:r>
    </w:p>
    <w:p w14:paraId="46D2CAB6" w14:textId="77777777" w:rsidR="00BE2883" w:rsidRPr="00C00502" w:rsidRDefault="00BE2883">
      <w:pPr>
        <w:rPr>
          <w:sz w:val="22"/>
          <w:szCs w:val="22"/>
        </w:rPr>
      </w:pPr>
    </w:p>
    <w:p w14:paraId="1FB78C39" w14:textId="1B2EDA46" w:rsidR="00BE2883" w:rsidRPr="00C00502" w:rsidRDefault="00151A2E" w:rsidP="00467009">
      <w:pPr>
        <w:pStyle w:val="Heading2"/>
        <w:rPr>
          <w:b w:val="0"/>
          <w:iCs/>
          <w:szCs w:val="22"/>
          <w:u w:val="single"/>
          <w:lang w:val="hu-HU"/>
        </w:rPr>
      </w:pPr>
      <w:bookmarkStart w:id="6" w:name="_Hlk50406015"/>
      <w:r w:rsidRPr="00C00502">
        <w:rPr>
          <w:b w:val="0"/>
          <w:iCs/>
          <w:szCs w:val="22"/>
          <w:u w:val="single"/>
          <w:lang w:val="hu-HU"/>
        </w:rPr>
        <w:t xml:space="preserve">Különleges </w:t>
      </w:r>
      <w:r w:rsidR="00BE2883" w:rsidRPr="00C00502">
        <w:rPr>
          <w:b w:val="0"/>
          <w:iCs/>
          <w:szCs w:val="22"/>
          <w:u w:val="single"/>
          <w:lang w:val="hu-HU"/>
        </w:rPr>
        <w:t>betegcsoportok</w:t>
      </w:r>
      <w:bookmarkEnd w:id="6"/>
      <w:r w:rsidR="00FC62D4">
        <w:rPr>
          <w:b w:val="0"/>
          <w:iCs/>
          <w:szCs w:val="22"/>
          <w:u w:val="single"/>
          <w:lang w:val="hu-HU"/>
        </w:rPr>
        <w:fldChar w:fldCharType="begin"/>
      </w:r>
      <w:r w:rsidR="00FC62D4">
        <w:rPr>
          <w:b w:val="0"/>
          <w:iCs/>
          <w:szCs w:val="22"/>
          <w:u w:val="single"/>
          <w:lang w:val="hu-HU"/>
        </w:rPr>
        <w:instrText xml:space="preserve"> DOCVARIABLE vault_nd_b57cbd0b-11f3-4757-b4ba-4da02aa0b151 \* MERGEFORMAT </w:instrText>
      </w:r>
      <w:r w:rsidR="00FC62D4">
        <w:rPr>
          <w:b w:val="0"/>
          <w:iCs/>
          <w:szCs w:val="22"/>
          <w:u w:val="single"/>
          <w:lang w:val="hu-HU"/>
        </w:rPr>
        <w:fldChar w:fldCharType="separate"/>
      </w:r>
      <w:r w:rsidR="00FC62D4">
        <w:rPr>
          <w:b w:val="0"/>
          <w:iCs/>
          <w:szCs w:val="22"/>
          <w:u w:val="single"/>
          <w:lang w:val="hu-HU"/>
        </w:rPr>
        <w:t xml:space="preserve"> </w:t>
      </w:r>
      <w:r w:rsidR="00FC62D4">
        <w:rPr>
          <w:b w:val="0"/>
          <w:iCs/>
          <w:szCs w:val="22"/>
          <w:u w:val="single"/>
          <w:lang w:val="hu-HU"/>
        </w:rPr>
        <w:fldChar w:fldCharType="end"/>
      </w:r>
    </w:p>
    <w:p w14:paraId="5F8B33F5" w14:textId="77777777" w:rsidR="00BE2883" w:rsidRPr="00C00502" w:rsidRDefault="00BE2883" w:rsidP="00467009">
      <w:pPr>
        <w:keepNext/>
        <w:rPr>
          <w:b/>
          <w:sz w:val="22"/>
          <w:szCs w:val="22"/>
        </w:rPr>
      </w:pPr>
    </w:p>
    <w:p w14:paraId="7A552241" w14:textId="4556F204" w:rsidR="00BE2883" w:rsidRPr="00C00502" w:rsidRDefault="00BE2883" w:rsidP="00467009">
      <w:pPr>
        <w:pStyle w:val="Heading3"/>
        <w:rPr>
          <w:b w:val="0"/>
          <w:i/>
          <w:iCs w:val="0"/>
          <w:szCs w:val="22"/>
          <w:u w:val="none"/>
          <w:lang w:val="hu-HU"/>
        </w:rPr>
      </w:pPr>
      <w:r w:rsidRPr="00C00502">
        <w:rPr>
          <w:b w:val="0"/>
          <w:i/>
          <w:iCs w:val="0"/>
          <w:szCs w:val="22"/>
          <w:u w:val="none"/>
          <w:lang w:val="hu-HU"/>
        </w:rPr>
        <w:t>Idősek</w:t>
      </w:r>
      <w:r w:rsidR="00FC62D4">
        <w:rPr>
          <w:b w:val="0"/>
          <w:i/>
          <w:iCs w:val="0"/>
          <w:szCs w:val="22"/>
          <w:u w:val="none"/>
          <w:lang w:val="hu-HU"/>
        </w:rPr>
        <w:fldChar w:fldCharType="begin"/>
      </w:r>
      <w:r w:rsidR="00FC62D4">
        <w:rPr>
          <w:b w:val="0"/>
          <w:i/>
          <w:iCs w:val="0"/>
          <w:szCs w:val="22"/>
          <w:u w:val="none"/>
          <w:lang w:val="hu-HU"/>
        </w:rPr>
        <w:instrText xml:space="preserve"> DOCVARIABLE vault_nd_4fd5ba79-6f0f-499e-b274-c216d51bb992 \* MERGEFORMAT </w:instrText>
      </w:r>
      <w:r w:rsidR="00FC62D4">
        <w:rPr>
          <w:b w:val="0"/>
          <w:i/>
          <w:iCs w:val="0"/>
          <w:szCs w:val="22"/>
          <w:u w:val="none"/>
          <w:lang w:val="hu-HU"/>
        </w:rPr>
        <w:fldChar w:fldCharType="separate"/>
      </w:r>
      <w:r w:rsidR="00FC62D4">
        <w:rPr>
          <w:b w:val="0"/>
          <w:i/>
          <w:iCs w:val="0"/>
          <w:szCs w:val="22"/>
          <w:u w:val="none"/>
          <w:lang w:val="hu-HU"/>
        </w:rPr>
        <w:t xml:space="preserve"> </w:t>
      </w:r>
      <w:r w:rsidR="00FC62D4">
        <w:rPr>
          <w:b w:val="0"/>
          <w:i/>
          <w:iCs w:val="0"/>
          <w:szCs w:val="22"/>
          <w:u w:val="none"/>
          <w:lang w:val="hu-HU"/>
        </w:rPr>
        <w:fldChar w:fldCharType="end"/>
      </w:r>
    </w:p>
    <w:p w14:paraId="2F10192A" w14:textId="77777777" w:rsidR="00BE2883" w:rsidRPr="00C00502" w:rsidRDefault="00BE2883" w:rsidP="00467009">
      <w:pPr>
        <w:keepNext/>
        <w:rPr>
          <w:sz w:val="22"/>
          <w:szCs w:val="22"/>
        </w:rPr>
      </w:pPr>
      <w:r w:rsidRPr="00C00502">
        <w:rPr>
          <w:sz w:val="22"/>
          <w:szCs w:val="22"/>
        </w:rPr>
        <w:t>Egészséges idős egyéneknél (65</w:t>
      </w:r>
      <w:r w:rsidR="00467009" w:rsidRPr="00C00502">
        <w:rPr>
          <w:sz w:val="22"/>
          <w:szCs w:val="22"/>
        </w:rPr>
        <w:t> </w:t>
      </w:r>
      <w:r w:rsidRPr="00C00502">
        <w:rPr>
          <w:sz w:val="22"/>
          <w:szCs w:val="22"/>
        </w:rPr>
        <w:t>év vagy idősebb), a tadalafil clearance-e alacsonyabb, mely 25%-kal magasabb AUC értéket eredményez, mint 19-45</w:t>
      </w:r>
      <w:r w:rsidR="00467009" w:rsidRPr="00C00502">
        <w:rPr>
          <w:sz w:val="22"/>
          <w:szCs w:val="22"/>
        </w:rPr>
        <w:t> </w:t>
      </w:r>
      <w:r w:rsidRPr="00C00502">
        <w:rPr>
          <w:sz w:val="22"/>
          <w:szCs w:val="22"/>
        </w:rPr>
        <w:t>éveseknél. Ez az eltérés klinikailag nem szignifikáns és nem indokolja az adagolás módosítását</w:t>
      </w:r>
    </w:p>
    <w:p w14:paraId="17A23C59" w14:textId="77777777" w:rsidR="00BE2883" w:rsidRPr="00C00502" w:rsidRDefault="00BE2883">
      <w:pPr>
        <w:rPr>
          <w:b/>
          <w:sz w:val="22"/>
          <w:szCs w:val="22"/>
        </w:rPr>
      </w:pPr>
    </w:p>
    <w:p w14:paraId="45F1DEE0" w14:textId="02067477" w:rsidR="00BE2883" w:rsidRPr="00C00502" w:rsidRDefault="00BE2883" w:rsidP="0087769B">
      <w:pPr>
        <w:pStyle w:val="Heading1"/>
        <w:keepNext/>
        <w:spacing w:before="0" w:after="0" w:line="240" w:lineRule="auto"/>
        <w:ind w:left="0" w:firstLine="0"/>
        <w:rPr>
          <w:b w:val="0"/>
          <w:i/>
          <w:caps w:val="0"/>
          <w:sz w:val="22"/>
          <w:szCs w:val="22"/>
          <w:lang w:val="hu-HU"/>
        </w:rPr>
      </w:pPr>
      <w:r w:rsidRPr="00C00502">
        <w:rPr>
          <w:b w:val="0"/>
          <w:i/>
          <w:iCs/>
          <w:caps w:val="0"/>
          <w:sz w:val="22"/>
          <w:szCs w:val="22"/>
          <w:lang w:val="hu-HU"/>
        </w:rPr>
        <w:t>Veseelégtelenség</w:t>
      </w:r>
      <w:r w:rsidR="00FC62D4">
        <w:rPr>
          <w:b w:val="0"/>
          <w:i/>
          <w:iCs/>
          <w:caps w:val="0"/>
          <w:sz w:val="22"/>
          <w:szCs w:val="22"/>
          <w:lang w:val="hu-HU"/>
        </w:rPr>
        <w:fldChar w:fldCharType="begin"/>
      </w:r>
      <w:r w:rsidR="00FC62D4">
        <w:rPr>
          <w:b w:val="0"/>
          <w:i/>
          <w:iCs/>
          <w:caps w:val="0"/>
          <w:sz w:val="22"/>
          <w:szCs w:val="22"/>
          <w:lang w:val="hu-HU"/>
        </w:rPr>
        <w:instrText xml:space="preserve"> DOCVARIABLE vault_nd_3d882c5a-78bc-411a-a36b-398f44330d25 \* MERGEFORMAT </w:instrText>
      </w:r>
      <w:r w:rsidR="00FC62D4">
        <w:rPr>
          <w:b w:val="0"/>
          <w:i/>
          <w:iCs/>
          <w:caps w:val="0"/>
          <w:sz w:val="22"/>
          <w:szCs w:val="22"/>
          <w:lang w:val="hu-HU"/>
        </w:rPr>
        <w:fldChar w:fldCharType="separate"/>
      </w:r>
      <w:r w:rsidR="00FC62D4">
        <w:rPr>
          <w:b w:val="0"/>
          <w:i/>
          <w:iCs/>
          <w:caps w:val="0"/>
          <w:sz w:val="22"/>
          <w:szCs w:val="22"/>
          <w:lang w:val="hu-HU"/>
        </w:rPr>
        <w:t xml:space="preserve"> </w:t>
      </w:r>
      <w:r w:rsidR="00FC62D4">
        <w:rPr>
          <w:b w:val="0"/>
          <w:i/>
          <w:iCs/>
          <w:caps w:val="0"/>
          <w:sz w:val="22"/>
          <w:szCs w:val="22"/>
          <w:lang w:val="hu-HU"/>
        </w:rPr>
        <w:fldChar w:fldCharType="end"/>
      </w:r>
    </w:p>
    <w:p w14:paraId="6B000838" w14:textId="77777777" w:rsidR="00BE2883" w:rsidRPr="00C00502" w:rsidRDefault="00BE2883" w:rsidP="0087769B">
      <w:pPr>
        <w:keepNext/>
        <w:rPr>
          <w:bCs/>
          <w:sz w:val="22"/>
          <w:szCs w:val="22"/>
        </w:rPr>
      </w:pPr>
      <w:r w:rsidRPr="00C00502">
        <w:rPr>
          <w:sz w:val="22"/>
          <w:szCs w:val="22"/>
        </w:rPr>
        <w:t>Klinikofarmakológiai vizsgálatok során enyhe (kreatinin</w:t>
      </w:r>
      <w:r w:rsidR="0030135A" w:rsidRPr="00C00502">
        <w:rPr>
          <w:sz w:val="22"/>
          <w:szCs w:val="22"/>
        </w:rPr>
        <w:t>-</w:t>
      </w:r>
      <w:r w:rsidRPr="00C00502">
        <w:rPr>
          <w:sz w:val="22"/>
          <w:szCs w:val="22"/>
        </w:rPr>
        <w:t>clearance 51-80</w:t>
      </w:r>
      <w:r w:rsidR="00467009" w:rsidRPr="00C00502">
        <w:rPr>
          <w:sz w:val="22"/>
          <w:szCs w:val="22"/>
        </w:rPr>
        <w:t> </w:t>
      </w:r>
      <w:r w:rsidRPr="00C00502">
        <w:rPr>
          <w:sz w:val="22"/>
          <w:szCs w:val="22"/>
        </w:rPr>
        <w:t>ml/perc) vagy mérsékelt (kreatinin</w:t>
      </w:r>
      <w:r w:rsidR="0030135A" w:rsidRPr="00C00502">
        <w:rPr>
          <w:sz w:val="22"/>
          <w:szCs w:val="22"/>
        </w:rPr>
        <w:t>-</w:t>
      </w:r>
      <w:r w:rsidRPr="00C00502">
        <w:rPr>
          <w:sz w:val="22"/>
          <w:szCs w:val="22"/>
        </w:rPr>
        <w:t>clearance 31-50</w:t>
      </w:r>
      <w:r w:rsidR="00467009" w:rsidRPr="00C00502">
        <w:rPr>
          <w:sz w:val="22"/>
          <w:szCs w:val="22"/>
        </w:rPr>
        <w:t> </w:t>
      </w:r>
      <w:r w:rsidRPr="00C00502">
        <w:rPr>
          <w:sz w:val="22"/>
          <w:szCs w:val="22"/>
        </w:rPr>
        <w:t>ml/perc) veseelégtelenségben, illetve dialízis kezelésben részesülő végstádiumú vesebetegségben egyszeri (5</w:t>
      </w:r>
      <w:r w:rsidR="00467009" w:rsidRPr="00C00502">
        <w:rPr>
          <w:sz w:val="22"/>
          <w:szCs w:val="22"/>
        </w:rPr>
        <w:t> – </w:t>
      </w:r>
      <w:r w:rsidRPr="00C00502">
        <w:rPr>
          <w:sz w:val="22"/>
          <w:szCs w:val="22"/>
        </w:rPr>
        <w:t>20</w:t>
      </w:r>
      <w:r w:rsidR="00467009" w:rsidRPr="00C00502">
        <w:rPr>
          <w:sz w:val="22"/>
          <w:szCs w:val="22"/>
        </w:rPr>
        <w:t> </w:t>
      </w:r>
      <w:r w:rsidRPr="00C00502">
        <w:rPr>
          <w:sz w:val="22"/>
          <w:szCs w:val="22"/>
        </w:rPr>
        <w:t>mg) tadalafil bevételét követően a tadalafil AUC értéke megközelítőleg kétszeres volt az egészségesekhez képest. Hemodialízis esetén a C</w:t>
      </w:r>
      <w:r w:rsidRPr="00C00502">
        <w:rPr>
          <w:sz w:val="22"/>
          <w:szCs w:val="22"/>
          <w:vertAlign w:val="subscript"/>
        </w:rPr>
        <w:t>max</w:t>
      </w:r>
      <w:r w:rsidRPr="00C00502">
        <w:rPr>
          <w:sz w:val="22"/>
          <w:szCs w:val="22"/>
        </w:rPr>
        <w:t xml:space="preserve"> 41%-kal magasabb volt, mint egészséges egyéneknél. Hemodialízis elhanyagolható mértékben járul hozzá a tadalafil eliminációjához.</w:t>
      </w:r>
    </w:p>
    <w:p w14:paraId="7B484C2B" w14:textId="77777777" w:rsidR="00BE2883" w:rsidRPr="00C00502" w:rsidRDefault="00BE2883">
      <w:pPr>
        <w:rPr>
          <w:bCs/>
          <w:sz w:val="22"/>
          <w:szCs w:val="22"/>
        </w:rPr>
      </w:pPr>
    </w:p>
    <w:p w14:paraId="1F9F0954" w14:textId="2809E1A8" w:rsidR="00BE2883" w:rsidRPr="00C00502" w:rsidRDefault="00BE2883" w:rsidP="00F57E0B">
      <w:pPr>
        <w:pStyle w:val="Heading1"/>
        <w:keepNext/>
        <w:spacing w:before="0" w:after="0" w:line="240" w:lineRule="auto"/>
        <w:rPr>
          <w:b w:val="0"/>
          <w:i/>
          <w:caps w:val="0"/>
          <w:sz w:val="22"/>
          <w:szCs w:val="22"/>
          <w:lang w:val="hu-HU"/>
        </w:rPr>
      </w:pPr>
      <w:r w:rsidRPr="00C00502">
        <w:rPr>
          <w:b w:val="0"/>
          <w:i/>
          <w:iCs/>
          <w:caps w:val="0"/>
          <w:sz w:val="22"/>
          <w:szCs w:val="22"/>
          <w:lang w:val="hu-HU"/>
        </w:rPr>
        <w:t>Májelégtelenség</w:t>
      </w:r>
      <w:r w:rsidR="00FC62D4">
        <w:rPr>
          <w:b w:val="0"/>
          <w:i/>
          <w:iCs/>
          <w:caps w:val="0"/>
          <w:sz w:val="22"/>
          <w:szCs w:val="22"/>
          <w:lang w:val="hu-HU"/>
        </w:rPr>
        <w:fldChar w:fldCharType="begin"/>
      </w:r>
      <w:r w:rsidR="00FC62D4">
        <w:rPr>
          <w:b w:val="0"/>
          <w:i/>
          <w:iCs/>
          <w:caps w:val="0"/>
          <w:sz w:val="22"/>
          <w:szCs w:val="22"/>
          <w:lang w:val="hu-HU"/>
        </w:rPr>
        <w:instrText xml:space="preserve"> DOCVARIABLE vault_nd_61893339-c9c7-4a9c-8e2b-d540d44cc493 \* MERGEFORMAT </w:instrText>
      </w:r>
      <w:r w:rsidR="00FC62D4">
        <w:rPr>
          <w:b w:val="0"/>
          <w:i/>
          <w:iCs/>
          <w:caps w:val="0"/>
          <w:sz w:val="22"/>
          <w:szCs w:val="22"/>
          <w:lang w:val="hu-HU"/>
        </w:rPr>
        <w:fldChar w:fldCharType="separate"/>
      </w:r>
      <w:r w:rsidR="00FC62D4">
        <w:rPr>
          <w:b w:val="0"/>
          <w:i/>
          <w:iCs/>
          <w:caps w:val="0"/>
          <w:sz w:val="22"/>
          <w:szCs w:val="22"/>
          <w:lang w:val="hu-HU"/>
        </w:rPr>
        <w:t xml:space="preserve"> </w:t>
      </w:r>
      <w:r w:rsidR="00FC62D4">
        <w:rPr>
          <w:b w:val="0"/>
          <w:i/>
          <w:iCs/>
          <w:caps w:val="0"/>
          <w:sz w:val="22"/>
          <w:szCs w:val="22"/>
          <w:lang w:val="hu-HU"/>
        </w:rPr>
        <w:fldChar w:fldCharType="end"/>
      </w:r>
    </w:p>
    <w:p w14:paraId="3335B129" w14:textId="77777777" w:rsidR="00BE2883" w:rsidRPr="00C00502" w:rsidRDefault="00BE2883" w:rsidP="00F57E0B">
      <w:pPr>
        <w:keepNext/>
        <w:rPr>
          <w:sz w:val="22"/>
          <w:szCs w:val="22"/>
        </w:rPr>
      </w:pPr>
      <w:r w:rsidRPr="00C00502">
        <w:rPr>
          <w:sz w:val="22"/>
          <w:szCs w:val="22"/>
        </w:rPr>
        <w:t>10</w:t>
      </w:r>
      <w:r w:rsidR="00467009" w:rsidRPr="00C00502">
        <w:rPr>
          <w:sz w:val="22"/>
          <w:szCs w:val="22"/>
        </w:rPr>
        <w:t> </w:t>
      </w:r>
      <w:r w:rsidRPr="00C00502">
        <w:rPr>
          <w:sz w:val="22"/>
          <w:szCs w:val="22"/>
        </w:rPr>
        <w:t>mg alkalmazását követően enyhe és mérsékelt májelégtelenségben (Child-Pugh A és B) a tadalafil AUC értéke hasonló az egészséges egyénekéhez. Korlátozottak a CIALIS biztonságosságára vonatkozó klinikai adatok súlyos májelégtelenségben (Child-Pugh C stádium). Károsodott májfunkció esetében a napi egyszeri adagolásról nincsenek adatok. A CIALIS napi egyszeri adagolásának felírása előtt a kezelőorvosnak egyénileg kell gondosan mérlegelnie a haszon/kockázat arányt.</w:t>
      </w:r>
    </w:p>
    <w:p w14:paraId="2DDA3CF9" w14:textId="77777777" w:rsidR="00BE2883" w:rsidRPr="00C00502" w:rsidRDefault="00BE2883">
      <w:pPr>
        <w:pStyle w:val="Heading1"/>
        <w:spacing w:before="0" w:after="0" w:line="240" w:lineRule="auto"/>
        <w:ind w:left="0" w:firstLine="0"/>
        <w:rPr>
          <w:iCs/>
          <w:caps w:val="0"/>
          <w:sz w:val="22"/>
          <w:szCs w:val="22"/>
          <w:lang w:val="hu-HU"/>
        </w:rPr>
      </w:pPr>
    </w:p>
    <w:p w14:paraId="2861F673" w14:textId="7FB74EB7" w:rsidR="00BE2883" w:rsidRPr="00C00502" w:rsidRDefault="00BE2883" w:rsidP="00467009">
      <w:pPr>
        <w:pStyle w:val="Heading1"/>
        <w:keepNext/>
        <w:spacing w:before="0" w:after="0" w:line="240" w:lineRule="auto"/>
        <w:ind w:left="0" w:firstLine="0"/>
        <w:rPr>
          <w:b w:val="0"/>
          <w:i/>
          <w:sz w:val="22"/>
          <w:szCs w:val="22"/>
          <w:lang w:val="hu-HU"/>
        </w:rPr>
      </w:pPr>
      <w:r w:rsidRPr="00C00502">
        <w:rPr>
          <w:b w:val="0"/>
          <w:i/>
          <w:iCs/>
          <w:caps w:val="0"/>
          <w:sz w:val="22"/>
          <w:szCs w:val="22"/>
          <w:lang w:val="hu-HU"/>
        </w:rPr>
        <w:t>Diabetes mellitus</w:t>
      </w:r>
      <w:r w:rsidR="00FC62D4">
        <w:rPr>
          <w:b w:val="0"/>
          <w:i/>
          <w:iCs/>
          <w:caps w:val="0"/>
          <w:sz w:val="22"/>
          <w:szCs w:val="22"/>
          <w:lang w:val="hu-HU"/>
        </w:rPr>
        <w:fldChar w:fldCharType="begin"/>
      </w:r>
      <w:r w:rsidR="00FC62D4">
        <w:rPr>
          <w:b w:val="0"/>
          <w:i/>
          <w:iCs/>
          <w:caps w:val="0"/>
          <w:sz w:val="22"/>
          <w:szCs w:val="22"/>
          <w:lang w:val="hu-HU"/>
        </w:rPr>
        <w:instrText xml:space="preserve"> DOCVARIABLE vault_nd_b625f186-e360-4412-bebd-6ba4dda464eb \* MERGEFORMAT </w:instrText>
      </w:r>
      <w:r w:rsidR="00FC62D4">
        <w:rPr>
          <w:b w:val="0"/>
          <w:i/>
          <w:iCs/>
          <w:caps w:val="0"/>
          <w:sz w:val="22"/>
          <w:szCs w:val="22"/>
          <w:lang w:val="hu-HU"/>
        </w:rPr>
        <w:fldChar w:fldCharType="separate"/>
      </w:r>
      <w:r w:rsidR="00FC62D4">
        <w:rPr>
          <w:b w:val="0"/>
          <w:i/>
          <w:iCs/>
          <w:caps w:val="0"/>
          <w:sz w:val="22"/>
          <w:szCs w:val="22"/>
          <w:lang w:val="hu-HU"/>
        </w:rPr>
        <w:t xml:space="preserve"> </w:t>
      </w:r>
      <w:r w:rsidR="00FC62D4">
        <w:rPr>
          <w:b w:val="0"/>
          <w:i/>
          <w:iCs/>
          <w:caps w:val="0"/>
          <w:sz w:val="22"/>
          <w:szCs w:val="22"/>
          <w:lang w:val="hu-HU"/>
        </w:rPr>
        <w:fldChar w:fldCharType="end"/>
      </w:r>
    </w:p>
    <w:p w14:paraId="51385306" w14:textId="77777777" w:rsidR="00BE2883" w:rsidRPr="00C00502" w:rsidRDefault="00BE2883" w:rsidP="00467009">
      <w:pPr>
        <w:keepNext/>
        <w:rPr>
          <w:sz w:val="22"/>
          <w:szCs w:val="22"/>
        </w:rPr>
      </w:pPr>
      <w:r w:rsidRPr="00C00502">
        <w:rPr>
          <w:sz w:val="22"/>
          <w:szCs w:val="22"/>
        </w:rPr>
        <w:t>Diabeteses betegek tadalafil AUC értéke kb. 19%-kal alacsonyabb, mint egészségeseké. Ez az eltérés nem indokolja az adagolás módosítását.</w:t>
      </w:r>
    </w:p>
    <w:p w14:paraId="78D5DE53" w14:textId="77777777" w:rsidR="00BE2883" w:rsidRPr="00C00502" w:rsidRDefault="00BE2883">
      <w:pPr>
        <w:rPr>
          <w:sz w:val="22"/>
          <w:szCs w:val="22"/>
        </w:rPr>
      </w:pPr>
    </w:p>
    <w:p w14:paraId="3FBF0B7E" w14:textId="77777777" w:rsidR="00BE2883" w:rsidRPr="00C00502" w:rsidRDefault="00BE2883" w:rsidP="00467009">
      <w:pPr>
        <w:keepNext/>
        <w:rPr>
          <w:sz w:val="22"/>
          <w:szCs w:val="22"/>
        </w:rPr>
      </w:pPr>
      <w:r w:rsidRPr="00C00502">
        <w:rPr>
          <w:b/>
          <w:sz w:val="22"/>
          <w:szCs w:val="22"/>
        </w:rPr>
        <w:t>5.3</w:t>
      </w:r>
      <w:r w:rsidRPr="00C00502">
        <w:rPr>
          <w:b/>
          <w:sz w:val="22"/>
          <w:szCs w:val="22"/>
        </w:rPr>
        <w:tab/>
      </w:r>
      <w:r w:rsidRPr="00C00502">
        <w:rPr>
          <w:b/>
          <w:bCs/>
          <w:sz w:val="22"/>
          <w:szCs w:val="22"/>
        </w:rPr>
        <w:t>A preklinikai biztonságossági vizsgálatok eredményei</w:t>
      </w:r>
    </w:p>
    <w:p w14:paraId="1F28A5A3" w14:textId="77777777" w:rsidR="00BE2883" w:rsidRPr="00C00502" w:rsidRDefault="00BE2883" w:rsidP="00467009">
      <w:pPr>
        <w:keepNext/>
        <w:rPr>
          <w:sz w:val="22"/>
          <w:szCs w:val="22"/>
        </w:rPr>
      </w:pPr>
    </w:p>
    <w:p w14:paraId="75670EEA" w14:textId="3CEE847C" w:rsidR="00BE2883" w:rsidRPr="00C00502" w:rsidRDefault="002E7217" w:rsidP="00467009">
      <w:pPr>
        <w:keepNext/>
        <w:rPr>
          <w:sz w:val="22"/>
          <w:szCs w:val="22"/>
        </w:rPr>
      </w:pPr>
      <w:r w:rsidRPr="00C00502">
        <w:rPr>
          <w:sz w:val="22"/>
          <w:szCs w:val="22"/>
        </w:rPr>
        <w:t>A hagyományos – farmakológiai biztonságossági, ismételt adagolású dózistoxicitási, genotoxicitási, karcinogenitási és reprodukcióra kifejtett toxicitási – vizsgálatokból származó nem</w:t>
      </w:r>
      <w:r w:rsidR="00405AC8">
        <w:rPr>
          <w:sz w:val="22"/>
          <w:szCs w:val="22"/>
        </w:rPr>
        <w:t xml:space="preserve"> </w:t>
      </w:r>
      <w:r w:rsidRPr="00C00502">
        <w:rPr>
          <w:sz w:val="22"/>
          <w:szCs w:val="22"/>
        </w:rPr>
        <w:t xml:space="preserve">klinikai jellegű </w:t>
      </w:r>
      <w:r w:rsidRPr="00C00502">
        <w:rPr>
          <w:sz w:val="22"/>
          <w:szCs w:val="22"/>
        </w:rPr>
        <w:lastRenderedPageBreak/>
        <w:t xml:space="preserve">adatok azt igazolták, hogy </w:t>
      </w:r>
      <w:r w:rsidRPr="00C00502">
        <w:rPr>
          <w:noProof/>
          <w:sz w:val="22"/>
          <w:szCs w:val="22"/>
        </w:rPr>
        <w:t>a készítmény alkalmazásakor humán vonatkozásban különleges kockázat nem várható</w:t>
      </w:r>
      <w:r w:rsidR="00BE2883" w:rsidRPr="00C00502">
        <w:rPr>
          <w:sz w:val="22"/>
          <w:szCs w:val="22"/>
        </w:rPr>
        <w:t>.</w:t>
      </w:r>
    </w:p>
    <w:p w14:paraId="0DB429C3" w14:textId="77777777" w:rsidR="00151A2E" w:rsidRPr="00C00502" w:rsidRDefault="00151A2E">
      <w:pPr>
        <w:rPr>
          <w:sz w:val="22"/>
          <w:szCs w:val="22"/>
        </w:rPr>
      </w:pPr>
    </w:p>
    <w:p w14:paraId="53B2CFF7" w14:textId="77777777" w:rsidR="00BE2883" w:rsidRPr="00C00502" w:rsidRDefault="00BE2883">
      <w:pPr>
        <w:rPr>
          <w:sz w:val="22"/>
          <w:szCs w:val="22"/>
        </w:rPr>
      </w:pPr>
      <w:r w:rsidRPr="00C00502">
        <w:rPr>
          <w:sz w:val="22"/>
          <w:szCs w:val="22"/>
        </w:rPr>
        <w:t>Patkányokban és egerekben 1000</w:t>
      </w:r>
      <w:r w:rsidR="00467009" w:rsidRPr="00C00502">
        <w:rPr>
          <w:sz w:val="22"/>
          <w:szCs w:val="22"/>
        </w:rPr>
        <w:t> </w:t>
      </w:r>
      <w:r w:rsidRPr="00C00502">
        <w:rPr>
          <w:sz w:val="22"/>
          <w:szCs w:val="22"/>
        </w:rPr>
        <w:t>mg/ttkg/nap tadalafil maximális adagolás mellett teratogenitásra, embriotoxicitásra vagy foetotoxicitásra utaló jelet nem észleltek. Egy patkányokban végzett pre- és postnatális fejlődési vizsgálat során 30</w:t>
      </w:r>
      <w:r w:rsidR="00467009" w:rsidRPr="00C00502">
        <w:rPr>
          <w:sz w:val="22"/>
          <w:szCs w:val="22"/>
        </w:rPr>
        <w:t> </w:t>
      </w:r>
      <w:r w:rsidRPr="00C00502">
        <w:rPr>
          <w:sz w:val="22"/>
          <w:szCs w:val="22"/>
        </w:rPr>
        <w:t>mg/ttkg/nap dózisban még nem észleltek káros hatást. Ennél az adagolásnál a vemhes patkányban mért szabad hatóanyag AUC értéke kb. 18-szorosa volt a humán AUC értéknek 20</w:t>
      </w:r>
      <w:r w:rsidR="00467009" w:rsidRPr="00C00502">
        <w:rPr>
          <w:sz w:val="22"/>
          <w:szCs w:val="22"/>
        </w:rPr>
        <w:t> </w:t>
      </w:r>
      <w:r w:rsidRPr="00C00502">
        <w:rPr>
          <w:sz w:val="22"/>
          <w:szCs w:val="22"/>
        </w:rPr>
        <w:t>mg-os adagolás mellett.</w:t>
      </w:r>
    </w:p>
    <w:p w14:paraId="0DE1246E" w14:textId="77777777" w:rsidR="00151A2E" w:rsidRPr="00C00502" w:rsidRDefault="00151A2E">
      <w:pPr>
        <w:rPr>
          <w:sz w:val="22"/>
          <w:szCs w:val="22"/>
        </w:rPr>
      </w:pPr>
    </w:p>
    <w:p w14:paraId="113F4071" w14:textId="77777777" w:rsidR="00BE2883" w:rsidRPr="00C00502" w:rsidRDefault="00BE2883">
      <w:pPr>
        <w:rPr>
          <w:sz w:val="22"/>
          <w:szCs w:val="22"/>
        </w:rPr>
      </w:pPr>
      <w:r w:rsidRPr="00C00502">
        <w:rPr>
          <w:sz w:val="22"/>
          <w:szCs w:val="22"/>
        </w:rPr>
        <w:t>Hím és nőstény patkányokban a fertilitás nem csökkent. Kutyákban 6-12</w:t>
      </w:r>
      <w:r w:rsidR="00467009" w:rsidRPr="00C00502">
        <w:rPr>
          <w:sz w:val="22"/>
          <w:szCs w:val="22"/>
        </w:rPr>
        <w:t> </w:t>
      </w:r>
      <w:r w:rsidRPr="00C00502">
        <w:rPr>
          <w:sz w:val="22"/>
          <w:szCs w:val="22"/>
        </w:rPr>
        <w:t>hónapos 25</w:t>
      </w:r>
      <w:r w:rsidR="00467009" w:rsidRPr="00C00502">
        <w:rPr>
          <w:sz w:val="22"/>
          <w:szCs w:val="22"/>
        </w:rPr>
        <w:t> </w:t>
      </w:r>
      <w:r w:rsidRPr="00C00502">
        <w:rPr>
          <w:sz w:val="22"/>
          <w:szCs w:val="22"/>
        </w:rPr>
        <w:t>mg/ttkg/nap és ezt meghaladó adagolás (mely legalább háromszor nagyobb [3,7-18,6 terjedelmű] expozíciót jelent, mint a humán egyszeri 20</w:t>
      </w:r>
      <w:r w:rsidR="00467009" w:rsidRPr="00C00502">
        <w:rPr>
          <w:sz w:val="22"/>
          <w:szCs w:val="22"/>
        </w:rPr>
        <w:t> </w:t>
      </w:r>
      <w:r w:rsidRPr="00C00502">
        <w:rPr>
          <w:sz w:val="22"/>
          <w:szCs w:val="22"/>
        </w:rPr>
        <w:t>mg-os adagolás) mellett a tubulus seminiferus epitheliumában regressio alakult ki, mely néhány kutya esetében csökkentette a spermatogenesist. Lásd az 5.1</w:t>
      </w:r>
      <w:r w:rsidR="00467009" w:rsidRPr="00C00502">
        <w:rPr>
          <w:sz w:val="22"/>
          <w:szCs w:val="22"/>
        </w:rPr>
        <w:t> </w:t>
      </w:r>
      <w:r w:rsidRPr="00C00502">
        <w:rPr>
          <w:sz w:val="22"/>
          <w:szCs w:val="22"/>
        </w:rPr>
        <w:t>pontot is.</w:t>
      </w:r>
    </w:p>
    <w:p w14:paraId="4297F688" w14:textId="77777777" w:rsidR="00BE2883" w:rsidRPr="00C00502" w:rsidRDefault="00BE2883">
      <w:pPr>
        <w:rPr>
          <w:sz w:val="22"/>
          <w:szCs w:val="22"/>
        </w:rPr>
      </w:pPr>
    </w:p>
    <w:p w14:paraId="5AD9A42F" w14:textId="77777777" w:rsidR="00BE2883" w:rsidRPr="00C00502" w:rsidRDefault="00BE2883">
      <w:pPr>
        <w:rPr>
          <w:sz w:val="22"/>
          <w:szCs w:val="22"/>
        </w:rPr>
      </w:pPr>
    </w:p>
    <w:p w14:paraId="6A7C84AD" w14:textId="77777777" w:rsidR="00BE2883" w:rsidRPr="00C00502" w:rsidRDefault="00BE2883" w:rsidP="00467009">
      <w:pPr>
        <w:keepNext/>
        <w:ind w:left="567" w:hanging="567"/>
        <w:rPr>
          <w:b/>
          <w:sz w:val="22"/>
          <w:szCs w:val="22"/>
        </w:rPr>
      </w:pPr>
      <w:r w:rsidRPr="00C00502">
        <w:rPr>
          <w:b/>
          <w:sz w:val="22"/>
          <w:szCs w:val="22"/>
        </w:rPr>
        <w:t>6.</w:t>
      </w:r>
      <w:r w:rsidRPr="00C00502">
        <w:rPr>
          <w:b/>
          <w:sz w:val="22"/>
          <w:szCs w:val="22"/>
        </w:rPr>
        <w:tab/>
      </w:r>
      <w:r w:rsidRPr="00C00502">
        <w:rPr>
          <w:b/>
          <w:bCs/>
          <w:caps/>
          <w:sz w:val="22"/>
          <w:szCs w:val="22"/>
        </w:rPr>
        <w:t>Gyógyszerészeti JELLEMZŐK</w:t>
      </w:r>
    </w:p>
    <w:p w14:paraId="45FAC660" w14:textId="77777777" w:rsidR="00BE2883" w:rsidRPr="00C00502" w:rsidRDefault="00BE2883" w:rsidP="00467009">
      <w:pPr>
        <w:keepNext/>
        <w:rPr>
          <w:sz w:val="22"/>
          <w:szCs w:val="22"/>
        </w:rPr>
      </w:pPr>
    </w:p>
    <w:p w14:paraId="40992F6F" w14:textId="77777777" w:rsidR="00BE2883" w:rsidRPr="00C00502" w:rsidRDefault="00BE2883" w:rsidP="00467009">
      <w:pPr>
        <w:keepNext/>
        <w:ind w:left="567" w:hanging="567"/>
        <w:rPr>
          <w:sz w:val="22"/>
          <w:szCs w:val="22"/>
        </w:rPr>
      </w:pPr>
      <w:r w:rsidRPr="00C00502">
        <w:rPr>
          <w:b/>
          <w:sz w:val="22"/>
          <w:szCs w:val="22"/>
        </w:rPr>
        <w:t>6.1</w:t>
      </w:r>
      <w:r w:rsidRPr="00C00502">
        <w:rPr>
          <w:b/>
          <w:sz w:val="22"/>
          <w:szCs w:val="22"/>
        </w:rPr>
        <w:tab/>
      </w:r>
      <w:r w:rsidRPr="00C00502">
        <w:rPr>
          <w:b/>
          <w:bCs/>
          <w:sz w:val="22"/>
          <w:szCs w:val="22"/>
        </w:rPr>
        <w:t>Segédanyagok felsorolása</w:t>
      </w:r>
    </w:p>
    <w:p w14:paraId="4FBD9801" w14:textId="77777777" w:rsidR="00BE2883" w:rsidRPr="00C00502" w:rsidRDefault="00BE2883" w:rsidP="00467009">
      <w:pPr>
        <w:pStyle w:val="EndnoteText"/>
        <w:keepNext/>
        <w:rPr>
          <w:sz w:val="22"/>
          <w:szCs w:val="22"/>
          <w:lang w:val="hu-HU"/>
        </w:rPr>
      </w:pPr>
    </w:p>
    <w:p w14:paraId="377D40AC" w14:textId="77777777" w:rsidR="00BE2883" w:rsidRPr="00C00502" w:rsidRDefault="00BE2883" w:rsidP="00467009">
      <w:pPr>
        <w:keepNext/>
        <w:rPr>
          <w:sz w:val="22"/>
          <w:szCs w:val="22"/>
          <w:u w:val="single"/>
        </w:rPr>
      </w:pPr>
      <w:r w:rsidRPr="00C00502">
        <w:rPr>
          <w:sz w:val="22"/>
          <w:szCs w:val="22"/>
          <w:u w:val="single"/>
        </w:rPr>
        <w:t>Tab</w:t>
      </w:r>
      <w:r w:rsidR="00467009" w:rsidRPr="00C00502">
        <w:rPr>
          <w:sz w:val="22"/>
          <w:szCs w:val="22"/>
          <w:u w:val="single"/>
        </w:rPr>
        <w:t>lettamag</w:t>
      </w:r>
    </w:p>
    <w:p w14:paraId="5B26C5F3" w14:textId="77777777" w:rsidR="00151A2E" w:rsidRPr="00C00502" w:rsidRDefault="00151A2E">
      <w:pPr>
        <w:rPr>
          <w:sz w:val="22"/>
          <w:szCs w:val="22"/>
        </w:rPr>
      </w:pPr>
    </w:p>
    <w:p w14:paraId="7984CF58" w14:textId="77777777" w:rsidR="00BE2883" w:rsidRPr="00C00502" w:rsidRDefault="00467009">
      <w:pPr>
        <w:rPr>
          <w:sz w:val="22"/>
          <w:szCs w:val="22"/>
        </w:rPr>
      </w:pPr>
      <w:r w:rsidRPr="00C00502">
        <w:rPr>
          <w:sz w:val="22"/>
          <w:szCs w:val="22"/>
        </w:rPr>
        <w:t>laktóz-monohidrát</w:t>
      </w:r>
    </w:p>
    <w:p w14:paraId="77135B86" w14:textId="77777777" w:rsidR="00BE2883" w:rsidRPr="00C00502" w:rsidRDefault="00467009">
      <w:pPr>
        <w:rPr>
          <w:sz w:val="22"/>
          <w:szCs w:val="22"/>
        </w:rPr>
      </w:pPr>
      <w:r w:rsidRPr="00C00502">
        <w:rPr>
          <w:sz w:val="22"/>
          <w:szCs w:val="22"/>
        </w:rPr>
        <w:t>kroszkarmellóz-nátrium</w:t>
      </w:r>
    </w:p>
    <w:p w14:paraId="3CAB2DEC" w14:textId="77777777" w:rsidR="00BE2883" w:rsidRPr="00C00502" w:rsidRDefault="00467009">
      <w:pPr>
        <w:rPr>
          <w:sz w:val="22"/>
          <w:szCs w:val="22"/>
        </w:rPr>
      </w:pPr>
      <w:r w:rsidRPr="00C00502">
        <w:rPr>
          <w:sz w:val="22"/>
          <w:szCs w:val="22"/>
        </w:rPr>
        <w:t>hidroxipropilcellulóz</w:t>
      </w:r>
    </w:p>
    <w:p w14:paraId="0E0D9586" w14:textId="77777777" w:rsidR="00BE2883" w:rsidRPr="00C00502" w:rsidRDefault="00467009">
      <w:pPr>
        <w:rPr>
          <w:sz w:val="22"/>
          <w:szCs w:val="22"/>
        </w:rPr>
      </w:pPr>
      <w:r w:rsidRPr="00C00502">
        <w:rPr>
          <w:sz w:val="22"/>
          <w:szCs w:val="22"/>
        </w:rPr>
        <w:t>mikrokristályos cellulóz</w:t>
      </w:r>
    </w:p>
    <w:p w14:paraId="3A2DE08A" w14:textId="77777777" w:rsidR="00BE2883" w:rsidRPr="00C00502" w:rsidRDefault="00467009">
      <w:pPr>
        <w:rPr>
          <w:sz w:val="22"/>
          <w:szCs w:val="22"/>
        </w:rPr>
      </w:pPr>
      <w:r w:rsidRPr="00C00502">
        <w:rPr>
          <w:sz w:val="22"/>
          <w:szCs w:val="22"/>
        </w:rPr>
        <w:t>nátrium-lauril-szulfát</w:t>
      </w:r>
    </w:p>
    <w:p w14:paraId="0D0BE414" w14:textId="77777777" w:rsidR="00BE2883" w:rsidRPr="00C00502" w:rsidRDefault="00BE2883">
      <w:pPr>
        <w:rPr>
          <w:sz w:val="22"/>
          <w:szCs w:val="22"/>
        </w:rPr>
      </w:pPr>
      <w:r w:rsidRPr="00C00502">
        <w:rPr>
          <w:sz w:val="22"/>
          <w:szCs w:val="22"/>
        </w:rPr>
        <w:t>magnézium-sztearát</w:t>
      </w:r>
    </w:p>
    <w:p w14:paraId="1C3993DB" w14:textId="77777777" w:rsidR="00BE2883" w:rsidRPr="00C00502" w:rsidRDefault="00BE2883">
      <w:pPr>
        <w:rPr>
          <w:sz w:val="22"/>
          <w:szCs w:val="22"/>
        </w:rPr>
      </w:pPr>
    </w:p>
    <w:p w14:paraId="67EA0210" w14:textId="77777777" w:rsidR="00151A2E" w:rsidRPr="00C00502" w:rsidRDefault="00BE2883" w:rsidP="00C00B8F">
      <w:pPr>
        <w:keepNext/>
        <w:rPr>
          <w:sz w:val="22"/>
          <w:szCs w:val="22"/>
          <w:u w:val="single"/>
        </w:rPr>
      </w:pPr>
      <w:r w:rsidRPr="00C00502">
        <w:rPr>
          <w:sz w:val="22"/>
          <w:szCs w:val="22"/>
          <w:u w:val="single"/>
        </w:rPr>
        <w:t>Filmbevonat</w:t>
      </w:r>
    </w:p>
    <w:p w14:paraId="175E00EC" w14:textId="77777777" w:rsidR="00BE2883" w:rsidRPr="00C00502" w:rsidRDefault="00BE2883" w:rsidP="00C00B8F">
      <w:pPr>
        <w:keepNext/>
        <w:rPr>
          <w:sz w:val="22"/>
          <w:szCs w:val="22"/>
          <w:u w:val="single"/>
        </w:rPr>
      </w:pPr>
    </w:p>
    <w:p w14:paraId="0C5620CC" w14:textId="77777777" w:rsidR="00BE2883" w:rsidRPr="00C00502" w:rsidRDefault="00467009" w:rsidP="00C00B8F">
      <w:pPr>
        <w:keepNext/>
        <w:rPr>
          <w:sz w:val="22"/>
          <w:szCs w:val="22"/>
        </w:rPr>
      </w:pPr>
      <w:r w:rsidRPr="00C00502">
        <w:rPr>
          <w:sz w:val="22"/>
          <w:szCs w:val="22"/>
        </w:rPr>
        <w:t>laktóz-monohidrát</w:t>
      </w:r>
    </w:p>
    <w:p w14:paraId="5F34FB63" w14:textId="77777777" w:rsidR="00BE2883" w:rsidRPr="00C00502" w:rsidRDefault="00467009">
      <w:pPr>
        <w:rPr>
          <w:sz w:val="22"/>
          <w:szCs w:val="22"/>
        </w:rPr>
      </w:pPr>
      <w:r w:rsidRPr="00C00502">
        <w:rPr>
          <w:sz w:val="22"/>
          <w:szCs w:val="22"/>
        </w:rPr>
        <w:t>hipromellóz</w:t>
      </w:r>
    </w:p>
    <w:p w14:paraId="0E9CF789" w14:textId="77777777" w:rsidR="00BE2883" w:rsidRPr="00C00502" w:rsidRDefault="00467009">
      <w:pPr>
        <w:rPr>
          <w:sz w:val="22"/>
          <w:szCs w:val="22"/>
        </w:rPr>
      </w:pPr>
      <w:r w:rsidRPr="00C00502">
        <w:rPr>
          <w:sz w:val="22"/>
          <w:szCs w:val="22"/>
        </w:rPr>
        <w:t>triacetin</w:t>
      </w:r>
    </w:p>
    <w:p w14:paraId="36D0EBD5" w14:textId="77777777" w:rsidR="00BE2883" w:rsidRPr="00C00502" w:rsidRDefault="00467009">
      <w:pPr>
        <w:rPr>
          <w:sz w:val="22"/>
          <w:szCs w:val="22"/>
        </w:rPr>
      </w:pPr>
      <w:r w:rsidRPr="00C00502">
        <w:rPr>
          <w:sz w:val="22"/>
          <w:szCs w:val="22"/>
        </w:rPr>
        <w:t>titán-dioxid (E171)</w:t>
      </w:r>
    </w:p>
    <w:p w14:paraId="07F4128A" w14:textId="77777777" w:rsidR="00BE2883" w:rsidRPr="00C00502" w:rsidRDefault="00BE2883">
      <w:pPr>
        <w:rPr>
          <w:sz w:val="22"/>
          <w:szCs w:val="22"/>
        </w:rPr>
      </w:pPr>
      <w:r w:rsidRPr="00C00502">
        <w:rPr>
          <w:sz w:val="22"/>
          <w:szCs w:val="22"/>
        </w:rPr>
        <w:t>sárga vas-oxid (E172)</w:t>
      </w:r>
    </w:p>
    <w:p w14:paraId="3977E88A" w14:textId="77777777" w:rsidR="00BE2883" w:rsidRPr="00C00502" w:rsidRDefault="00BE2883">
      <w:pPr>
        <w:rPr>
          <w:sz w:val="22"/>
          <w:szCs w:val="22"/>
        </w:rPr>
      </w:pPr>
      <w:r w:rsidRPr="00C00502">
        <w:rPr>
          <w:sz w:val="22"/>
          <w:szCs w:val="22"/>
        </w:rPr>
        <w:t>vörös vas-oxid (E172)</w:t>
      </w:r>
    </w:p>
    <w:p w14:paraId="4820B6A5" w14:textId="77777777" w:rsidR="00BE2883" w:rsidRPr="00C00502" w:rsidRDefault="00BE2883">
      <w:pPr>
        <w:rPr>
          <w:sz w:val="22"/>
          <w:szCs w:val="22"/>
        </w:rPr>
      </w:pPr>
      <w:r w:rsidRPr="00C00502">
        <w:rPr>
          <w:sz w:val="22"/>
          <w:szCs w:val="22"/>
        </w:rPr>
        <w:t>talkum</w:t>
      </w:r>
    </w:p>
    <w:p w14:paraId="2A0BC0D8" w14:textId="77777777" w:rsidR="00BE2883" w:rsidRPr="00C00502" w:rsidRDefault="00BE2883">
      <w:pPr>
        <w:rPr>
          <w:sz w:val="22"/>
          <w:szCs w:val="22"/>
        </w:rPr>
      </w:pPr>
    </w:p>
    <w:p w14:paraId="1FF1DD56" w14:textId="77777777" w:rsidR="00BE2883" w:rsidRPr="00C00502" w:rsidRDefault="00BE2883">
      <w:pPr>
        <w:keepNext/>
        <w:rPr>
          <w:sz w:val="22"/>
          <w:szCs w:val="22"/>
        </w:rPr>
      </w:pPr>
      <w:r w:rsidRPr="00C00502">
        <w:rPr>
          <w:b/>
          <w:sz w:val="22"/>
          <w:szCs w:val="22"/>
        </w:rPr>
        <w:t>6.2</w:t>
      </w:r>
      <w:r w:rsidRPr="00C00502">
        <w:rPr>
          <w:b/>
          <w:sz w:val="22"/>
          <w:szCs w:val="22"/>
        </w:rPr>
        <w:tab/>
      </w:r>
      <w:r w:rsidRPr="00C00502">
        <w:rPr>
          <w:b/>
          <w:bCs/>
          <w:sz w:val="22"/>
          <w:szCs w:val="22"/>
        </w:rPr>
        <w:t>Inkompatibilitások</w:t>
      </w:r>
    </w:p>
    <w:p w14:paraId="1CC4EEEE" w14:textId="77777777" w:rsidR="00BE2883" w:rsidRPr="00C00502" w:rsidRDefault="00BE2883">
      <w:pPr>
        <w:keepNext/>
        <w:rPr>
          <w:sz w:val="22"/>
          <w:szCs w:val="22"/>
        </w:rPr>
      </w:pPr>
    </w:p>
    <w:p w14:paraId="4A0EED43" w14:textId="77777777" w:rsidR="00BE2883" w:rsidRPr="00C00502" w:rsidRDefault="00BE2883">
      <w:pPr>
        <w:rPr>
          <w:sz w:val="22"/>
          <w:szCs w:val="22"/>
        </w:rPr>
      </w:pPr>
      <w:r w:rsidRPr="00C00502">
        <w:rPr>
          <w:sz w:val="22"/>
          <w:szCs w:val="22"/>
        </w:rPr>
        <w:t>Nem értelmezhető.</w:t>
      </w:r>
    </w:p>
    <w:p w14:paraId="39B10426" w14:textId="77777777" w:rsidR="00BE2883" w:rsidRPr="00C00502" w:rsidRDefault="00BE2883">
      <w:pPr>
        <w:rPr>
          <w:sz w:val="22"/>
          <w:szCs w:val="22"/>
        </w:rPr>
      </w:pPr>
    </w:p>
    <w:p w14:paraId="56F8F35B" w14:textId="77777777" w:rsidR="00BE2883" w:rsidRPr="00C00502" w:rsidRDefault="00BE2883" w:rsidP="007E4B78">
      <w:pPr>
        <w:keepNext/>
        <w:numPr>
          <w:ilvl w:val="1"/>
          <w:numId w:val="3"/>
        </w:numPr>
        <w:tabs>
          <w:tab w:val="clear" w:pos="570"/>
        </w:tabs>
        <w:rPr>
          <w:b/>
          <w:bCs/>
          <w:sz w:val="22"/>
          <w:szCs w:val="22"/>
        </w:rPr>
      </w:pPr>
      <w:r w:rsidRPr="00C00502">
        <w:rPr>
          <w:b/>
          <w:bCs/>
          <w:sz w:val="22"/>
          <w:szCs w:val="22"/>
        </w:rPr>
        <w:t>Felhasználhatósági időtartam</w:t>
      </w:r>
    </w:p>
    <w:p w14:paraId="279CC3D3" w14:textId="77777777" w:rsidR="00BE2883" w:rsidRPr="00C00502" w:rsidRDefault="00BE2883">
      <w:pPr>
        <w:keepNext/>
        <w:rPr>
          <w:sz w:val="22"/>
          <w:szCs w:val="22"/>
        </w:rPr>
      </w:pPr>
    </w:p>
    <w:p w14:paraId="4411405B" w14:textId="77777777" w:rsidR="00BE2883" w:rsidRPr="00C00502" w:rsidRDefault="00BE2883">
      <w:pPr>
        <w:rPr>
          <w:sz w:val="22"/>
          <w:szCs w:val="22"/>
        </w:rPr>
      </w:pPr>
      <w:r w:rsidRPr="00C00502">
        <w:rPr>
          <w:sz w:val="22"/>
          <w:szCs w:val="22"/>
        </w:rPr>
        <w:t>3 év</w:t>
      </w:r>
    </w:p>
    <w:p w14:paraId="64DEC091" w14:textId="77777777" w:rsidR="00BE2883" w:rsidRPr="00C00502" w:rsidRDefault="00BE2883">
      <w:pPr>
        <w:rPr>
          <w:sz w:val="22"/>
          <w:szCs w:val="22"/>
        </w:rPr>
      </w:pPr>
    </w:p>
    <w:p w14:paraId="508E6EE4" w14:textId="77777777" w:rsidR="00BE2883" w:rsidRPr="00C00502" w:rsidRDefault="00BE2883">
      <w:pPr>
        <w:keepNext/>
        <w:ind w:left="567" w:hanging="567"/>
        <w:rPr>
          <w:sz w:val="22"/>
          <w:szCs w:val="22"/>
        </w:rPr>
      </w:pPr>
      <w:r w:rsidRPr="00C00502">
        <w:rPr>
          <w:b/>
          <w:sz w:val="22"/>
          <w:szCs w:val="22"/>
        </w:rPr>
        <w:t>6.4</w:t>
      </w:r>
      <w:r w:rsidRPr="00C00502">
        <w:rPr>
          <w:b/>
          <w:sz w:val="22"/>
          <w:szCs w:val="22"/>
        </w:rPr>
        <w:tab/>
      </w:r>
      <w:r w:rsidRPr="00C00502">
        <w:rPr>
          <w:b/>
          <w:bCs/>
          <w:sz w:val="22"/>
          <w:szCs w:val="22"/>
        </w:rPr>
        <w:t>Különleges tárolási előírások</w:t>
      </w:r>
    </w:p>
    <w:p w14:paraId="0340F01B" w14:textId="77777777" w:rsidR="00BE2883" w:rsidRPr="00C00502" w:rsidRDefault="00BE2883">
      <w:pPr>
        <w:keepNext/>
        <w:rPr>
          <w:sz w:val="22"/>
          <w:szCs w:val="22"/>
        </w:rPr>
      </w:pPr>
    </w:p>
    <w:p w14:paraId="6D47F607" w14:textId="77777777" w:rsidR="00BE2883" w:rsidRPr="00C00502" w:rsidRDefault="00CB00E7">
      <w:pPr>
        <w:rPr>
          <w:sz w:val="22"/>
          <w:szCs w:val="22"/>
        </w:rPr>
      </w:pPr>
      <w:r w:rsidRPr="00C00502">
        <w:rPr>
          <w:sz w:val="22"/>
          <w:szCs w:val="22"/>
        </w:rPr>
        <w:t>A nedvességtől való védelem érdekében az eredeti csomagolásban tárolandó</w:t>
      </w:r>
      <w:r w:rsidR="00BE2883" w:rsidRPr="00C00502">
        <w:rPr>
          <w:sz w:val="22"/>
          <w:szCs w:val="22"/>
        </w:rPr>
        <w:t>.</w:t>
      </w:r>
      <w:r w:rsidR="00BE2883" w:rsidRPr="00C00502">
        <w:rPr>
          <w:noProof/>
          <w:sz w:val="22"/>
          <w:szCs w:val="22"/>
        </w:rPr>
        <w:t xml:space="preserve"> Legfeljebb 30</w:t>
      </w:r>
      <w:r w:rsidR="00E4787A" w:rsidRPr="00C00502">
        <w:rPr>
          <w:noProof/>
          <w:sz w:val="22"/>
          <w:szCs w:val="22"/>
        </w:rPr>
        <w:t> </w:t>
      </w:r>
      <w:r w:rsidR="00BE2883" w:rsidRPr="00C00502">
        <w:rPr>
          <w:noProof/>
          <w:sz w:val="22"/>
          <w:szCs w:val="22"/>
        </w:rPr>
        <w:t>°C-on</w:t>
      </w:r>
      <w:r w:rsidR="00742594" w:rsidRPr="00C00502">
        <w:rPr>
          <w:sz w:val="22"/>
          <w:szCs w:val="22"/>
        </w:rPr>
        <w:t xml:space="preserve"> tárolandó.</w:t>
      </w:r>
    </w:p>
    <w:p w14:paraId="7CB6498D" w14:textId="77777777" w:rsidR="00BE2883" w:rsidRPr="00C00502" w:rsidRDefault="00BE2883">
      <w:pPr>
        <w:rPr>
          <w:sz w:val="22"/>
          <w:szCs w:val="22"/>
        </w:rPr>
      </w:pPr>
    </w:p>
    <w:p w14:paraId="7830A36D" w14:textId="77777777" w:rsidR="00BE2883" w:rsidRPr="00C00502" w:rsidRDefault="00BE2883">
      <w:pPr>
        <w:keepNext/>
        <w:rPr>
          <w:sz w:val="22"/>
          <w:szCs w:val="22"/>
        </w:rPr>
      </w:pPr>
      <w:r w:rsidRPr="00C00502">
        <w:rPr>
          <w:b/>
          <w:sz w:val="22"/>
          <w:szCs w:val="22"/>
        </w:rPr>
        <w:t>6.5</w:t>
      </w:r>
      <w:r w:rsidRPr="00C00502">
        <w:rPr>
          <w:b/>
          <w:sz w:val="22"/>
          <w:szCs w:val="22"/>
        </w:rPr>
        <w:tab/>
      </w:r>
      <w:r w:rsidRPr="00C00502">
        <w:rPr>
          <w:b/>
          <w:bCs/>
          <w:sz w:val="22"/>
          <w:szCs w:val="22"/>
        </w:rPr>
        <w:t>Csomagolás</w:t>
      </w:r>
      <w:r w:rsidRPr="00C00502">
        <w:rPr>
          <w:b/>
          <w:sz w:val="22"/>
          <w:szCs w:val="22"/>
        </w:rPr>
        <w:t xml:space="preserve"> típusa és kiszerelése</w:t>
      </w:r>
    </w:p>
    <w:p w14:paraId="7CFA7A84" w14:textId="77777777" w:rsidR="00BE2883" w:rsidRPr="00C00502" w:rsidRDefault="00BE2883">
      <w:pPr>
        <w:keepNext/>
        <w:rPr>
          <w:sz w:val="22"/>
          <w:szCs w:val="22"/>
        </w:rPr>
      </w:pPr>
    </w:p>
    <w:p w14:paraId="303B05C7" w14:textId="77777777" w:rsidR="00BE2883" w:rsidRPr="00C00502" w:rsidRDefault="00BE2883">
      <w:pPr>
        <w:rPr>
          <w:sz w:val="22"/>
          <w:szCs w:val="22"/>
        </w:rPr>
      </w:pPr>
      <w:r w:rsidRPr="00C00502">
        <w:rPr>
          <w:sz w:val="22"/>
          <w:szCs w:val="22"/>
        </w:rPr>
        <w:t>28</w:t>
      </w:r>
      <w:r w:rsidR="00467009" w:rsidRPr="00C00502">
        <w:rPr>
          <w:sz w:val="22"/>
          <w:szCs w:val="22"/>
        </w:rPr>
        <w:t> </w:t>
      </w:r>
      <w:r w:rsidRPr="00C00502">
        <w:rPr>
          <w:sz w:val="22"/>
          <w:szCs w:val="22"/>
        </w:rPr>
        <w:t>db filmtabletta Alumínium</w:t>
      </w:r>
      <w:r w:rsidR="005E05C1" w:rsidRPr="00C00502">
        <w:rPr>
          <w:sz w:val="22"/>
          <w:szCs w:val="22"/>
        </w:rPr>
        <w:t>/PVC</w:t>
      </w:r>
      <w:r w:rsidRPr="00C00502">
        <w:rPr>
          <w:sz w:val="22"/>
          <w:szCs w:val="22"/>
        </w:rPr>
        <w:t xml:space="preserve"> buborékcsomagolásban és </w:t>
      </w:r>
      <w:r w:rsidR="00CB00E7" w:rsidRPr="00C00502">
        <w:rPr>
          <w:sz w:val="22"/>
          <w:szCs w:val="22"/>
        </w:rPr>
        <w:t>dobozban</w:t>
      </w:r>
      <w:r w:rsidRPr="00C00502">
        <w:rPr>
          <w:sz w:val="22"/>
          <w:szCs w:val="22"/>
        </w:rPr>
        <w:t>.</w:t>
      </w:r>
    </w:p>
    <w:p w14:paraId="63596574" w14:textId="77777777" w:rsidR="00BE2883" w:rsidRPr="00C00502" w:rsidRDefault="00BE2883">
      <w:pPr>
        <w:rPr>
          <w:b/>
          <w:sz w:val="22"/>
          <w:szCs w:val="22"/>
        </w:rPr>
      </w:pPr>
    </w:p>
    <w:p w14:paraId="7795FBE3" w14:textId="77777777" w:rsidR="00BE2883" w:rsidRPr="00C00502" w:rsidRDefault="00BE2883">
      <w:pPr>
        <w:keepNext/>
        <w:rPr>
          <w:sz w:val="22"/>
          <w:szCs w:val="22"/>
        </w:rPr>
      </w:pPr>
      <w:r w:rsidRPr="00C00502">
        <w:rPr>
          <w:b/>
          <w:sz w:val="22"/>
          <w:szCs w:val="22"/>
        </w:rPr>
        <w:lastRenderedPageBreak/>
        <w:t>6.6</w:t>
      </w:r>
      <w:r w:rsidRPr="00C00502">
        <w:rPr>
          <w:b/>
          <w:sz w:val="22"/>
          <w:szCs w:val="22"/>
        </w:rPr>
        <w:tab/>
      </w:r>
      <w:r w:rsidRPr="00C00502">
        <w:rPr>
          <w:b/>
          <w:bCs/>
          <w:sz w:val="22"/>
          <w:szCs w:val="22"/>
        </w:rPr>
        <w:t>A megsemmisítésre vonatkozó különleges óvintézkedések</w:t>
      </w:r>
    </w:p>
    <w:p w14:paraId="4FED311E" w14:textId="77777777" w:rsidR="00BE2883" w:rsidRPr="00C00502" w:rsidRDefault="00BE2883">
      <w:pPr>
        <w:keepNext/>
        <w:rPr>
          <w:sz w:val="22"/>
          <w:szCs w:val="22"/>
        </w:rPr>
      </w:pPr>
    </w:p>
    <w:p w14:paraId="59823D44" w14:textId="77777777" w:rsidR="00BE2883" w:rsidRPr="00C00502" w:rsidRDefault="0098459A">
      <w:pPr>
        <w:rPr>
          <w:sz w:val="22"/>
          <w:szCs w:val="22"/>
        </w:rPr>
      </w:pPr>
      <w:r w:rsidRPr="00C00502">
        <w:rPr>
          <w:sz w:val="22"/>
          <w:szCs w:val="22"/>
        </w:rPr>
        <w:t>Bármilyen fel nem használt gyógyszer, illetve hulladékanyag megsemmisítését a gyógyszerekre vonatkozó előírások szerint kell végrehajtani</w:t>
      </w:r>
      <w:r w:rsidR="00BE2883" w:rsidRPr="00C00502">
        <w:rPr>
          <w:sz w:val="22"/>
          <w:szCs w:val="22"/>
        </w:rPr>
        <w:t>.</w:t>
      </w:r>
    </w:p>
    <w:p w14:paraId="74752CB9" w14:textId="77777777" w:rsidR="00BE2883" w:rsidRPr="00C00502" w:rsidRDefault="00BE2883">
      <w:pPr>
        <w:rPr>
          <w:sz w:val="22"/>
          <w:szCs w:val="22"/>
        </w:rPr>
      </w:pPr>
    </w:p>
    <w:p w14:paraId="4E4198F0" w14:textId="77777777" w:rsidR="00BE2883" w:rsidRPr="00C00502" w:rsidRDefault="00BE2883">
      <w:pPr>
        <w:rPr>
          <w:sz w:val="22"/>
          <w:szCs w:val="22"/>
        </w:rPr>
      </w:pPr>
    </w:p>
    <w:p w14:paraId="45950009" w14:textId="77777777" w:rsidR="00BE2883" w:rsidRPr="00C00502" w:rsidRDefault="00BE2883" w:rsidP="00467009">
      <w:pPr>
        <w:keepNext/>
        <w:rPr>
          <w:sz w:val="22"/>
          <w:szCs w:val="22"/>
        </w:rPr>
      </w:pPr>
      <w:r w:rsidRPr="00C00502">
        <w:rPr>
          <w:b/>
          <w:sz w:val="22"/>
          <w:szCs w:val="22"/>
        </w:rPr>
        <w:t>7.</w:t>
      </w:r>
      <w:r w:rsidRPr="00C00502">
        <w:rPr>
          <w:b/>
          <w:sz w:val="22"/>
          <w:szCs w:val="22"/>
        </w:rPr>
        <w:tab/>
      </w:r>
      <w:r w:rsidRPr="00C00502">
        <w:rPr>
          <w:b/>
          <w:bCs/>
          <w:caps/>
          <w:sz w:val="22"/>
          <w:szCs w:val="22"/>
        </w:rPr>
        <w:t>A forgalomba hozatali engedély jogosultja</w:t>
      </w:r>
    </w:p>
    <w:p w14:paraId="002F32BD" w14:textId="77777777" w:rsidR="00BE2883" w:rsidRPr="00C00502" w:rsidRDefault="00BE2883" w:rsidP="00467009">
      <w:pPr>
        <w:keepNext/>
        <w:rPr>
          <w:sz w:val="22"/>
          <w:szCs w:val="22"/>
        </w:rPr>
      </w:pPr>
    </w:p>
    <w:p w14:paraId="2DBA2B7E" w14:textId="77777777" w:rsidR="00BE2883" w:rsidRPr="00C00502" w:rsidRDefault="00BE2883" w:rsidP="00467009">
      <w:pPr>
        <w:keepNext/>
        <w:rPr>
          <w:bCs/>
          <w:sz w:val="22"/>
          <w:szCs w:val="22"/>
        </w:rPr>
      </w:pPr>
      <w:r w:rsidRPr="00C00502">
        <w:rPr>
          <w:bCs/>
          <w:sz w:val="22"/>
          <w:szCs w:val="22"/>
        </w:rPr>
        <w:t>Eli Lilly Nederland B.V.</w:t>
      </w:r>
    </w:p>
    <w:p w14:paraId="5A234868" w14:textId="77E67D39" w:rsidR="00CB00E7" w:rsidRPr="00C00502" w:rsidRDefault="00C31F4B">
      <w:pPr>
        <w:rPr>
          <w:bCs/>
          <w:sz w:val="22"/>
          <w:szCs w:val="22"/>
        </w:rPr>
      </w:pPr>
      <w:del w:id="7" w:author="Lilly_reg" w:date="2025-09-02T14:02:00Z">
        <w:r w:rsidRPr="007C33D3" w:rsidDel="005059CF">
          <w:rPr>
            <w:sz w:val="22"/>
            <w:szCs w:val="22"/>
          </w:rPr>
          <w:delText>Papendorpseweg 83, 3528 BJ</w:delText>
        </w:r>
      </w:del>
      <w:ins w:id="8" w:author="Lilly_reg" w:date="2025-09-02T14:02:00Z">
        <w:r w:rsidR="005059CF">
          <w:rPr>
            <w:sz w:val="22"/>
            <w:szCs w:val="22"/>
          </w:rPr>
          <w:t>Orteliuslaan 1000, 3528 BD</w:t>
        </w:r>
      </w:ins>
      <w:r w:rsidRPr="007C33D3">
        <w:rPr>
          <w:sz w:val="22"/>
          <w:szCs w:val="22"/>
        </w:rPr>
        <w:t xml:space="preserve"> Utrecht</w:t>
      </w:r>
    </w:p>
    <w:p w14:paraId="169D9886" w14:textId="77777777" w:rsidR="00BE2883" w:rsidRPr="00C00502" w:rsidRDefault="00BE2883">
      <w:pPr>
        <w:rPr>
          <w:bCs/>
          <w:sz w:val="22"/>
          <w:szCs w:val="22"/>
        </w:rPr>
      </w:pPr>
      <w:r w:rsidRPr="00C00502">
        <w:rPr>
          <w:bCs/>
          <w:sz w:val="22"/>
          <w:szCs w:val="22"/>
        </w:rPr>
        <w:t>Hollandia</w:t>
      </w:r>
    </w:p>
    <w:p w14:paraId="36F0FEE2" w14:textId="77777777" w:rsidR="00BE2883" w:rsidRPr="00C00502" w:rsidRDefault="00BE2883">
      <w:pPr>
        <w:rPr>
          <w:sz w:val="22"/>
          <w:szCs w:val="22"/>
        </w:rPr>
      </w:pPr>
    </w:p>
    <w:p w14:paraId="566EF267" w14:textId="77777777" w:rsidR="00BE2883" w:rsidRPr="00C00502" w:rsidRDefault="00BE2883">
      <w:pPr>
        <w:rPr>
          <w:sz w:val="22"/>
          <w:szCs w:val="22"/>
        </w:rPr>
      </w:pPr>
    </w:p>
    <w:p w14:paraId="79562C23" w14:textId="77777777" w:rsidR="00BE2883" w:rsidRPr="00C00502" w:rsidRDefault="00BE2883" w:rsidP="00732BFE">
      <w:pPr>
        <w:keepNext/>
        <w:rPr>
          <w:sz w:val="22"/>
          <w:szCs w:val="22"/>
        </w:rPr>
      </w:pPr>
      <w:r w:rsidRPr="00C00502">
        <w:rPr>
          <w:b/>
          <w:sz w:val="22"/>
          <w:szCs w:val="22"/>
        </w:rPr>
        <w:t>8.</w:t>
      </w:r>
      <w:r w:rsidRPr="00C00502">
        <w:rPr>
          <w:b/>
          <w:sz w:val="22"/>
          <w:szCs w:val="22"/>
        </w:rPr>
        <w:tab/>
      </w:r>
      <w:r w:rsidRPr="00C00502">
        <w:rPr>
          <w:b/>
          <w:bCs/>
          <w:caps/>
          <w:sz w:val="22"/>
          <w:szCs w:val="22"/>
        </w:rPr>
        <w:t>A forgalomba hozatali engedély száma</w:t>
      </w:r>
      <w:r w:rsidRPr="00C00502">
        <w:rPr>
          <w:b/>
          <w:sz w:val="22"/>
          <w:szCs w:val="22"/>
        </w:rPr>
        <w:t xml:space="preserve">(I) </w:t>
      </w:r>
    </w:p>
    <w:p w14:paraId="79E828EE" w14:textId="77777777" w:rsidR="00BE2883" w:rsidRPr="00C00502" w:rsidRDefault="00BE2883" w:rsidP="00732BFE">
      <w:pPr>
        <w:keepNext/>
        <w:rPr>
          <w:sz w:val="22"/>
          <w:szCs w:val="22"/>
        </w:rPr>
      </w:pPr>
    </w:p>
    <w:p w14:paraId="5A773A28" w14:textId="77777777" w:rsidR="00BE2883" w:rsidRPr="00C00502" w:rsidRDefault="00BE2883" w:rsidP="00732BFE">
      <w:pPr>
        <w:keepNext/>
        <w:rPr>
          <w:sz w:val="22"/>
          <w:szCs w:val="22"/>
        </w:rPr>
      </w:pPr>
      <w:r w:rsidRPr="00C00502">
        <w:rPr>
          <w:sz w:val="22"/>
          <w:szCs w:val="22"/>
        </w:rPr>
        <w:t>EU/1/02/237/006</w:t>
      </w:r>
    </w:p>
    <w:p w14:paraId="2AFEE893" w14:textId="77777777" w:rsidR="00BE2883" w:rsidRPr="00C00502" w:rsidRDefault="00BE2883">
      <w:pPr>
        <w:rPr>
          <w:sz w:val="22"/>
          <w:szCs w:val="22"/>
        </w:rPr>
      </w:pPr>
    </w:p>
    <w:p w14:paraId="102D134A" w14:textId="77777777" w:rsidR="00BE2883" w:rsidRPr="00C00502" w:rsidRDefault="00BE2883">
      <w:pPr>
        <w:rPr>
          <w:sz w:val="22"/>
          <w:szCs w:val="22"/>
        </w:rPr>
      </w:pPr>
    </w:p>
    <w:p w14:paraId="2C49C717" w14:textId="77777777" w:rsidR="00BE2883" w:rsidRPr="00C00502" w:rsidRDefault="00BE2883" w:rsidP="00732BFE">
      <w:pPr>
        <w:keepNext/>
        <w:ind w:left="567" w:hanging="567"/>
        <w:rPr>
          <w:sz w:val="22"/>
          <w:szCs w:val="22"/>
        </w:rPr>
      </w:pPr>
      <w:r w:rsidRPr="00C00502">
        <w:rPr>
          <w:b/>
          <w:sz w:val="22"/>
          <w:szCs w:val="22"/>
        </w:rPr>
        <w:t>9.</w:t>
      </w:r>
      <w:r w:rsidRPr="00C00502">
        <w:rPr>
          <w:b/>
          <w:sz w:val="22"/>
          <w:szCs w:val="22"/>
        </w:rPr>
        <w:tab/>
      </w:r>
      <w:r w:rsidRPr="00C00502">
        <w:rPr>
          <w:b/>
          <w:bCs/>
          <w:caps/>
          <w:sz w:val="22"/>
          <w:szCs w:val="22"/>
        </w:rPr>
        <w:t>A forgalomba hozatali engedély első kiadásának/ megújitásának dátuma</w:t>
      </w:r>
    </w:p>
    <w:p w14:paraId="25678297" w14:textId="77777777" w:rsidR="00BE2883" w:rsidRPr="00C00502" w:rsidRDefault="00BE2883" w:rsidP="00732BFE">
      <w:pPr>
        <w:keepNext/>
        <w:rPr>
          <w:sz w:val="22"/>
          <w:szCs w:val="22"/>
        </w:rPr>
      </w:pPr>
    </w:p>
    <w:p w14:paraId="0F09AE67" w14:textId="77777777" w:rsidR="00BE2883" w:rsidRPr="00C00502" w:rsidRDefault="00BE2883" w:rsidP="00732BFE">
      <w:pPr>
        <w:keepNext/>
        <w:rPr>
          <w:sz w:val="22"/>
          <w:szCs w:val="22"/>
        </w:rPr>
      </w:pPr>
      <w:r w:rsidRPr="00C00502">
        <w:rPr>
          <w:sz w:val="22"/>
          <w:szCs w:val="22"/>
        </w:rPr>
        <w:t>A forgalomba hozatali engedély első kiadásának dátuma: 2002. november 12.</w:t>
      </w:r>
    </w:p>
    <w:p w14:paraId="01746D34" w14:textId="77777777" w:rsidR="00BE2883" w:rsidRPr="00C00502" w:rsidRDefault="00BE2883">
      <w:pPr>
        <w:rPr>
          <w:sz w:val="22"/>
          <w:szCs w:val="22"/>
        </w:rPr>
      </w:pPr>
    </w:p>
    <w:p w14:paraId="6A8E17D0" w14:textId="77777777" w:rsidR="00BE2883" w:rsidRPr="00C00502" w:rsidRDefault="00BE2883">
      <w:pPr>
        <w:rPr>
          <w:sz w:val="22"/>
          <w:szCs w:val="22"/>
        </w:rPr>
      </w:pPr>
      <w:r w:rsidRPr="00C00502">
        <w:rPr>
          <w:sz w:val="22"/>
          <w:szCs w:val="22"/>
        </w:rPr>
        <w:t xml:space="preserve">A forgalomba hozatali engedély </w:t>
      </w:r>
      <w:r w:rsidR="008C7662" w:rsidRPr="00C00502">
        <w:rPr>
          <w:sz w:val="22"/>
          <w:szCs w:val="22"/>
        </w:rPr>
        <w:t xml:space="preserve">legutóbbi </w:t>
      </w:r>
      <w:r w:rsidRPr="00C00502">
        <w:rPr>
          <w:sz w:val="22"/>
          <w:szCs w:val="22"/>
        </w:rPr>
        <w:t>megújításának dátuma: 20</w:t>
      </w:r>
      <w:r w:rsidR="00EB2B76" w:rsidRPr="00C00502">
        <w:rPr>
          <w:sz w:val="22"/>
          <w:szCs w:val="22"/>
        </w:rPr>
        <w:t>12</w:t>
      </w:r>
      <w:r w:rsidRPr="00C00502">
        <w:rPr>
          <w:sz w:val="22"/>
          <w:szCs w:val="22"/>
        </w:rPr>
        <w:t>. november 12.</w:t>
      </w:r>
    </w:p>
    <w:p w14:paraId="6834820B" w14:textId="77777777" w:rsidR="00BE2883" w:rsidRPr="00C00502" w:rsidRDefault="00BE2883">
      <w:pPr>
        <w:rPr>
          <w:sz w:val="22"/>
          <w:szCs w:val="22"/>
        </w:rPr>
      </w:pPr>
    </w:p>
    <w:p w14:paraId="416DD27D" w14:textId="77777777" w:rsidR="00BE2883" w:rsidRPr="00C00502" w:rsidRDefault="00BE2883">
      <w:pPr>
        <w:rPr>
          <w:sz w:val="22"/>
          <w:szCs w:val="22"/>
        </w:rPr>
      </w:pPr>
    </w:p>
    <w:p w14:paraId="2D30CDDE" w14:textId="77777777" w:rsidR="00BE2883" w:rsidRPr="00C00502" w:rsidRDefault="00732BFE" w:rsidP="00732BFE">
      <w:pPr>
        <w:keepNext/>
        <w:ind w:left="567" w:hanging="567"/>
        <w:rPr>
          <w:b/>
          <w:sz w:val="22"/>
          <w:szCs w:val="22"/>
        </w:rPr>
      </w:pPr>
      <w:r w:rsidRPr="00C00502">
        <w:rPr>
          <w:b/>
          <w:sz w:val="22"/>
          <w:szCs w:val="22"/>
        </w:rPr>
        <w:t>10.</w:t>
      </w:r>
      <w:r w:rsidRPr="00C00502">
        <w:rPr>
          <w:b/>
          <w:sz w:val="22"/>
          <w:szCs w:val="22"/>
        </w:rPr>
        <w:tab/>
      </w:r>
      <w:r w:rsidR="00BE2883" w:rsidRPr="00C00502">
        <w:rPr>
          <w:b/>
          <w:sz w:val="22"/>
          <w:szCs w:val="22"/>
        </w:rPr>
        <w:t>A SZÖVEG ELLENŐRZÉSÉNEK DÁTUMA</w:t>
      </w:r>
    </w:p>
    <w:p w14:paraId="445689ED" w14:textId="77777777" w:rsidR="00BE2883" w:rsidRPr="00C00502" w:rsidRDefault="00BE2883" w:rsidP="00732BFE">
      <w:pPr>
        <w:keepNext/>
        <w:rPr>
          <w:sz w:val="22"/>
          <w:szCs w:val="22"/>
        </w:rPr>
      </w:pPr>
    </w:p>
    <w:p w14:paraId="46F61F7D" w14:textId="77777777" w:rsidR="00CB00E7" w:rsidRPr="00C00502" w:rsidRDefault="00CB00E7" w:rsidP="00732BFE">
      <w:pPr>
        <w:keepNext/>
        <w:rPr>
          <w:sz w:val="22"/>
          <w:szCs w:val="22"/>
        </w:rPr>
      </w:pPr>
    </w:p>
    <w:p w14:paraId="6B22E8CE" w14:textId="004F2471" w:rsidR="000334DC" w:rsidRPr="00C00502" w:rsidRDefault="000334DC" w:rsidP="00732BFE">
      <w:pPr>
        <w:keepNext/>
        <w:rPr>
          <w:b/>
          <w:noProof/>
          <w:sz w:val="22"/>
          <w:szCs w:val="22"/>
        </w:rPr>
      </w:pPr>
      <w:r w:rsidRPr="00C00502">
        <w:rPr>
          <w:noProof/>
          <w:sz w:val="22"/>
          <w:szCs w:val="22"/>
        </w:rPr>
        <w:t>A gyógyszerről részletes információ az Európai Gyógyszerügynökség internetes honlapján (</w:t>
      </w:r>
      <w:ins w:id="9" w:author="Lilly_reg" w:date="2025-09-02T14:06:00Z">
        <w:r w:rsidR="005059CF">
          <w:rPr>
            <w:noProof/>
            <w:sz w:val="22"/>
            <w:szCs w:val="22"/>
          </w:rPr>
          <w:fldChar w:fldCharType="begin"/>
        </w:r>
        <w:r w:rsidR="005059CF">
          <w:rPr>
            <w:noProof/>
            <w:sz w:val="22"/>
            <w:szCs w:val="22"/>
          </w:rPr>
          <w:instrText xml:space="preserve"> HYPERLINK "</w:instrText>
        </w:r>
      </w:ins>
      <w:r w:rsidR="005059CF" w:rsidRPr="005059CF">
        <w:rPr>
          <w:rPrChange w:id="10" w:author="Lilly_reg" w:date="2025-09-02T14:06:00Z">
            <w:rPr>
              <w:rStyle w:val="Hyperlink"/>
              <w:noProof/>
              <w:sz w:val="22"/>
              <w:szCs w:val="22"/>
            </w:rPr>
          </w:rPrChange>
        </w:rPr>
        <w:instrText>http</w:instrText>
      </w:r>
      <w:ins w:id="11" w:author="Lilly_reg" w:date="2025-09-02T14:06:00Z">
        <w:r w:rsidR="005059CF" w:rsidRPr="005059CF">
          <w:rPr>
            <w:rPrChange w:id="12" w:author="Lilly_reg" w:date="2025-09-02T14:06:00Z">
              <w:rPr>
                <w:rStyle w:val="Hyperlink"/>
                <w:noProof/>
                <w:sz w:val="22"/>
                <w:szCs w:val="22"/>
              </w:rPr>
            </w:rPrChange>
          </w:rPr>
          <w:instrText>s</w:instrText>
        </w:r>
      </w:ins>
      <w:r w:rsidR="005059CF" w:rsidRPr="005059CF">
        <w:rPr>
          <w:rPrChange w:id="13" w:author="Lilly_reg" w:date="2025-09-02T14:06:00Z">
            <w:rPr>
              <w:rStyle w:val="Hyperlink"/>
              <w:noProof/>
              <w:sz w:val="22"/>
              <w:szCs w:val="22"/>
            </w:rPr>
          </w:rPrChange>
        </w:rPr>
        <w:instrText>://www.ema.europa.eu</w:instrText>
      </w:r>
      <w:ins w:id="14" w:author="Lilly_reg" w:date="2025-09-02T14:06:00Z">
        <w:r w:rsidR="005059CF">
          <w:rPr>
            <w:noProof/>
            <w:sz w:val="22"/>
            <w:szCs w:val="22"/>
          </w:rPr>
          <w:instrText>"</w:instrText>
        </w:r>
        <w:r w:rsidR="005059CF">
          <w:rPr>
            <w:noProof/>
            <w:sz w:val="22"/>
            <w:szCs w:val="22"/>
          </w:rPr>
        </w:r>
        <w:r w:rsidR="005059CF">
          <w:rPr>
            <w:noProof/>
            <w:sz w:val="22"/>
            <w:szCs w:val="22"/>
          </w:rPr>
          <w:fldChar w:fldCharType="separate"/>
        </w:r>
      </w:ins>
      <w:r w:rsidR="005059CF" w:rsidRPr="005059CF">
        <w:rPr>
          <w:rStyle w:val="Hyperlink"/>
          <w:noProof/>
          <w:sz w:val="22"/>
          <w:szCs w:val="22"/>
        </w:rPr>
        <w:t>http</w:t>
      </w:r>
      <w:ins w:id="15" w:author="Lilly_reg" w:date="2025-09-02T14:06:00Z">
        <w:r w:rsidR="005059CF" w:rsidRPr="005059CF">
          <w:rPr>
            <w:rStyle w:val="Hyperlink"/>
            <w:noProof/>
            <w:sz w:val="22"/>
            <w:szCs w:val="22"/>
          </w:rPr>
          <w:t>s</w:t>
        </w:r>
      </w:ins>
      <w:r w:rsidR="005059CF" w:rsidRPr="005059CF">
        <w:rPr>
          <w:rStyle w:val="Hyperlink"/>
          <w:noProof/>
          <w:sz w:val="22"/>
          <w:szCs w:val="22"/>
        </w:rPr>
        <w:t>://www.ema.europa.eu</w:t>
      </w:r>
      <w:ins w:id="16" w:author="Lilly_reg" w:date="2025-09-02T14:06:00Z">
        <w:r w:rsidR="005059CF">
          <w:rPr>
            <w:noProof/>
            <w:sz w:val="22"/>
            <w:szCs w:val="22"/>
          </w:rPr>
          <w:fldChar w:fldCharType="end"/>
        </w:r>
      </w:ins>
      <w:r w:rsidRPr="00C00502">
        <w:rPr>
          <w:iCs/>
          <w:noProof/>
          <w:sz w:val="22"/>
          <w:szCs w:val="22"/>
        </w:rPr>
        <w:t>) található.</w:t>
      </w:r>
    </w:p>
    <w:p w14:paraId="354A2458" w14:textId="77777777" w:rsidR="000334DC" w:rsidRPr="00C00502" w:rsidRDefault="000334DC">
      <w:pPr>
        <w:rPr>
          <w:sz w:val="22"/>
          <w:szCs w:val="22"/>
        </w:rPr>
      </w:pPr>
    </w:p>
    <w:p w14:paraId="78610108" w14:textId="77777777" w:rsidR="00BE2883" w:rsidRPr="00C00502" w:rsidRDefault="00BE2883" w:rsidP="00A34F08">
      <w:pPr>
        <w:keepNext/>
        <w:jc w:val="both"/>
        <w:rPr>
          <w:caps/>
          <w:sz w:val="22"/>
          <w:szCs w:val="22"/>
        </w:rPr>
      </w:pPr>
      <w:r w:rsidRPr="00C00502">
        <w:rPr>
          <w:b/>
          <w:sz w:val="22"/>
          <w:szCs w:val="22"/>
        </w:rPr>
        <w:br w:type="page"/>
      </w:r>
      <w:r w:rsidRPr="00C00502">
        <w:rPr>
          <w:b/>
          <w:sz w:val="22"/>
          <w:szCs w:val="22"/>
        </w:rPr>
        <w:lastRenderedPageBreak/>
        <w:t>1.</w:t>
      </w:r>
      <w:r w:rsidRPr="00C00502">
        <w:rPr>
          <w:b/>
          <w:sz w:val="22"/>
          <w:szCs w:val="22"/>
        </w:rPr>
        <w:tab/>
      </w:r>
      <w:r w:rsidRPr="00C00502">
        <w:rPr>
          <w:b/>
          <w:bCs/>
          <w:caps/>
          <w:sz w:val="22"/>
          <w:szCs w:val="22"/>
        </w:rPr>
        <w:t>A gyógyszer neve</w:t>
      </w:r>
    </w:p>
    <w:p w14:paraId="3C719188" w14:textId="77777777" w:rsidR="00BE2883" w:rsidRPr="00C00502" w:rsidRDefault="00BE2883" w:rsidP="00A34F08">
      <w:pPr>
        <w:keepNext/>
        <w:rPr>
          <w:sz w:val="22"/>
          <w:szCs w:val="22"/>
        </w:rPr>
      </w:pPr>
    </w:p>
    <w:p w14:paraId="6BE8F189" w14:textId="77777777" w:rsidR="00BE2883" w:rsidRPr="00C00502" w:rsidRDefault="00BE2883" w:rsidP="00A34F08">
      <w:pPr>
        <w:keepNext/>
        <w:shd w:val="clear" w:color="auto" w:fill="FFFFFF"/>
        <w:rPr>
          <w:sz w:val="22"/>
          <w:szCs w:val="22"/>
        </w:rPr>
      </w:pPr>
      <w:r w:rsidRPr="00C00502">
        <w:rPr>
          <w:sz w:val="22"/>
          <w:szCs w:val="22"/>
        </w:rPr>
        <w:t>CIALIS 5</w:t>
      </w:r>
      <w:r w:rsidR="0031268F" w:rsidRPr="00C00502">
        <w:rPr>
          <w:sz w:val="22"/>
          <w:szCs w:val="22"/>
        </w:rPr>
        <w:t> </w:t>
      </w:r>
      <w:r w:rsidRPr="00C00502">
        <w:rPr>
          <w:sz w:val="22"/>
          <w:szCs w:val="22"/>
        </w:rPr>
        <w:t>mg filmtabletta</w:t>
      </w:r>
    </w:p>
    <w:p w14:paraId="6286FA85" w14:textId="77777777" w:rsidR="00BE2883" w:rsidRPr="00C00502" w:rsidRDefault="00BE2883">
      <w:pPr>
        <w:rPr>
          <w:sz w:val="22"/>
          <w:szCs w:val="22"/>
        </w:rPr>
      </w:pPr>
    </w:p>
    <w:p w14:paraId="6F45B3EE" w14:textId="77777777" w:rsidR="00BE2883" w:rsidRPr="00C00502" w:rsidRDefault="00BE2883">
      <w:pPr>
        <w:rPr>
          <w:sz w:val="22"/>
          <w:szCs w:val="22"/>
        </w:rPr>
      </w:pPr>
    </w:p>
    <w:p w14:paraId="601495B7" w14:textId="77777777" w:rsidR="00BE2883" w:rsidRPr="00C00502" w:rsidRDefault="00BE2883" w:rsidP="0031268F">
      <w:pPr>
        <w:keepNext/>
        <w:ind w:left="567" w:hanging="567"/>
        <w:rPr>
          <w:sz w:val="22"/>
          <w:szCs w:val="22"/>
        </w:rPr>
      </w:pPr>
      <w:r w:rsidRPr="00C00502">
        <w:rPr>
          <w:b/>
          <w:sz w:val="22"/>
          <w:szCs w:val="22"/>
        </w:rPr>
        <w:t>2.</w:t>
      </w:r>
      <w:r w:rsidRPr="00C00502">
        <w:rPr>
          <w:b/>
          <w:sz w:val="22"/>
          <w:szCs w:val="22"/>
        </w:rPr>
        <w:tab/>
      </w:r>
      <w:r w:rsidRPr="00C00502">
        <w:rPr>
          <w:b/>
          <w:bCs/>
          <w:caps/>
          <w:sz w:val="22"/>
          <w:szCs w:val="22"/>
        </w:rPr>
        <w:t>Minőségi és mennyiségi összetétel</w:t>
      </w:r>
    </w:p>
    <w:p w14:paraId="10C068D2" w14:textId="77777777" w:rsidR="00BE2883" w:rsidRPr="00C00502" w:rsidRDefault="00BE2883" w:rsidP="0031268F">
      <w:pPr>
        <w:keepNext/>
        <w:rPr>
          <w:sz w:val="22"/>
          <w:szCs w:val="22"/>
        </w:rPr>
      </w:pPr>
    </w:p>
    <w:p w14:paraId="408203E0" w14:textId="77777777" w:rsidR="00BE2883" w:rsidRPr="00C00502" w:rsidRDefault="00BE2883" w:rsidP="0031268F">
      <w:pPr>
        <w:keepNext/>
        <w:rPr>
          <w:sz w:val="22"/>
          <w:szCs w:val="22"/>
        </w:rPr>
      </w:pPr>
      <w:r w:rsidRPr="00C00502">
        <w:rPr>
          <w:sz w:val="22"/>
          <w:szCs w:val="22"/>
        </w:rPr>
        <w:t>5</w:t>
      </w:r>
      <w:r w:rsidR="0031268F" w:rsidRPr="00C00502">
        <w:rPr>
          <w:sz w:val="22"/>
          <w:szCs w:val="22"/>
        </w:rPr>
        <w:t> </w:t>
      </w:r>
      <w:r w:rsidRPr="00C00502">
        <w:rPr>
          <w:sz w:val="22"/>
          <w:szCs w:val="22"/>
        </w:rPr>
        <w:t>mg tadalafil</w:t>
      </w:r>
      <w:r w:rsidR="00151A2E" w:rsidRPr="00C00502">
        <w:rPr>
          <w:sz w:val="22"/>
          <w:szCs w:val="22"/>
        </w:rPr>
        <w:t>t tartalmaz</w:t>
      </w:r>
      <w:r w:rsidRPr="00C00502">
        <w:rPr>
          <w:sz w:val="22"/>
          <w:szCs w:val="22"/>
        </w:rPr>
        <w:t xml:space="preserve"> filmtablettánként.</w:t>
      </w:r>
    </w:p>
    <w:p w14:paraId="56DB7C12" w14:textId="77777777" w:rsidR="00BE2883" w:rsidRPr="00C00502" w:rsidRDefault="00BE2883">
      <w:pPr>
        <w:rPr>
          <w:sz w:val="22"/>
          <w:szCs w:val="22"/>
          <w:shd w:val="clear" w:color="auto" w:fill="C0C0C0"/>
        </w:rPr>
      </w:pPr>
    </w:p>
    <w:p w14:paraId="3D339442" w14:textId="77777777" w:rsidR="00151A2E" w:rsidRPr="00CC2650" w:rsidRDefault="008E088A" w:rsidP="00151A2E">
      <w:pPr>
        <w:pStyle w:val="Text"/>
        <w:keepNext/>
        <w:spacing w:before="0" w:after="0" w:line="240" w:lineRule="auto"/>
        <w:ind w:left="0" w:firstLine="0"/>
        <w:rPr>
          <w:color w:val="auto"/>
          <w:sz w:val="22"/>
          <w:szCs w:val="22"/>
          <w:u w:val="single"/>
        </w:rPr>
      </w:pPr>
      <w:r w:rsidRPr="00CC2650">
        <w:rPr>
          <w:color w:val="auto"/>
          <w:sz w:val="22"/>
          <w:szCs w:val="22"/>
          <w:u w:val="single"/>
        </w:rPr>
        <w:t>Ismert hatású segédanyag</w:t>
      </w:r>
    </w:p>
    <w:p w14:paraId="7ECB7A05" w14:textId="77777777" w:rsidR="00151A2E" w:rsidRPr="00C00502" w:rsidRDefault="00151A2E" w:rsidP="00151A2E">
      <w:pPr>
        <w:pStyle w:val="Text"/>
        <w:keepNext/>
        <w:spacing w:before="0" w:after="0" w:line="240" w:lineRule="auto"/>
        <w:ind w:left="0" w:firstLine="0"/>
        <w:rPr>
          <w:color w:val="auto"/>
          <w:sz w:val="22"/>
          <w:szCs w:val="22"/>
        </w:rPr>
      </w:pPr>
    </w:p>
    <w:p w14:paraId="5F150E0C" w14:textId="77777777" w:rsidR="00BE2883" w:rsidRPr="00C00502" w:rsidRDefault="008E088A" w:rsidP="00151A2E">
      <w:pPr>
        <w:pStyle w:val="Text"/>
        <w:keepNext/>
        <w:spacing w:before="0" w:after="0" w:line="240" w:lineRule="auto"/>
        <w:ind w:left="0" w:firstLine="0"/>
        <w:rPr>
          <w:color w:val="auto"/>
          <w:sz w:val="22"/>
          <w:szCs w:val="22"/>
        </w:rPr>
      </w:pPr>
      <w:r w:rsidRPr="00C00502">
        <w:rPr>
          <w:color w:val="auto"/>
          <w:sz w:val="22"/>
          <w:szCs w:val="22"/>
        </w:rPr>
        <w:t>121</w:t>
      </w:r>
      <w:r w:rsidR="0031268F" w:rsidRPr="00C00502">
        <w:rPr>
          <w:color w:val="auto"/>
          <w:sz w:val="22"/>
          <w:szCs w:val="22"/>
        </w:rPr>
        <w:t> </w:t>
      </w:r>
      <w:r w:rsidR="00BE2883" w:rsidRPr="00C00502">
        <w:rPr>
          <w:color w:val="auto"/>
          <w:sz w:val="22"/>
          <w:szCs w:val="22"/>
        </w:rPr>
        <w:t>mg laktóz</w:t>
      </w:r>
      <w:r w:rsidR="00151A2E" w:rsidRPr="00C00502">
        <w:rPr>
          <w:color w:val="auto"/>
          <w:sz w:val="22"/>
          <w:szCs w:val="22"/>
        </w:rPr>
        <w:t>t tartalmaz</w:t>
      </w:r>
      <w:r w:rsidRPr="00C00502">
        <w:rPr>
          <w:color w:val="auto"/>
          <w:sz w:val="22"/>
          <w:szCs w:val="22"/>
        </w:rPr>
        <w:t xml:space="preserve"> (</w:t>
      </w:r>
      <w:r w:rsidR="00BE2883" w:rsidRPr="00C00502">
        <w:rPr>
          <w:color w:val="auto"/>
          <w:sz w:val="22"/>
          <w:szCs w:val="22"/>
        </w:rPr>
        <w:t xml:space="preserve">monohidrát </w:t>
      </w:r>
      <w:r w:rsidRPr="00C00502">
        <w:rPr>
          <w:color w:val="auto"/>
          <w:sz w:val="22"/>
          <w:szCs w:val="22"/>
        </w:rPr>
        <w:t xml:space="preserve">formájában) </w:t>
      </w:r>
      <w:r w:rsidR="00BE2883" w:rsidRPr="00C00502">
        <w:rPr>
          <w:color w:val="auto"/>
          <w:sz w:val="22"/>
          <w:szCs w:val="22"/>
        </w:rPr>
        <w:t>filmtablettánként.</w:t>
      </w:r>
    </w:p>
    <w:p w14:paraId="45C8C27E" w14:textId="77777777" w:rsidR="00BE2883" w:rsidRPr="00C00502" w:rsidRDefault="00BE2883">
      <w:pPr>
        <w:pStyle w:val="Text"/>
        <w:spacing w:before="0" w:after="0" w:line="240" w:lineRule="auto"/>
        <w:ind w:left="0" w:firstLine="0"/>
        <w:rPr>
          <w:color w:val="auto"/>
          <w:sz w:val="22"/>
          <w:szCs w:val="22"/>
        </w:rPr>
      </w:pPr>
    </w:p>
    <w:p w14:paraId="41DA3756" w14:textId="77777777" w:rsidR="00BE2883" w:rsidRPr="00C00502" w:rsidRDefault="00BE2883">
      <w:pPr>
        <w:pStyle w:val="Text"/>
        <w:spacing w:before="0" w:after="0" w:line="240" w:lineRule="auto"/>
        <w:ind w:left="0" w:firstLine="0"/>
        <w:rPr>
          <w:color w:val="auto"/>
          <w:sz w:val="22"/>
          <w:szCs w:val="22"/>
        </w:rPr>
      </w:pPr>
      <w:r w:rsidRPr="00C00502">
        <w:rPr>
          <w:color w:val="auto"/>
          <w:sz w:val="22"/>
          <w:szCs w:val="22"/>
        </w:rPr>
        <w:t>A segédanyagok teljes listáját lásd a 6.1</w:t>
      </w:r>
      <w:r w:rsidR="0031268F" w:rsidRPr="00C00502">
        <w:rPr>
          <w:color w:val="auto"/>
          <w:sz w:val="22"/>
          <w:szCs w:val="22"/>
        </w:rPr>
        <w:t> </w:t>
      </w:r>
      <w:r w:rsidRPr="00C00502">
        <w:rPr>
          <w:color w:val="auto"/>
          <w:sz w:val="22"/>
          <w:szCs w:val="22"/>
        </w:rPr>
        <w:t>pontban.</w:t>
      </w:r>
    </w:p>
    <w:p w14:paraId="6B89B6BB" w14:textId="77777777" w:rsidR="00BE2883" w:rsidRPr="00C00502" w:rsidRDefault="00BE2883">
      <w:pPr>
        <w:pStyle w:val="EndnoteText"/>
        <w:rPr>
          <w:sz w:val="22"/>
          <w:szCs w:val="22"/>
          <w:lang w:val="hu-HU"/>
        </w:rPr>
      </w:pPr>
    </w:p>
    <w:p w14:paraId="1D3411A2" w14:textId="77777777" w:rsidR="00BE2883" w:rsidRPr="00C00502" w:rsidRDefault="00BE2883">
      <w:pPr>
        <w:rPr>
          <w:sz w:val="22"/>
          <w:szCs w:val="22"/>
        </w:rPr>
      </w:pPr>
    </w:p>
    <w:p w14:paraId="71952454" w14:textId="77777777" w:rsidR="00BE2883" w:rsidRPr="00C00502" w:rsidRDefault="00BE2883" w:rsidP="0031268F">
      <w:pPr>
        <w:keepNext/>
        <w:ind w:left="567" w:hanging="567"/>
        <w:rPr>
          <w:caps/>
          <w:sz w:val="22"/>
          <w:szCs w:val="22"/>
        </w:rPr>
      </w:pPr>
      <w:r w:rsidRPr="00C00502">
        <w:rPr>
          <w:b/>
          <w:sz w:val="22"/>
          <w:szCs w:val="22"/>
        </w:rPr>
        <w:t>3.</w:t>
      </w:r>
      <w:r w:rsidRPr="00C00502">
        <w:rPr>
          <w:b/>
          <w:sz w:val="22"/>
          <w:szCs w:val="22"/>
        </w:rPr>
        <w:tab/>
      </w:r>
      <w:r w:rsidRPr="00C00502">
        <w:rPr>
          <w:b/>
          <w:bCs/>
          <w:sz w:val="22"/>
          <w:szCs w:val="22"/>
        </w:rPr>
        <w:t>GYÓGYSZERFORMA</w:t>
      </w:r>
    </w:p>
    <w:p w14:paraId="019F985D" w14:textId="77777777" w:rsidR="00BE2883" w:rsidRPr="00C00502" w:rsidRDefault="00BE2883" w:rsidP="0031268F">
      <w:pPr>
        <w:keepNext/>
        <w:rPr>
          <w:sz w:val="22"/>
          <w:szCs w:val="22"/>
        </w:rPr>
      </w:pPr>
    </w:p>
    <w:p w14:paraId="62A4E659" w14:textId="77777777" w:rsidR="00BE2883" w:rsidRPr="00C00502" w:rsidRDefault="00BE2883" w:rsidP="0031268F">
      <w:pPr>
        <w:keepNext/>
        <w:rPr>
          <w:sz w:val="22"/>
          <w:szCs w:val="22"/>
        </w:rPr>
      </w:pPr>
      <w:r w:rsidRPr="00C00502">
        <w:rPr>
          <w:sz w:val="22"/>
          <w:szCs w:val="22"/>
        </w:rPr>
        <w:t>Filmtabletta (tabletta).</w:t>
      </w:r>
    </w:p>
    <w:p w14:paraId="6B25D7DF" w14:textId="77777777" w:rsidR="00BE2883" w:rsidRPr="00C00502" w:rsidRDefault="00BE2883">
      <w:pPr>
        <w:rPr>
          <w:sz w:val="22"/>
          <w:szCs w:val="22"/>
        </w:rPr>
      </w:pPr>
    </w:p>
    <w:p w14:paraId="25D76EC3" w14:textId="77777777" w:rsidR="00BE2883" w:rsidRPr="00C00502" w:rsidRDefault="00BE2883">
      <w:pPr>
        <w:rPr>
          <w:sz w:val="22"/>
          <w:szCs w:val="22"/>
        </w:rPr>
      </w:pPr>
      <w:r w:rsidRPr="00C00502">
        <w:rPr>
          <w:sz w:val="22"/>
          <w:szCs w:val="22"/>
        </w:rPr>
        <w:t xml:space="preserve">Világossárga színű és mandula alakú tabletta, egyik oldalon </w:t>
      </w:r>
      <w:r w:rsidR="0031268F" w:rsidRPr="00C00502">
        <w:rPr>
          <w:sz w:val="22"/>
          <w:szCs w:val="22"/>
        </w:rPr>
        <w:t>„</w:t>
      </w:r>
      <w:r w:rsidRPr="00C00502">
        <w:rPr>
          <w:sz w:val="22"/>
          <w:szCs w:val="22"/>
        </w:rPr>
        <w:t>C 5” jelzéssel.</w:t>
      </w:r>
    </w:p>
    <w:p w14:paraId="54C10648" w14:textId="77777777" w:rsidR="00BE2883" w:rsidRPr="00C00502" w:rsidRDefault="00BE2883">
      <w:pPr>
        <w:rPr>
          <w:sz w:val="22"/>
          <w:szCs w:val="22"/>
        </w:rPr>
      </w:pPr>
    </w:p>
    <w:p w14:paraId="0C1AD106" w14:textId="77777777" w:rsidR="00BE2883" w:rsidRPr="00C00502" w:rsidRDefault="00BE2883">
      <w:pPr>
        <w:rPr>
          <w:sz w:val="22"/>
          <w:szCs w:val="22"/>
        </w:rPr>
      </w:pPr>
    </w:p>
    <w:p w14:paraId="7BD196FD" w14:textId="77777777" w:rsidR="00BE2883" w:rsidRPr="00C00502" w:rsidRDefault="00BE2883" w:rsidP="0031268F">
      <w:pPr>
        <w:keepNext/>
        <w:ind w:left="567" w:hanging="567"/>
        <w:rPr>
          <w:caps/>
          <w:sz w:val="22"/>
          <w:szCs w:val="22"/>
        </w:rPr>
      </w:pPr>
      <w:r w:rsidRPr="00C00502">
        <w:rPr>
          <w:b/>
          <w:caps/>
          <w:sz w:val="22"/>
          <w:szCs w:val="22"/>
        </w:rPr>
        <w:t>4.</w:t>
      </w:r>
      <w:r w:rsidRPr="00C00502">
        <w:rPr>
          <w:b/>
          <w:caps/>
          <w:sz w:val="22"/>
          <w:szCs w:val="22"/>
        </w:rPr>
        <w:tab/>
      </w:r>
      <w:r w:rsidRPr="00C00502">
        <w:rPr>
          <w:b/>
          <w:bCs/>
          <w:caps/>
          <w:sz w:val="22"/>
          <w:szCs w:val="22"/>
        </w:rPr>
        <w:t>Klinikai jellemzők</w:t>
      </w:r>
    </w:p>
    <w:p w14:paraId="329A5083" w14:textId="77777777" w:rsidR="00BE2883" w:rsidRPr="00C00502" w:rsidRDefault="00BE2883" w:rsidP="0031268F">
      <w:pPr>
        <w:keepNext/>
        <w:rPr>
          <w:sz w:val="22"/>
          <w:szCs w:val="22"/>
        </w:rPr>
      </w:pPr>
    </w:p>
    <w:p w14:paraId="650F7AF1" w14:textId="77777777" w:rsidR="00BE2883" w:rsidRPr="00C00502" w:rsidRDefault="00BE2883" w:rsidP="0031268F">
      <w:pPr>
        <w:keepNext/>
        <w:ind w:left="567" w:hanging="567"/>
        <w:rPr>
          <w:sz w:val="22"/>
          <w:szCs w:val="22"/>
        </w:rPr>
      </w:pPr>
      <w:r w:rsidRPr="00C00502">
        <w:rPr>
          <w:b/>
          <w:sz w:val="22"/>
          <w:szCs w:val="22"/>
        </w:rPr>
        <w:t>4.1</w:t>
      </w:r>
      <w:r w:rsidRPr="00C00502">
        <w:rPr>
          <w:b/>
          <w:sz w:val="22"/>
          <w:szCs w:val="22"/>
        </w:rPr>
        <w:tab/>
      </w:r>
      <w:r w:rsidRPr="00C00502">
        <w:rPr>
          <w:b/>
          <w:bCs/>
          <w:sz w:val="22"/>
          <w:szCs w:val="22"/>
        </w:rPr>
        <w:t>Terápiás javallatok</w:t>
      </w:r>
    </w:p>
    <w:p w14:paraId="1DEC6916" w14:textId="77777777" w:rsidR="00BE2883" w:rsidRPr="00C00502" w:rsidRDefault="00BE2883" w:rsidP="0031268F">
      <w:pPr>
        <w:keepNext/>
        <w:rPr>
          <w:sz w:val="22"/>
          <w:szCs w:val="22"/>
        </w:rPr>
      </w:pPr>
    </w:p>
    <w:p w14:paraId="11883C4C" w14:textId="77777777" w:rsidR="00BE2883" w:rsidRPr="00C00502" w:rsidRDefault="00BE2883" w:rsidP="0031268F">
      <w:pPr>
        <w:keepNext/>
        <w:rPr>
          <w:sz w:val="22"/>
          <w:szCs w:val="22"/>
        </w:rPr>
      </w:pPr>
      <w:r w:rsidRPr="00C00502">
        <w:rPr>
          <w:sz w:val="22"/>
          <w:szCs w:val="22"/>
        </w:rPr>
        <w:t>Erectilis dysfunctio kezelése</w:t>
      </w:r>
      <w:r w:rsidR="00475B0F" w:rsidRPr="00C00502">
        <w:rPr>
          <w:sz w:val="22"/>
          <w:szCs w:val="22"/>
        </w:rPr>
        <w:t xml:space="preserve"> felnőtt férfiaknál</w:t>
      </w:r>
      <w:r w:rsidRPr="00C00502">
        <w:rPr>
          <w:sz w:val="22"/>
          <w:szCs w:val="22"/>
        </w:rPr>
        <w:t>.</w:t>
      </w:r>
    </w:p>
    <w:p w14:paraId="327DF824" w14:textId="77777777" w:rsidR="00BE2883" w:rsidRPr="00C00502" w:rsidRDefault="00BE2883">
      <w:pPr>
        <w:rPr>
          <w:sz w:val="22"/>
          <w:szCs w:val="22"/>
        </w:rPr>
      </w:pPr>
    </w:p>
    <w:p w14:paraId="25A55053" w14:textId="77777777" w:rsidR="00BE2883" w:rsidRPr="00C00502" w:rsidRDefault="00036824">
      <w:pPr>
        <w:rPr>
          <w:sz w:val="22"/>
          <w:szCs w:val="22"/>
        </w:rPr>
      </w:pPr>
      <w:r w:rsidRPr="00C00502">
        <w:rPr>
          <w:sz w:val="22"/>
          <w:szCs w:val="22"/>
        </w:rPr>
        <w:t xml:space="preserve">Erectilis dysfunctio kezelésekor a </w:t>
      </w:r>
      <w:r w:rsidR="00BE2883" w:rsidRPr="00C00502">
        <w:rPr>
          <w:sz w:val="22"/>
          <w:szCs w:val="22"/>
        </w:rPr>
        <w:t>tadalafil hatásának eléréséhez szexuális stimuláció szükséges.</w:t>
      </w:r>
    </w:p>
    <w:p w14:paraId="5207526C" w14:textId="77777777" w:rsidR="00BE2883" w:rsidRPr="00C00502" w:rsidRDefault="00BE2883">
      <w:pPr>
        <w:rPr>
          <w:sz w:val="22"/>
          <w:szCs w:val="22"/>
        </w:rPr>
      </w:pPr>
    </w:p>
    <w:p w14:paraId="7DF1E401" w14:textId="77777777" w:rsidR="00036824" w:rsidRPr="00C00502" w:rsidRDefault="00036824">
      <w:pPr>
        <w:rPr>
          <w:sz w:val="22"/>
          <w:szCs w:val="22"/>
        </w:rPr>
      </w:pPr>
      <w:r w:rsidRPr="00C00502">
        <w:rPr>
          <w:sz w:val="22"/>
          <w:szCs w:val="22"/>
        </w:rPr>
        <w:t xml:space="preserve">Benignus prostata hyperplasia </w:t>
      </w:r>
      <w:r w:rsidR="00E8432F" w:rsidRPr="00C00502">
        <w:rPr>
          <w:sz w:val="22"/>
          <w:szCs w:val="22"/>
        </w:rPr>
        <w:t>okozta panaszok</w:t>
      </w:r>
      <w:r w:rsidRPr="00C00502">
        <w:rPr>
          <w:sz w:val="22"/>
          <w:szCs w:val="22"/>
        </w:rPr>
        <w:t xml:space="preserve"> és tünetek kezelése felnőtt férfiaknál.</w:t>
      </w:r>
    </w:p>
    <w:p w14:paraId="43C4F459" w14:textId="77777777" w:rsidR="00036824" w:rsidRPr="00C00502" w:rsidRDefault="00036824">
      <w:pPr>
        <w:rPr>
          <w:sz w:val="22"/>
          <w:szCs w:val="22"/>
        </w:rPr>
      </w:pPr>
    </w:p>
    <w:p w14:paraId="75DEC914" w14:textId="77777777" w:rsidR="00BE2883" w:rsidRPr="00C00502" w:rsidRDefault="00BE2883">
      <w:pPr>
        <w:rPr>
          <w:sz w:val="22"/>
          <w:szCs w:val="22"/>
        </w:rPr>
      </w:pPr>
      <w:r w:rsidRPr="00C00502">
        <w:rPr>
          <w:sz w:val="22"/>
          <w:szCs w:val="22"/>
        </w:rPr>
        <w:t>A CIALIS nők számára történő alkalmazása nem javallt.</w:t>
      </w:r>
    </w:p>
    <w:p w14:paraId="7ED500CB" w14:textId="77777777" w:rsidR="00BE2883" w:rsidRPr="00C00502" w:rsidRDefault="00BE2883">
      <w:pPr>
        <w:rPr>
          <w:sz w:val="22"/>
          <w:szCs w:val="22"/>
        </w:rPr>
      </w:pPr>
    </w:p>
    <w:p w14:paraId="4C8C67C1" w14:textId="77777777" w:rsidR="00BE2883" w:rsidRPr="00C00502" w:rsidRDefault="00BE2883" w:rsidP="00A34F08">
      <w:pPr>
        <w:keepNext/>
        <w:ind w:left="567" w:hanging="567"/>
        <w:rPr>
          <w:sz w:val="22"/>
          <w:szCs w:val="22"/>
        </w:rPr>
      </w:pPr>
      <w:r w:rsidRPr="00C00502">
        <w:rPr>
          <w:b/>
          <w:sz w:val="22"/>
          <w:szCs w:val="22"/>
        </w:rPr>
        <w:t>4.2</w:t>
      </w:r>
      <w:r w:rsidRPr="00C00502">
        <w:rPr>
          <w:b/>
          <w:sz w:val="22"/>
          <w:szCs w:val="22"/>
        </w:rPr>
        <w:tab/>
      </w:r>
      <w:r w:rsidRPr="00C00502">
        <w:rPr>
          <w:b/>
          <w:bCs/>
          <w:sz w:val="22"/>
          <w:szCs w:val="22"/>
        </w:rPr>
        <w:t xml:space="preserve">Adagolás és alkalmazás </w:t>
      </w:r>
    </w:p>
    <w:p w14:paraId="41752244" w14:textId="77777777" w:rsidR="00BE2883" w:rsidRPr="00C00502" w:rsidRDefault="00BE2883" w:rsidP="00A34F08">
      <w:pPr>
        <w:keepNext/>
        <w:rPr>
          <w:sz w:val="22"/>
          <w:szCs w:val="22"/>
        </w:rPr>
      </w:pPr>
    </w:p>
    <w:p w14:paraId="45B06BA9" w14:textId="729E6EF7" w:rsidR="00475B0F" w:rsidRPr="00C00502" w:rsidRDefault="00475B0F" w:rsidP="00A34F08">
      <w:pPr>
        <w:pStyle w:val="Heading2"/>
        <w:rPr>
          <w:b w:val="0"/>
          <w:szCs w:val="22"/>
          <w:u w:val="single"/>
          <w:lang w:val="hu-HU"/>
        </w:rPr>
      </w:pPr>
      <w:r w:rsidRPr="00C00502">
        <w:rPr>
          <w:b w:val="0"/>
          <w:szCs w:val="22"/>
          <w:u w:val="single"/>
          <w:lang w:val="hu-HU"/>
        </w:rPr>
        <w:t>Adagolás</w:t>
      </w:r>
      <w:r w:rsidR="00FC62D4">
        <w:rPr>
          <w:b w:val="0"/>
          <w:szCs w:val="22"/>
          <w:u w:val="single"/>
          <w:lang w:val="hu-HU"/>
        </w:rPr>
        <w:fldChar w:fldCharType="begin"/>
      </w:r>
      <w:r w:rsidR="00FC62D4">
        <w:rPr>
          <w:b w:val="0"/>
          <w:szCs w:val="22"/>
          <w:u w:val="single"/>
          <w:lang w:val="hu-HU"/>
        </w:rPr>
        <w:instrText xml:space="preserve"> DOCVARIABLE vault_nd_cb68d110-92ee-4eb2-af82-c8ec87cbc2cf \* MERGEFORMAT </w:instrText>
      </w:r>
      <w:r w:rsidR="00FC62D4">
        <w:rPr>
          <w:b w:val="0"/>
          <w:szCs w:val="22"/>
          <w:u w:val="single"/>
          <w:lang w:val="hu-HU"/>
        </w:rPr>
        <w:fldChar w:fldCharType="separate"/>
      </w:r>
      <w:r w:rsidR="00FC62D4">
        <w:rPr>
          <w:b w:val="0"/>
          <w:szCs w:val="22"/>
          <w:u w:val="single"/>
          <w:lang w:val="hu-HU"/>
        </w:rPr>
        <w:t xml:space="preserve"> </w:t>
      </w:r>
      <w:r w:rsidR="00FC62D4">
        <w:rPr>
          <w:b w:val="0"/>
          <w:szCs w:val="22"/>
          <w:u w:val="single"/>
          <w:lang w:val="hu-HU"/>
        </w:rPr>
        <w:fldChar w:fldCharType="end"/>
      </w:r>
    </w:p>
    <w:p w14:paraId="1C1F0DE2" w14:textId="77777777" w:rsidR="00F34A0D" w:rsidRPr="00C00502" w:rsidRDefault="00F34A0D" w:rsidP="00A34F08">
      <w:pPr>
        <w:keepNext/>
        <w:rPr>
          <w:lang w:bidi="ar-SA"/>
        </w:rPr>
      </w:pPr>
    </w:p>
    <w:p w14:paraId="6E64689F" w14:textId="4059A299" w:rsidR="00BE2883" w:rsidRPr="00C00502" w:rsidRDefault="00036824" w:rsidP="00A34F08">
      <w:pPr>
        <w:pStyle w:val="Heading2"/>
        <w:rPr>
          <w:b w:val="0"/>
          <w:i/>
          <w:szCs w:val="22"/>
          <w:lang w:val="hu-HU"/>
        </w:rPr>
      </w:pPr>
      <w:r w:rsidRPr="007C33D3">
        <w:rPr>
          <w:b w:val="0"/>
          <w:i/>
          <w:szCs w:val="22"/>
          <w:lang w:val="hu-HU"/>
        </w:rPr>
        <w:t>Erectilis dysfunctio</w:t>
      </w:r>
      <w:r w:rsidRPr="00C00502">
        <w:rPr>
          <w:b w:val="0"/>
          <w:i/>
          <w:szCs w:val="22"/>
          <w:lang w:val="hu-HU"/>
        </w:rPr>
        <w:t xml:space="preserve"> felnőtt </w:t>
      </w:r>
      <w:r w:rsidR="00BE2883" w:rsidRPr="00C00502">
        <w:rPr>
          <w:b w:val="0"/>
          <w:i/>
          <w:szCs w:val="22"/>
          <w:lang w:val="hu-HU"/>
        </w:rPr>
        <w:t>férfiak</w:t>
      </w:r>
      <w:r w:rsidRPr="00C00502">
        <w:rPr>
          <w:b w:val="0"/>
          <w:i/>
          <w:szCs w:val="22"/>
          <w:lang w:val="hu-HU"/>
        </w:rPr>
        <w:t>nál</w:t>
      </w:r>
      <w:r w:rsidR="00FC62D4">
        <w:rPr>
          <w:b w:val="0"/>
          <w:i/>
          <w:szCs w:val="22"/>
          <w:lang w:val="hu-HU"/>
        </w:rPr>
        <w:fldChar w:fldCharType="begin"/>
      </w:r>
      <w:r w:rsidR="00FC62D4">
        <w:rPr>
          <w:b w:val="0"/>
          <w:i/>
          <w:szCs w:val="22"/>
          <w:lang w:val="hu-HU"/>
        </w:rPr>
        <w:instrText xml:space="preserve"> DOCVARIABLE vault_nd_58ab7a9b-8c3d-4607-a180-2bdfe14773d5 \* MERGEFORMAT </w:instrText>
      </w:r>
      <w:r w:rsidR="00FC62D4">
        <w:rPr>
          <w:b w:val="0"/>
          <w:i/>
          <w:szCs w:val="22"/>
          <w:lang w:val="hu-HU"/>
        </w:rPr>
        <w:fldChar w:fldCharType="separate"/>
      </w:r>
      <w:r w:rsidR="00FC62D4">
        <w:rPr>
          <w:b w:val="0"/>
          <w:i/>
          <w:szCs w:val="22"/>
          <w:lang w:val="hu-HU"/>
        </w:rPr>
        <w:t xml:space="preserve"> </w:t>
      </w:r>
      <w:r w:rsidR="00FC62D4">
        <w:rPr>
          <w:b w:val="0"/>
          <w:i/>
          <w:szCs w:val="22"/>
          <w:lang w:val="hu-HU"/>
        </w:rPr>
        <w:fldChar w:fldCharType="end"/>
      </w:r>
    </w:p>
    <w:p w14:paraId="1D0E8D95" w14:textId="77777777" w:rsidR="00BE2883" w:rsidRPr="00C00502" w:rsidRDefault="00BE2883" w:rsidP="00A34F08">
      <w:pPr>
        <w:pStyle w:val="BodyText2"/>
        <w:keepNext/>
        <w:rPr>
          <w:szCs w:val="22"/>
          <w:lang w:val="hu-HU"/>
        </w:rPr>
      </w:pPr>
      <w:r w:rsidRPr="00C00502">
        <w:rPr>
          <w:szCs w:val="22"/>
          <w:lang w:val="hu-HU"/>
        </w:rPr>
        <w:t>Javasolt adagja általában 10</w:t>
      </w:r>
      <w:r w:rsidR="0031268F" w:rsidRPr="00C00502">
        <w:rPr>
          <w:szCs w:val="22"/>
          <w:lang w:val="hu-HU"/>
        </w:rPr>
        <w:t> </w:t>
      </w:r>
      <w:r w:rsidRPr="00C00502">
        <w:rPr>
          <w:szCs w:val="22"/>
          <w:lang w:val="hu-HU"/>
        </w:rPr>
        <w:t>mg a feltételezett szexuális tevékenységet megelőzően, étkezéssel együtt,</w:t>
      </w:r>
      <w:r w:rsidR="0031268F" w:rsidRPr="00C00502">
        <w:rPr>
          <w:szCs w:val="22"/>
          <w:lang w:val="hu-HU"/>
        </w:rPr>
        <w:t xml:space="preserve"> vagy attól függetlenül bevéve.</w:t>
      </w:r>
    </w:p>
    <w:p w14:paraId="525A3D4F" w14:textId="77777777" w:rsidR="000C1768" w:rsidRPr="00C00502" w:rsidRDefault="000C1768">
      <w:pPr>
        <w:pStyle w:val="BodyText2"/>
        <w:rPr>
          <w:szCs w:val="22"/>
          <w:lang w:val="hu-HU"/>
        </w:rPr>
      </w:pPr>
    </w:p>
    <w:p w14:paraId="6AEED1AB" w14:textId="77777777" w:rsidR="00BE2883" w:rsidRPr="00C00502" w:rsidRDefault="00BE2883">
      <w:pPr>
        <w:pStyle w:val="BodyText2"/>
        <w:rPr>
          <w:szCs w:val="22"/>
          <w:lang w:val="hu-HU"/>
        </w:rPr>
      </w:pPr>
      <w:r w:rsidRPr="00C00502">
        <w:rPr>
          <w:szCs w:val="22"/>
          <w:lang w:val="hu-HU"/>
        </w:rPr>
        <w:t>Azoknál a betegeknél, akiknél a 10</w:t>
      </w:r>
      <w:r w:rsidR="0031268F" w:rsidRPr="00C00502">
        <w:rPr>
          <w:szCs w:val="22"/>
          <w:lang w:val="hu-HU"/>
        </w:rPr>
        <w:t> </w:t>
      </w:r>
      <w:r w:rsidRPr="00C00502">
        <w:rPr>
          <w:szCs w:val="22"/>
          <w:lang w:val="hu-HU"/>
        </w:rPr>
        <w:t>mg tadalafil nem ér el megfelelő hatást</w:t>
      </w:r>
      <w:r w:rsidR="003D34FB" w:rsidRPr="00C00502">
        <w:rPr>
          <w:szCs w:val="22"/>
          <w:lang w:val="hu-HU"/>
        </w:rPr>
        <w:t>,</w:t>
      </w:r>
      <w:r w:rsidRPr="00C00502">
        <w:rPr>
          <w:szCs w:val="22"/>
          <w:lang w:val="hu-HU"/>
        </w:rPr>
        <w:t xml:space="preserve"> megkísérelhető 20</w:t>
      </w:r>
      <w:r w:rsidR="0031268F" w:rsidRPr="00C00502">
        <w:rPr>
          <w:szCs w:val="22"/>
          <w:lang w:val="hu-HU"/>
        </w:rPr>
        <w:t> </w:t>
      </w:r>
      <w:r w:rsidRPr="00C00502">
        <w:rPr>
          <w:szCs w:val="22"/>
          <w:lang w:val="hu-HU"/>
        </w:rPr>
        <w:t>mg alkalmazása. A szexuális tevékenység előtt legalább 30</w:t>
      </w:r>
      <w:r w:rsidR="0031268F" w:rsidRPr="00C00502">
        <w:rPr>
          <w:szCs w:val="22"/>
          <w:lang w:val="hu-HU"/>
        </w:rPr>
        <w:t> perccel be lehet venni.</w:t>
      </w:r>
    </w:p>
    <w:p w14:paraId="66EE8262" w14:textId="77777777" w:rsidR="00BE2883" w:rsidRPr="00C00502" w:rsidRDefault="00BE2883">
      <w:pPr>
        <w:pStyle w:val="BodyText2"/>
        <w:rPr>
          <w:szCs w:val="22"/>
          <w:lang w:val="hu-HU"/>
        </w:rPr>
      </w:pPr>
    </w:p>
    <w:p w14:paraId="670CCDC7" w14:textId="77777777" w:rsidR="00BE2883" w:rsidRPr="00C00502" w:rsidRDefault="00BE2883">
      <w:pPr>
        <w:pStyle w:val="BodyText2"/>
        <w:rPr>
          <w:szCs w:val="22"/>
          <w:lang w:val="hu-HU"/>
        </w:rPr>
      </w:pPr>
      <w:r w:rsidRPr="00C00502">
        <w:rPr>
          <w:szCs w:val="22"/>
          <w:lang w:val="hu-HU"/>
        </w:rPr>
        <w:t>A készítmény naponta legfeljebb egyszer alkalmazható.</w:t>
      </w:r>
    </w:p>
    <w:p w14:paraId="713F45DF" w14:textId="77777777" w:rsidR="00BE2883" w:rsidRPr="00C00502" w:rsidRDefault="00BE2883">
      <w:pPr>
        <w:pStyle w:val="BodyText2"/>
        <w:rPr>
          <w:szCs w:val="22"/>
          <w:lang w:val="hu-HU"/>
        </w:rPr>
      </w:pPr>
    </w:p>
    <w:p w14:paraId="23688283" w14:textId="77777777" w:rsidR="00BE2883" w:rsidRPr="00C00502" w:rsidRDefault="00BE2883">
      <w:pPr>
        <w:rPr>
          <w:sz w:val="22"/>
          <w:szCs w:val="22"/>
        </w:rPr>
      </w:pPr>
      <w:r w:rsidRPr="00C00502">
        <w:rPr>
          <w:sz w:val="22"/>
          <w:szCs w:val="22"/>
        </w:rPr>
        <w:t>A 10 és 20</w:t>
      </w:r>
      <w:r w:rsidR="0031268F" w:rsidRPr="00C00502">
        <w:rPr>
          <w:sz w:val="22"/>
          <w:szCs w:val="22"/>
        </w:rPr>
        <w:t> </w:t>
      </w:r>
      <w:r w:rsidRPr="00C00502">
        <w:rPr>
          <w:sz w:val="22"/>
          <w:szCs w:val="22"/>
        </w:rPr>
        <w:t>mg-os tadalafil a várható szexuális tevékenység előtt alkalmazandó, folyamatos mindennapos használata nem javasolt.</w:t>
      </w:r>
    </w:p>
    <w:p w14:paraId="7B6390DC" w14:textId="77777777" w:rsidR="00BE2883" w:rsidRPr="00C00502" w:rsidRDefault="00BE2883">
      <w:pPr>
        <w:pStyle w:val="BodyText2"/>
        <w:rPr>
          <w:szCs w:val="22"/>
          <w:lang w:val="hu-HU"/>
        </w:rPr>
      </w:pPr>
    </w:p>
    <w:p w14:paraId="35B94DBF" w14:textId="77777777" w:rsidR="00BE2883" w:rsidRPr="00C00502" w:rsidRDefault="008E4A15">
      <w:pPr>
        <w:rPr>
          <w:sz w:val="22"/>
          <w:szCs w:val="22"/>
        </w:rPr>
      </w:pPr>
      <w:r w:rsidRPr="00C00502">
        <w:rPr>
          <w:sz w:val="22"/>
          <w:szCs w:val="22"/>
        </w:rPr>
        <w:t>Azoknál a betegeknél</w:t>
      </w:r>
      <w:r w:rsidR="00BE2883" w:rsidRPr="00C00502">
        <w:rPr>
          <w:sz w:val="22"/>
          <w:szCs w:val="22"/>
        </w:rPr>
        <w:t>, akiknél előre látható a CIALIS gyakori (azaz legalább hetente kétszeri) alkalmazása, a beteg választása és az orvos megítélése alapján megfontolható a napi egyszeri adagolás a CIALIS legalacsonyabb dózisaival.</w:t>
      </w:r>
    </w:p>
    <w:p w14:paraId="20E85BC0" w14:textId="77777777" w:rsidR="00BE2883" w:rsidRPr="00C00502" w:rsidRDefault="00BE2883">
      <w:pPr>
        <w:rPr>
          <w:sz w:val="22"/>
          <w:szCs w:val="22"/>
        </w:rPr>
      </w:pPr>
    </w:p>
    <w:p w14:paraId="0D14938B" w14:textId="77777777" w:rsidR="00BE2883" w:rsidRPr="00C00502" w:rsidRDefault="00BE2883">
      <w:pPr>
        <w:rPr>
          <w:sz w:val="22"/>
          <w:szCs w:val="22"/>
        </w:rPr>
      </w:pPr>
      <w:r w:rsidRPr="00C00502">
        <w:rPr>
          <w:sz w:val="22"/>
          <w:szCs w:val="22"/>
        </w:rPr>
        <w:t>Ezeknél a betegeknél a javasolt adag 5</w:t>
      </w:r>
      <w:r w:rsidR="0031268F" w:rsidRPr="00C00502">
        <w:rPr>
          <w:sz w:val="22"/>
          <w:szCs w:val="22"/>
        </w:rPr>
        <w:t> </w:t>
      </w:r>
      <w:r w:rsidRPr="00C00502">
        <w:rPr>
          <w:sz w:val="22"/>
          <w:szCs w:val="22"/>
        </w:rPr>
        <w:t>mg naponta egyszer, megközelítően ugyanabban a napszakban. Az egyéni tolerancia alapján az adagot csökkenteni lehet 2,5</w:t>
      </w:r>
      <w:r w:rsidR="0031268F" w:rsidRPr="00C00502">
        <w:rPr>
          <w:sz w:val="22"/>
          <w:szCs w:val="22"/>
        </w:rPr>
        <w:t> </w:t>
      </w:r>
      <w:r w:rsidRPr="00C00502">
        <w:rPr>
          <w:sz w:val="22"/>
          <w:szCs w:val="22"/>
        </w:rPr>
        <w:t>mg-ra.</w:t>
      </w:r>
    </w:p>
    <w:p w14:paraId="696CF736" w14:textId="77777777" w:rsidR="00BE2883" w:rsidRPr="00C00502" w:rsidRDefault="00BE2883">
      <w:pPr>
        <w:rPr>
          <w:sz w:val="22"/>
          <w:szCs w:val="22"/>
        </w:rPr>
      </w:pPr>
    </w:p>
    <w:p w14:paraId="1454C9E8" w14:textId="77777777" w:rsidR="00BE2883" w:rsidRPr="00C00502" w:rsidRDefault="00BE2883">
      <w:pPr>
        <w:rPr>
          <w:sz w:val="22"/>
          <w:szCs w:val="22"/>
        </w:rPr>
      </w:pPr>
      <w:r w:rsidRPr="00C00502">
        <w:rPr>
          <w:sz w:val="22"/>
          <w:szCs w:val="22"/>
        </w:rPr>
        <w:t>A mindennapos folyamatos alkalmazás helyességét időszakosan újra kell értékelni.</w:t>
      </w:r>
    </w:p>
    <w:p w14:paraId="13D2835B" w14:textId="77777777" w:rsidR="00BE2883" w:rsidRPr="00C00502" w:rsidRDefault="00BE2883">
      <w:pPr>
        <w:rPr>
          <w:sz w:val="22"/>
          <w:szCs w:val="22"/>
        </w:rPr>
      </w:pPr>
    </w:p>
    <w:p w14:paraId="0E05E4C5" w14:textId="77777777" w:rsidR="00036824" w:rsidRPr="00C00502" w:rsidRDefault="00036824" w:rsidP="00036824">
      <w:pPr>
        <w:keepNext/>
        <w:rPr>
          <w:i/>
          <w:sz w:val="22"/>
          <w:szCs w:val="22"/>
        </w:rPr>
      </w:pPr>
      <w:r w:rsidRPr="00C00502">
        <w:rPr>
          <w:i/>
          <w:sz w:val="22"/>
          <w:szCs w:val="22"/>
        </w:rPr>
        <w:t>Benignus prostata hyperplasia felnőtt férfiaknál</w:t>
      </w:r>
    </w:p>
    <w:p w14:paraId="13262193" w14:textId="77777777" w:rsidR="00036824" w:rsidRPr="00C00502" w:rsidRDefault="00036824" w:rsidP="00036824">
      <w:pPr>
        <w:keepNext/>
        <w:rPr>
          <w:sz w:val="22"/>
          <w:szCs w:val="22"/>
        </w:rPr>
      </w:pPr>
      <w:r w:rsidRPr="00C00502">
        <w:rPr>
          <w:sz w:val="22"/>
          <w:szCs w:val="22"/>
        </w:rPr>
        <w:t>Javasolt adagja 5</w:t>
      </w:r>
      <w:r w:rsidR="0031268F" w:rsidRPr="00C00502">
        <w:rPr>
          <w:sz w:val="22"/>
          <w:szCs w:val="22"/>
        </w:rPr>
        <w:t> </w:t>
      </w:r>
      <w:r w:rsidRPr="00C00502">
        <w:rPr>
          <w:sz w:val="22"/>
          <w:szCs w:val="22"/>
        </w:rPr>
        <w:t xml:space="preserve">mg, </w:t>
      </w:r>
      <w:r w:rsidR="00743F63" w:rsidRPr="00C00502">
        <w:rPr>
          <w:sz w:val="22"/>
          <w:szCs w:val="22"/>
        </w:rPr>
        <w:t xml:space="preserve">minden nap </w:t>
      </w:r>
      <w:r w:rsidRPr="00C00502">
        <w:rPr>
          <w:sz w:val="22"/>
          <w:szCs w:val="22"/>
        </w:rPr>
        <w:t>megközelítőleg azonos időben, étkezéssel együtt, vagy attól függetlenül bevéve. Azok</w:t>
      </w:r>
      <w:r w:rsidR="00743F63" w:rsidRPr="00C00502">
        <w:rPr>
          <w:sz w:val="22"/>
          <w:szCs w:val="22"/>
        </w:rPr>
        <w:t>nál a felnőtt férfiaknál, akik</w:t>
      </w:r>
      <w:r w:rsidRPr="00C00502">
        <w:rPr>
          <w:sz w:val="22"/>
          <w:szCs w:val="22"/>
        </w:rPr>
        <w:t xml:space="preserve"> mind benignus prostata hyperplasia, mind erectilis dysfunctio</w:t>
      </w:r>
      <w:r w:rsidR="00743F63" w:rsidRPr="00C00502">
        <w:rPr>
          <w:sz w:val="22"/>
          <w:szCs w:val="22"/>
        </w:rPr>
        <w:t xml:space="preserve"> miatt részesülnek kezelésben, a javasolt adag szintén 5</w:t>
      </w:r>
      <w:r w:rsidR="0031268F" w:rsidRPr="00C00502">
        <w:rPr>
          <w:sz w:val="22"/>
          <w:szCs w:val="22"/>
        </w:rPr>
        <w:t> </w:t>
      </w:r>
      <w:r w:rsidR="00743F63" w:rsidRPr="00C00502">
        <w:rPr>
          <w:sz w:val="22"/>
          <w:szCs w:val="22"/>
        </w:rPr>
        <w:t>mg, minden nap megközelítőleg azonos időben bevéve. Azo</w:t>
      </w:r>
      <w:r w:rsidR="00B36DD5" w:rsidRPr="00C00502">
        <w:rPr>
          <w:sz w:val="22"/>
          <w:szCs w:val="22"/>
        </w:rPr>
        <w:t>knál a</w:t>
      </w:r>
      <w:r w:rsidR="00743F63" w:rsidRPr="00C00502">
        <w:rPr>
          <w:sz w:val="22"/>
          <w:szCs w:val="22"/>
        </w:rPr>
        <w:t xml:space="preserve"> beteg</w:t>
      </w:r>
      <w:r w:rsidR="00B36DD5" w:rsidRPr="00C00502">
        <w:rPr>
          <w:sz w:val="22"/>
          <w:szCs w:val="22"/>
        </w:rPr>
        <w:t>nél</w:t>
      </w:r>
      <w:r w:rsidR="00743F63" w:rsidRPr="00C00502">
        <w:rPr>
          <w:sz w:val="22"/>
          <w:szCs w:val="22"/>
        </w:rPr>
        <w:t xml:space="preserve">, akik </w:t>
      </w:r>
      <w:r w:rsidR="00B36DD5" w:rsidRPr="00C00502">
        <w:rPr>
          <w:sz w:val="22"/>
          <w:szCs w:val="22"/>
        </w:rPr>
        <w:t xml:space="preserve">a </w:t>
      </w:r>
      <w:r w:rsidR="00743F63" w:rsidRPr="00C00502">
        <w:rPr>
          <w:sz w:val="22"/>
          <w:szCs w:val="22"/>
        </w:rPr>
        <w:t xml:space="preserve">benignus prostata hyperplasia kezelésekor az 5 mg tadalafilt nem képesek tolerálni, megfontolandó más terápia, mivel </w:t>
      </w:r>
      <w:r w:rsidR="00B36DD5" w:rsidRPr="00C00502">
        <w:rPr>
          <w:sz w:val="22"/>
          <w:szCs w:val="22"/>
        </w:rPr>
        <w:t xml:space="preserve">a </w:t>
      </w:r>
      <w:r w:rsidR="00743F63" w:rsidRPr="00C00502">
        <w:rPr>
          <w:sz w:val="22"/>
          <w:szCs w:val="22"/>
        </w:rPr>
        <w:t>2,5</w:t>
      </w:r>
      <w:r w:rsidR="0031268F" w:rsidRPr="00C00502">
        <w:rPr>
          <w:sz w:val="22"/>
          <w:szCs w:val="22"/>
        </w:rPr>
        <w:t> </w:t>
      </w:r>
      <w:r w:rsidR="00743F63" w:rsidRPr="00C00502">
        <w:rPr>
          <w:sz w:val="22"/>
          <w:szCs w:val="22"/>
        </w:rPr>
        <w:t>mg tadalafil hatásosságát benignus prostata hyperplasia kezelés</w:t>
      </w:r>
      <w:r w:rsidR="00B36DD5" w:rsidRPr="00C00502">
        <w:rPr>
          <w:sz w:val="22"/>
          <w:szCs w:val="22"/>
        </w:rPr>
        <w:t>e esetén nem mutatták ki</w:t>
      </w:r>
      <w:r w:rsidR="00743F63" w:rsidRPr="00C00502">
        <w:rPr>
          <w:sz w:val="22"/>
          <w:szCs w:val="22"/>
        </w:rPr>
        <w:t>.</w:t>
      </w:r>
    </w:p>
    <w:p w14:paraId="38E2CD3C" w14:textId="77777777" w:rsidR="00036824" w:rsidRPr="00C00502" w:rsidRDefault="00036824" w:rsidP="0031268F">
      <w:pPr>
        <w:widowControl w:val="0"/>
        <w:rPr>
          <w:sz w:val="22"/>
          <w:szCs w:val="22"/>
        </w:rPr>
      </w:pPr>
    </w:p>
    <w:p w14:paraId="6FE83F8D" w14:textId="77777777" w:rsidR="008E088A" w:rsidRPr="00C00502" w:rsidRDefault="000C1768" w:rsidP="0031268F">
      <w:pPr>
        <w:keepNext/>
        <w:rPr>
          <w:sz w:val="22"/>
          <w:szCs w:val="22"/>
          <w:u w:val="single"/>
        </w:rPr>
      </w:pPr>
      <w:r w:rsidRPr="00C00502">
        <w:rPr>
          <w:sz w:val="22"/>
          <w:szCs w:val="22"/>
          <w:u w:val="single"/>
        </w:rPr>
        <w:t>Különleges betegcsoportok</w:t>
      </w:r>
    </w:p>
    <w:p w14:paraId="3BDAEC60" w14:textId="77777777" w:rsidR="00F34A0D" w:rsidRPr="00C00502" w:rsidRDefault="00F34A0D" w:rsidP="0031268F">
      <w:pPr>
        <w:keepNext/>
        <w:rPr>
          <w:sz w:val="22"/>
          <w:szCs w:val="22"/>
          <w:u w:val="single"/>
        </w:rPr>
      </w:pPr>
    </w:p>
    <w:p w14:paraId="58AAE4EF" w14:textId="74D01662" w:rsidR="00BE2883" w:rsidRPr="00C00502" w:rsidRDefault="008E088A" w:rsidP="0031268F">
      <w:pPr>
        <w:pStyle w:val="Heading2"/>
        <w:rPr>
          <w:b w:val="0"/>
          <w:i/>
          <w:szCs w:val="22"/>
          <w:lang w:val="hu-HU"/>
        </w:rPr>
      </w:pPr>
      <w:r w:rsidRPr="00C00502">
        <w:rPr>
          <w:b w:val="0"/>
          <w:i/>
          <w:szCs w:val="22"/>
          <w:lang w:val="hu-HU"/>
        </w:rPr>
        <w:t>I</w:t>
      </w:r>
      <w:r w:rsidR="00BE2883" w:rsidRPr="00C00502">
        <w:rPr>
          <w:b w:val="0"/>
          <w:i/>
          <w:szCs w:val="22"/>
          <w:lang w:val="hu-HU"/>
        </w:rPr>
        <w:t>dősebb férfiak</w:t>
      </w:r>
      <w:r w:rsidR="00FC62D4">
        <w:rPr>
          <w:b w:val="0"/>
          <w:i/>
          <w:szCs w:val="22"/>
          <w:lang w:val="hu-HU"/>
        </w:rPr>
        <w:fldChar w:fldCharType="begin"/>
      </w:r>
      <w:r w:rsidR="00FC62D4">
        <w:rPr>
          <w:b w:val="0"/>
          <w:i/>
          <w:szCs w:val="22"/>
          <w:lang w:val="hu-HU"/>
        </w:rPr>
        <w:instrText xml:space="preserve"> DOCVARIABLE vault_nd_87791ee4-bc04-437b-b71a-57fcc0155582 \* MERGEFORMAT </w:instrText>
      </w:r>
      <w:r w:rsidR="00FC62D4">
        <w:rPr>
          <w:b w:val="0"/>
          <w:i/>
          <w:szCs w:val="22"/>
          <w:lang w:val="hu-HU"/>
        </w:rPr>
        <w:fldChar w:fldCharType="separate"/>
      </w:r>
      <w:r w:rsidR="00FC62D4">
        <w:rPr>
          <w:b w:val="0"/>
          <w:i/>
          <w:szCs w:val="22"/>
          <w:lang w:val="hu-HU"/>
        </w:rPr>
        <w:t xml:space="preserve"> </w:t>
      </w:r>
      <w:r w:rsidR="00FC62D4">
        <w:rPr>
          <w:b w:val="0"/>
          <w:i/>
          <w:szCs w:val="22"/>
          <w:lang w:val="hu-HU"/>
        </w:rPr>
        <w:fldChar w:fldCharType="end"/>
      </w:r>
    </w:p>
    <w:p w14:paraId="2F1D784C" w14:textId="77777777" w:rsidR="00BE2883" w:rsidRPr="00C00502" w:rsidRDefault="00BE2883" w:rsidP="0031268F">
      <w:pPr>
        <w:keepNext/>
        <w:rPr>
          <w:sz w:val="22"/>
          <w:szCs w:val="22"/>
        </w:rPr>
      </w:pPr>
      <w:r w:rsidRPr="00C00502">
        <w:rPr>
          <w:sz w:val="22"/>
          <w:szCs w:val="22"/>
        </w:rPr>
        <w:t>Az adag módosítása nem szükséges idősebb betegek esetén.</w:t>
      </w:r>
    </w:p>
    <w:p w14:paraId="189CBC6D" w14:textId="77777777" w:rsidR="00BE2883" w:rsidRPr="00C00502" w:rsidRDefault="00BE2883">
      <w:pPr>
        <w:rPr>
          <w:b/>
          <w:sz w:val="22"/>
          <w:szCs w:val="22"/>
        </w:rPr>
      </w:pPr>
    </w:p>
    <w:p w14:paraId="4FF559A5" w14:textId="3F68DDBD" w:rsidR="00BE2883" w:rsidRPr="00C00502" w:rsidRDefault="008E088A" w:rsidP="0031268F">
      <w:pPr>
        <w:pStyle w:val="Heading2"/>
        <w:rPr>
          <w:b w:val="0"/>
          <w:i/>
          <w:szCs w:val="22"/>
          <w:lang w:val="hu-HU"/>
        </w:rPr>
      </w:pPr>
      <w:r w:rsidRPr="00C00502">
        <w:rPr>
          <w:b w:val="0"/>
          <w:i/>
          <w:szCs w:val="22"/>
          <w:lang w:val="hu-HU"/>
        </w:rPr>
        <w:t>K</w:t>
      </w:r>
      <w:r w:rsidR="00BE2883" w:rsidRPr="00C00502">
        <w:rPr>
          <w:b w:val="0"/>
          <w:i/>
          <w:szCs w:val="22"/>
          <w:lang w:val="hu-HU"/>
        </w:rPr>
        <w:t>árosodott vesefunkciójú férfiak</w:t>
      </w:r>
      <w:r w:rsidR="00FC62D4">
        <w:rPr>
          <w:b w:val="0"/>
          <w:i/>
          <w:szCs w:val="22"/>
          <w:lang w:val="hu-HU"/>
        </w:rPr>
        <w:fldChar w:fldCharType="begin"/>
      </w:r>
      <w:r w:rsidR="00FC62D4">
        <w:rPr>
          <w:b w:val="0"/>
          <w:i/>
          <w:szCs w:val="22"/>
          <w:lang w:val="hu-HU"/>
        </w:rPr>
        <w:instrText xml:space="preserve"> DOCVARIABLE vault_nd_700d0a63-05e3-4fba-a11f-ff6bb15b49b1 \* MERGEFORMAT </w:instrText>
      </w:r>
      <w:r w:rsidR="00FC62D4">
        <w:rPr>
          <w:b w:val="0"/>
          <w:i/>
          <w:szCs w:val="22"/>
          <w:lang w:val="hu-HU"/>
        </w:rPr>
        <w:fldChar w:fldCharType="separate"/>
      </w:r>
      <w:r w:rsidR="00FC62D4">
        <w:rPr>
          <w:b w:val="0"/>
          <w:i/>
          <w:szCs w:val="22"/>
          <w:lang w:val="hu-HU"/>
        </w:rPr>
        <w:t xml:space="preserve"> </w:t>
      </w:r>
      <w:r w:rsidR="00FC62D4">
        <w:rPr>
          <w:b w:val="0"/>
          <w:i/>
          <w:szCs w:val="22"/>
          <w:lang w:val="hu-HU"/>
        </w:rPr>
        <w:fldChar w:fldCharType="end"/>
      </w:r>
    </w:p>
    <w:p w14:paraId="127CE3B0" w14:textId="77777777" w:rsidR="00743F63" w:rsidRPr="00C00502" w:rsidRDefault="00BE2883" w:rsidP="0031268F">
      <w:pPr>
        <w:pStyle w:val="BodyText"/>
        <w:keepNext/>
        <w:spacing w:line="240" w:lineRule="auto"/>
        <w:jc w:val="left"/>
        <w:rPr>
          <w:szCs w:val="22"/>
          <w:lang w:val="hu-HU"/>
        </w:rPr>
      </w:pPr>
      <w:r w:rsidRPr="00C00502">
        <w:rPr>
          <w:szCs w:val="22"/>
          <w:lang w:val="hu-HU"/>
        </w:rPr>
        <w:t>Az adag módosítása nem szükséges enyhén és közepesen károsodott vesefunkciójú betegek esetén. Súlyosan károsodott vesefunkciójú betegek esetében 10 mg a maximálisan ajánlott dózis</w:t>
      </w:r>
      <w:r w:rsidR="00743F63" w:rsidRPr="007C33D3">
        <w:rPr>
          <w:szCs w:val="22"/>
          <w:lang w:val="hu-HU"/>
        </w:rPr>
        <w:t xml:space="preserve"> szükség szerinti adagolás esetén</w:t>
      </w:r>
      <w:r w:rsidR="0031268F" w:rsidRPr="00C00502">
        <w:rPr>
          <w:szCs w:val="22"/>
          <w:lang w:val="hu-HU"/>
        </w:rPr>
        <w:t>.</w:t>
      </w:r>
    </w:p>
    <w:p w14:paraId="5C379B1F" w14:textId="77777777" w:rsidR="00743F63" w:rsidRPr="00C00502" w:rsidRDefault="00743F63">
      <w:pPr>
        <w:pStyle w:val="BodyText"/>
        <w:spacing w:line="240" w:lineRule="auto"/>
        <w:jc w:val="left"/>
        <w:rPr>
          <w:szCs w:val="22"/>
          <w:lang w:val="hu-HU"/>
        </w:rPr>
      </w:pPr>
    </w:p>
    <w:p w14:paraId="5C46D957" w14:textId="77777777" w:rsidR="00BE2883" w:rsidRPr="00C00502" w:rsidRDefault="00743F63">
      <w:pPr>
        <w:pStyle w:val="BodyText"/>
        <w:spacing w:line="240" w:lineRule="auto"/>
        <w:jc w:val="left"/>
        <w:rPr>
          <w:szCs w:val="22"/>
          <w:lang w:val="hu-HU"/>
        </w:rPr>
      </w:pPr>
      <w:r w:rsidRPr="00C00502">
        <w:rPr>
          <w:szCs w:val="22"/>
          <w:lang w:val="hu-HU"/>
        </w:rPr>
        <w:t>T</w:t>
      </w:r>
      <w:r w:rsidR="00BE2883" w:rsidRPr="00C00502">
        <w:rPr>
          <w:szCs w:val="22"/>
          <w:lang w:val="hu-HU"/>
        </w:rPr>
        <w:t xml:space="preserve">adalafil </w:t>
      </w:r>
      <w:r w:rsidRPr="00C00502">
        <w:rPr>
          <w:szCs w:val="22"/>
          <w:lang w:val="hu-HU"/>
        </w:rPr>
        <w:t>2,5 vagy 5</w:t>
      </w:r>
      <w:r w:rsidR="00E54CD8" w:rsidRPr="00C00502">
        <w:rPr>
          <w:szCs w:val="22"/>
          <w:lang w:val="hu-HU"/>
        </w:rPr>
        <w:t> </w:t>
      </w:r>
      <w:r w:rsidRPr="00C00502">
        <w:rPr>
          <w:szCs w:val="22"/>
          <w:lang w:val="hu-HU"/>
        </w:rPr>
        <w:t xml:space="preserve">mg </w:t>
      </w:r>
      <w:r w:rsidR="00BE2883" w:rsidRPr="00C00502">
        <w:rPr>
          <w:szCs w:val="22"/>
          <w:lang w:val="hu-HU"/>
        </w:rPr>
        <w:t>napi egyszeri adagolása nem javasolt súlyos vesekárosodásban (lásd 4.4 és 5.</w:t>
      </w:r>
      <w:r w:rsidR="00B36DD5" w:rsidRPr="00C00502">
        <w:rPr>
          <w:szCs w:val="22"/>
          <w:lang w:val="hu-HU"/>
        </w:rPr>
        <w:t>2 </w:t>
      </w:r>
      <w:r w:rsidR="00BE2883" w:rsidRPr="00C00502">
        <w:rPr>
          <w:szCs w:val="22"/>
          <w:lang w:val="hu-HU"/>
        </w:rPr>
        <w:t>pont)</w:t>
      </w:r>
      <w:r w:rsidRPr="00C00502">
        <w:rPr>
          <w:szCs w:val="22"/>
          <w:lang w:val="hu-HU"/>
        </w:rPr>
        <w:t xml:space="preserve"> sem erectilis dysfunctio, sem benignus prostata hyperplasia kezelésekor</w:t>
      </w:r>
      <w:r w:rsidR="00BE2883" w:rsidRPr="00C00502">
        <w:rPr>
          <w:szCs w:val="22"/>
          <w:lang w:val="hu-HU"/>
        </w:rPr>
        <w:t>.</w:t>
      </w:r>
    </w:p>
    <w:p w14:paraId="250CB9B8" w14:textId="77777777" w:rsidR="00BE2883" w:rsidRPr="00C00502" w:rsidRDefault="00BE2883">
      <w:pPr>
        <w:rPr>
          <w:sz w:val="22"/>
          <w:szCs w:val="22"/>
        </w:rPr>
      </w:pPr>
    </w:p>
    <w:p w14:paraId="743D9CE2" w14:textId="732C729A" w:rsidR="00BE2883" w:rsidRPr="00C00502" w:rsidRDefault="008E088A" w:rsidP="00E54CD8">
      <w:pPr>
        <w:pStyle w:val="Heading1"/>
        <w:keepNext/>
        <w:spacing w:before="0" w:after="0" w:line="240" w:lineRule="auto"/>
        <w:rPr>
          <w:b w:val="0"/>
          <w:i/>
          <w:sz w:val="22"/>
          <w:szCs w:val="22"/>
          <w:lang w:val="hu-HU"/>
        </w:rPr>
      </w:pPr>
      <w:r w:rsidRPr="00C00502">
        <w:rPr>
          <w:b w:val="0"/>
          <w:i/>
          <w:caps w:val="0"/>
          <w:sz w:val="22"/>
          <w:szCs w:val="22"/>
          <w:lang w:val="hu-HU"/>
        </w:rPr>
        <w:t>K</w:t>
      </w:r>
      <w:r w:rsidR="00BE2883" w:rsidRPr="00C00502">
        <w:rPr>
          <w:b w:val="0"/>
          <w:i/>
          <w:caps w:val="0"/>
          <w:sz w:val="22"/>
          <w:szCs w:val="22"/>
          <w:lang w:val="hu-HU"/>
        </w:rPr>
        <w:t>árosodott májfunkciójú férfiak</w:t>
      </w:r>
      <w:r w:rsidR="00FC62D4">
        <w:rPr>
          <w:b w:val="0"/>
          <w:i/>
          <w:caps w:val="0"/>
          <w:sz w:val="22"/>
          <w:szCs w:val="22"/>
          <w:lang w:val="hu-HU"/>
        </w:rPr>
        <w:fldChar w:fldCharType="begin"/>
      </w:r>
      <w:r w:rsidR="00FC62D4">
        <w:rPr>
          <w:b w:val="0"/>
          <w:i/>
          <w:caps w:val="0"/>
          <w:sz w:val="22"/>
          <w:szCs w:val="22"/>
          <w:lang w:val="hu-HU"/>
        </w:rPr>
        <w:instrText xml:space="preserve"> DOCVARIABLE vault_nd_0fae2808-8f88-4e23-9871-daa01c86c3d3 \* MERGEFORMAT </w:instrText>
      </w:r>
      <w:r w:rsidR="00FC62D4">
        <w:rPr>
          <w:b w:val="0"/>
          <w:i/>
          <w:caps w:val="0"/>
          <w:sz w:val="22"/>
          <w:szCs w:val="22"/>
          <w:lang w:val="hu-HU"/>
        </w:rPr>
        <w:fldChar w:fldCharType="separate"/>
      </w:r>
      <w:r w:rsidR="00FC62D4">
        <w:rPr>
          <w:b w:val="0"/>
          <w:i/>
          <w:caps w:val="0"/>
          <w:sz w:val="22"/>
          <w:szCs w:val="22"/>
          <w:lang w:val="hu-HU"/>
        </w:rPr>
        <w:t xml:space="preserve"> </w:t>
      </w:r>
      <w:r w:rsidR="00FC62D4">
        <w:rPr>
          <w:b w:val="0"/>
          <w:i/>
          <w:caps w:val="0"/>
          <w:sz w:val="22"/>
          <w:szCs w:val="22"/>
          <w:lang w:val="hu-HU"/>
        </w:rPr>
        <w:fldChar w:fldCharType="end"/>
      </w:r>
    </w:p>
    <w:p w14:paraId="7AB89085" w14:textId="77777777" w:rsidR="00554B58" w:rsidRPr="00C00502" w:rsidRDefault="00554B58" w:rsidP="00E54CD8">
      <w:pPr>
        <w:keepNext/>
        <w:rPr>
          <w:sz w:val="22"/>
          <w:szCs w:val="22"/>
        </w:rPr>
      </w:pPr>
      <w:r w:rsidRPr="00C00502">
        <w:rPr>
          <w:sz w:val="22"/>
          <w:szCs w:val="22"/>
        </w:rPr>
        <w:t xml:space="preserve">Az erectilis dysfunctio kezelésére szükség szerinti adagolású CIALIS alkalmazásakor a </w:t>
      </w:r>
      <w:r w:rsidR="00BE2883" w:rsidRPr="00C00502">
        <w:rPr>
          <w:sz w:val="22"/>
          <w:szCs w:val="22"/>
        </w:rPr>
        <w:t>CIALIS javasolt adagja 10</w:t>
      </w:r>
      <w:r w:rsidR="00E54CD8" w:rsidRPr="00C00502">
        <w:rPr>
          <w:sz w:val="22"/>
          <w:szCs w:val="22"/>
        </w:rPr>
        <w:t> </w:t>
      </w:r>
      <w:r w:rsidR="00BE2883" w:rsidRPr="00C00502">
        <w:rPr>
          <w:sz w:val="22"/>
          <w:szCs w:val="22"/>
        </w:rPr>
        <w:t>mg, a feltételezett szexuális tevékenységet megelőzően, étkezéssel együtt vagy attól függetlenül bevéve. Korlátozottak a CIALIS biztonságosságára vonatkozó klinikai adatok súlyos májkárosodásban (Child-Pugh C stádium); a készítményt felíró orvosnak egyénileg kell gondosan mérlegelnie a haszon/kockázat arányt.</w:t>
      </w:r>
      <w:r w:rsidRPr="00C00502">
        <w:rPr>
          <w:sz w:val="22"/>
          <w:szCs w:val="22"/>
        </w:rPr>
        <w:t xml:space="preserve"> </w:t>
      </w:r>
      <w:r w:rsidR="00BE2883" w:rsidRPr="00C00502">
        <w:rPr>
          <w:sz w:val="22"/>
          <w:szCs w:val="22"/>
        </w:rPr>
        <w:t>Májkárosodásban szenvedő betegek esetében 10</w:t>
      </w:r>
      <w:r w:rsidR="00E54CD8" w:rsidRPr="00C00502">
        <w:rPr>
          <w:sz w:val="22"/>
          <w:szCs w:val="22"/>
        </w:rPr>
        <w:t> </w:t>
      </w:r>
      <w:r w:rsidR="00BE2883" w:rsidRPr="00C00502">
        <w:rPr>
          <w:sz w:val="22"/>
          <w:szCs w:val="22"/>
        </w:rPr>
        <w:t>mg tadalafilnál nagyobb dóz</w:t>
      </w:r>
      <w:r w:rsidR="00E54CD8" w:rsidRPr="00C00502">
        <w:rPr>
          <w:sz w:val="22"/>
          <w:szCs w:val="22"/>
        </w:rPr>
        <w:t>isok alkalmazásáról nincs adat.</w:t>
      </w:r>
    </w:p>
    <w:p w14:paraId="158D396D" w14:textId="77777777" w:rsidR="00554B58" w:rsidRPr="00C00502" w:rsidRDefault="00554B58">
      <w:pPr>
        <w:rPr>
          <w:sz w:val="22"/>
          <w:szCs w:val="22"/>
        </w:rPr>
      </w:pPr>
    </w:p>
    <w:p w14:paraId="65E0CEDB" w14:textId="77777777" w:rsidR="00BE2883" w:rsidRPr="00C00502" w:rsidRDefault="00BE2883">
      <w:pPr>
        <w:rPr>
          <w:b/>
          <w:sz w:val="22"/>
          <w:szCs w:val="22"/>
        </w:rPr>
      </w:pPr>
      <w:r w:rsidRPr="00C00502">
        <w:rPr>
          <w:sz w:val="22"/>
          <w:szCs w:val="22"/>
        </w:rPr>
        <w:t xml:space="preserve">Májkárosodásban nem vizsgálták a </w:t>
      </w:r>
      <w:r w:rsidR="00554B58" w:rsidRPr="00C00502">
        <w:rPr>
          <w:sz w:val="22"/>
          <w:szCs w:val="22"/>
        </w:rPr>
        <w:t xml:space="preserve">CIALIS </w:t>
      </w:r>
      <w:r w:rsidRPr="00C00502">
        <w:rPr>
          <w:sz w:val="22"/>
          <w:szCs w:val="22"/>
        </w:rPr>
        <w:t>napi egyszeri adagolás</w:t>
      </w:r>
      <w:r w:rsidR="00554B58" w:rsidRPr="00C00502">
        <w:rPr>
          <w:sz w:val="22"/>
          <w:szCs w:val="22"/>
        </w:rPr>
        <w:t>á</w:t>
      </w:r>
      <w:r w:rsidRPr="00C00502">
        <w:rPr>
          <w:sz w:val="22"/>
          <w:szCs w:val="22"/>
        </w:rPr>
        <w:t>t</w:t>
      </w:r>
      <w:r w:rsidR="00554B58" w:rsidRPr="00C00502">
        <w:rPr>
          <w:sz w:val="22"/>
          <w:szCs w:val="22"/>
        </w:rPr>
        <w:t xml:space="preserve"> sem erectilis dysfunctio, sem benignus prostata hyperplasia kezelésekor</w:t>
      </w:r>
      <w:r w:rsidRPr="00C00502">
        <w:rPr>
          <w:sz w:val="22"/>
          <w:szCs w:val="22"/>
        </w:rPr>
        <w:t xml:space="preserve">, ezért a készítmény felírása előtt a kezelőorvosnak egyénileg kell gondosan mérlegelnie a haszon/kockázat arányt (lásd </w:t>
      </w:r>
      <w:r w:rsidR="008E088A" w:rsidRPr="00C00502">
        <w:rPr>
          <w:sz w:val="22"/>
          <w:szCs w:val="22"/>
        </w:rPr>
        <w:t xml:space="preserve">4.4 és </w:t>
      </w:r>
      <w:r w:rsidRPr="00C00502">
        <w:rPr>
          <w:sz w:val="22"/>
          <w:szCs w:val="22"/>
        </w:rPr>
        <w:t>5.2 pont).</w:t>
      </w:r>
    </w:p>
    <w:p w14:paraId="7C6C939A" w14:textId="77777777" w:rsidR="00BE2883" w:rsidRPr="00FC62D4" w:rsidRDefault="00BE2883">
      <w:pPr>
        <w:pStyle w:val="Heading1"/>
        <w:spacing w:before="0" w:after="0" w:line="240" w:lineRule="auto"/>
        <w:ind w:left="0" w:firstLine="0"/>
        <w:rPr>
          <w:sz w:val="22"/>
          <w:szCs w:val="22"/>
          <w:lang w:val="hu-HU"/>
        </w:rPr>
      </w:pPr>
    </w:p>
    <w:p w14:paraId="6C67784C" w14:textId="39829185" w:rsidR="00BE2883" w:rsidRPr="00C00502" w:rsidRDefault="008E088A" w:rsidP="00E54CD8">
      <w:pPr>
        <w:pStyle w:val="Heading1"/>
        <w:keepNext/>
        <w:spacing w:before="0" w:after="0" w:line="240" w:lineRule="auto"/>
        <w:ind w:left="0" w:firstLine="0"/>
        <w:rPr>
          <w:b w:val="0"/>
          <w:i/>
          <w:sz w:val="22"/>
          <w:szCs w:val="22"/>
          <w:lang w:val="hu-HU"/>
        </w:rPr>
      </w:pPr>
      <w:r w:rsidRPr="00C00502">
        <w:rPr>
          <w:b w:val="0"/>
          <w:i/>
          <w:caps w:val="0"/>
          <w:sz w:val="22"/>
          <w:szCs w:val="22"/>
          <w:lang w:val="hu-HU"/>
        </w:rPr>
        <w:t>D</w:t>
      </w:r>
      <w:r w:rsidR="00BE2883" w:rsidRPr="00C00502">
        <w:rPr>
          <w:b w:val="0"/>
          <w:i/>
          <w:caps w:val="0"/>
          <w:sz w:val="22"/>
          <w:szCs w:val="22"/>
          <w:lang w:val="hu-HU"/>
        </w:rPr>
        <w:t>iabetes mellitus-ban szenvedő férfiak</w:t>
      </w:r>
      <w:r w:rsidR="00FC62D4">
        <w:rPr>
          <w:b w:val="0"/>
          <w:i/>
          <w:caps w:val="0"/>
          <w:sz w:val="22"/>
          <w:szCs w:val="22"/>
          <w:lang w:val="hu-HU"/>
        </w:rPr>
        <w:fldChar w:fldCharType="begin"/>
      </w:r>
      <w:r w:rsidR="00FC62D4">
        <w:rPr>
          <w:b w:val="0"/>
          <w:i/>
          <w:caps w:val="0"/>
          <w:sz w:val="22"/>
          <w:szCs w:val="22"/>
          <w:lang w:val="hu-HU"/>
        </w:rPr>
        <w:instrText xml:space="preserve"> DOCVARIABLE vault_nd_56c7204a-418d-4f31-95bc-e5c181c9c7aa \* MERGEFORMAT </w:instrText>
      </w:r>
      <w:r w:rsidR="00FC62D4">
        <w:rPr>
          <w:b w:val="0"/>
          <w:i/>
          <w:caps w:val="0"/>
          <w:sz w:val="22"/>
          <w:szCs w:val="22"/>
          <w:lang w:val="hu-HU"/>
        </w:rPr>
        <w:fldChar w:fldCharType="separate"/>
      </w:r>
      <w:r w:rsidR="00FC62D4">
        <w:rPr>
          <w:b w:val="0"/>
          <w:i/>
          <w:caps w:val="0"/>
          <w:sz w:val="22"/>
          <w:szCs w:val="22"/>
          <w:lang w:val="hu-HU"/>
        </w:rPr>
        <w:t xml:space="preserve"> </w:t>
      </w:r>
      <w:r w:rsidR="00FC62D4">
        <w:rPr>
          <w:b w:val="0"/>
          <w:i/>
          <w:caps w:val="0"/>
          <w:sz w:val="22"/>
          <w:szCs w:val="22"/>
          <w:lang w:val="hu-HU"/>
        </w:rPr>
        <w:fldChar w:fldCharType="end"/>
      </w:r>
    </w:p>
    <w:p w14:paraId="587EF777" w14:textId="77777777" w:rsidR="00BE2883" w:rsidRPr="00C00502" w:rsidRDefault="00BE2883" w:rsidP="00E54CD8">
      <w:pPr>
        <w:keepNext/>
        <w:rPr>
          <w:sz w:val="22"/>
          <w:szCs w:val="22"/>
        </w:rPr>
      </w:pPr>
      <w:r w:rsidRPr="00C00502">
        <w:rPr>
          <w:sz w:val="22"/>
          <w:szCs w:val="22"/>
        </w:rPr>
        <w:t>Diabeteses betegnél nem szükséges az adagot módosítani</w:t>
      </w:r>
      <w:r w:rsidRPr="00C00502">
        <w:rPr>
          <w:bCs/>
          <w:sz w:val="22"/>
          <w:szCs w:val="22"/>
        </w:rPr>
        <w:t>.</w:t>
      </w:r>
    </w:p>
    <w:p w14:paraId="19E873D0" w14:textId="77777777" w:rsidR="00BE2883" w:rsidRPr="00C00502" w:rsidRDefault="00BE2883">
      <w:pPr>
        <w:rPr>
          <w:sz w:val="22"/>
          <w:szCs w:val="22"/>
        </w:rPr>
      </w:pPr>
    </w:p>
    <w:p w14:paraId="05AFB567" w14:textId="77777777" w:rsidR="00BE2883" w:rsidRPr="00C00502" w:rsidRDefault="00B0612A" w:rsidP="00E54CD8">
      <w:pPr>
        <w:keepNext/>
        <w:rPr>
          <w:i/>
          <w:sz w:val="22"/>
          <w:szCs w:val="22"/>
        </w:rPr>
      </w:pPr>
      <w:r w:rsidRPr="00C00502">
        <w:rPr>
          <w:i/>
          <w:sz w:val="22"/>
          <w:szCs w:val="22"/>
        </w:rPr>
        <w:t>Gyermekek és serdülők</w:t>
      </w:r>
    </w:p>
    <w:p w14:paraId="40CEE4CB" w14:textId="255D6476" w:rsidR="00BE2883" w:rsidRPr="00C00502" w:rsidRDefault="008E088A" w:rsidP="00E54CD8">
      <w:pPr>
        <w:keepNext/>
        <w:rPr>
          <w:sz w:val="22"/>
          <w:szCs w:val="22"/>
        </w:rPr>
      </w:pPr>
      <w:r w:rsidRPr="00C00502">
        <w:rPr>
          <w:sz w:val="22"/>
          <w:szCs w:val="22"/>
          <w:lang w:bidi="ar-SA"/>
        </w:rPr>
        <w:t xml:space="preserve">A CIALIS-nak </w:t>
      </w:r>
      <w:r w:rsidR="003B54DB">
        <w:rPr>
          <w:sz w:val="22"/>
          <w:szCs w:val="22"/>
          <w:lang w:bidi="ar-SA"/>
        </w:rPr>
        <w:t>gyermekeknél és serdülőknél</w:t>
      </w:r>
      <w:r w:rsidRPr="00C00502">
        <w:rPr>
          <w:sz w:val="22"/>
          <w:szCs w:val="22"/>
          <w:lang w:bidi="ar-SA"/>
        </w:rPr>
        <w:t xml:space="preserve"> erectilis dysfunctio javallata esetén nincs releváns alkalmazása.</w:t>
      </w:r>
    </w:p>
    <w:p w14:paraId="5C2C184F" w14:textId="77777777" w:rsidR="00BE2883" w:rsidRPr="00C00502" w:rsidRDefault="00BE2883">
      <w:pPr>
        <w:rPr>
          <w:sz w:val="22"/>
          <w:szCs w:val="22"/>
        </w:rPr>
      </w:pPr>
    </w:p>
    <w:p w14:paraId="22AD835D" w14:textId="77777777" w:rsidR="008E088A" w:rsidRPr="00C00502" w:rsidRDefault="008E088A" w:rsidP="00E54CD8">
      <w:pPr>
        <w:keepNext/>
        <w:rPr>
          <w:sz w:val="22"/>
          <w:szCs w:val="22"/>
          <w:u w:val="single"/>
        </w:rPr>
      </w:pPr>
      <w:r w:rsidRPr="00C00502">
        <w:rPr>
          <w:sz w:val="22"/>
          <w:szCs w:val="22"/>
          <w:u w:val="single"/>
        </w:rPr>
        <w:t>Az alkalmazás módja</w:t>
      </w:r>
    </w:p>
    <w:p w14:paraId="75955981" w14:textId="77777777" w:rsidR="000C1768" w:rsidRPr="00C00502" w:rsidRDefault="000C1768" w:rsidP="00E54CD8">
      <w:pPr>
        <w:keepNext/>
        <w:rPr>
          <w:sz w:val="22"/>
          <w:szCs w:val="22"/>
          <w:u w:val="single"/>
        </w:rPr>
      </w:pPr>
    </w:p>
    <w:p w14:paraId="7D979814" w14:textId="77777777" w:rsidR="008E088A" w:rsidRPr="00C00502" w:rsidRDefault="008E088A" w:rsidP="00E54CD8">
      <w:pPr>
        <w:keepNext/>
        <w:rPr>
          <w:sz w:val="22"/>
          <w:szCs w:val="22"/>
        </w:rPr>
      </w:pPr>
      <w:r w:rsidRPr="00C00502">
        <w:rPr>
          <w:sz w:val="22"/>
          <w:szCs w:val="22"/>
        </w:rPr>
        <w:t>A CIALIS 2,5, 5, 10 és 20</w:t>
      </w:r>
      <w:r w:rsidR="00E54CD8" w:rsidRPr="00C00502">
        <w:rPr>
          <w:sz w:val="22"/>
          <w:szCs w:val="22"/>
        </w:rPr>
        <w:t> </w:t>
      </w:r>
      <w:r w:rsidRPr="00C00502">
        <w:rPr>
          <w:sz w:val="22"/>
          <w:szCs w:val="22"/>
        </w:rPr>
        <w:t>mg-os filmtabletta formájában kapható, szájon át történő alkalmazásra.</w:t>
      </w:r>
    </w:p>
    <w:p w14:paraId="3BB23EF6" w14:textId="77777777" w:rsidR="008E088A" w:rsidRPr="00C00502" w:rsidRDefault="008E088A">
      <w:pPr>
        <w:rPr>
          <w:sz w:val="22"/>
          <w:szCs w:val="22"/>
        </w:rPr>
      </w:pPr>
    </w:p>
    <w:p w14:paraId="40263B69" w14:textId="77777777" w:rsidR="00BE2883" w:rsidRPr="00C00502" w:rsidRDefault="00BE2883" w:rsidP="000C1768">
      <w:pPr>
        <w:keepNext/>
        <w:ind w:left="567" w:hanging="567"/>
        <w:rPr>
          <w:sz w:val="22"/>
          <w:szCs w:val="22"/>
        </w:rPr>
      </w:pPr>
      <w:r w:rsidRPr="00C00502">
        <w:rPr>
          <w:b/>
          <w:sz w:val="22"/>
          <w:szCs w:val="22"/>
        </w:rPr>
        <w:t>4.3</w:t>
      </w:r>
      <w:r w:rsidRPr="00C00502">
        <w:rPr>
          <w:b/>
          <w:sz w:val="22"/>
          <w:szCs w:val="22"/>
        </w:rPr>
        <w:tab/>
      </w:r>
      <w:r w:rsidRPr="00C00502">
        <w:rPr>
          <w:b/>
          <w:bCs/>
          <w:sz w:val="22"/>
          <w:szCs w:val="22"/>
        </w:rPr>
        <w:t>Ellenjavallatok</w:t>
      </w:r>
    </w:p>
    <w:p w14:paraId="15C1EF08" w14:textId="77777777" w:rsidR="00BE2883" w:rsidRPr="00C00502" w:rsidRDefault="00BE2883" w:rsidP="000C1768">
      <w:pPr>
        <w:keepNext/>
        <w:rPr>
          <w:sz w:val="22"/>
          <w:szCs w:val="22"/>
        </w:rPr>
      </w:pPr>
    </w:p>
    <w:p w14:paraId="4BFBCF1C" w14:textId="77777777" w:rsidR="00BE2883" w:rsidRPr="00C00502" w:rsidRDefault="00BE2883" w:rsidP="000C1768">
      <w:pPr>
        <w:keepNext/>
        <w:rPr>
          <w:sz w:val="22"/>
          <w:szCs w:val="22"/>
        </w:rPr>
      </w:pPr>
      <w:r w:rsidRPr="00C00502">
        <w:rPr>
          <w:sz w:val="22"/>
          <w:szCs w:val="22"/>
        </w:rPr>
        <w:t xml:space="preserve">A készítmény hatóanyagával vagy </w:t>
      </w:r>
      <w:r w:rsidR="008E088A" w:rsidRPr="00C00502">
        <w:rPr>
          <w:sz w:val="22"/>
          <w:szCs w:val="22"/>
        </w:rPr>
        <w:t>a 6.1</w:t>
      </w:r>
      <w:r w:rsidR="00E54CD8" w:rsidRPr="00C00502">
        <w:rPr>
          <w:sz w:val="22"/>
          <w:szCs w:val="22"/>
        </w:rPr>
        <w:t> </w:t>
      </w:r>
      <w:r w:rsidR="008E088A" w:rsidRPr="00C00502">
        <w:rPr>
          <w:sz w:val="22"/>
          <w:szCs w:val="22"/>
        </w:rPr>
        <w:t xml:space="preserve">pontban felsorolt </w:t>
      </w:r>
      <w:r w:rsidRPr="00C00502">
        <w:rPr>
          <w:sz w:val="22"/>
          <w:szCs w:val="22"/>
        </w:rPr>
        <w:t>bármely segédanyagával szembeni túlérzékenység esetén.</w:t>
      </w:r>
    </w:p>
    <w:p w14:paraId="164550C6" w14:textId="77777777" w:rsidR="00BE2883" w:rsidRPr="00C00502" w:rsidRDefault="00BE2883">
      <w:pPr>
        <w:rPr>
          <w:sz w:val="22"/>
          <w:szCs w:val="22"/>
        </w:rPr>
      </w:pPr>
    </w:p>
    <w:p w14:paraId="7C38691C" w14:textId="77777777" w:rsidR="00BE2883" w:rsidRPr="00C00502" w:rsidRDefault="00BE2883">
      <w:pPr>
        <w:rPr>
          <w:sz w:val="22"/>
          <w:szCs w:val="22"/>
        </w:rPr>
      </w:pPr>
      <w:r w:rsidRPr="00C00502">
        <w:rPr>
          <w:sz w:val="22"/>
          <w:szCs w:val="22"/>
        </w:rPr>
        <w:t>A klinikai vizsgálatok során a tadalafil fokozta a nitrátok hipotenziv hatását, mely valószínűleg a nitrátok és a tadalafil nitrogén-oxid/cGMP anyagcsereútra gyakorolt közös hatásának következménye. Ezért bármilyen organikus nitrát szedése esetén a CIALIS alkalmazása ellenjavallt. (lásd 4.5</w:t>
      </w:r>
      <w:r w:rsidR="00E54CD8" w:rsidRPr="00C00502">
        <w:rPr>
          <w:sz w:val="22"/>
          <w:szCs w:val="22"/>
        </w:rPr>
        <w:t> </w:t>
      </w:r>
      <w:r w:rsidRPr="00C00502">
        <w:rPr>
          <w:sz w:val="22"/>
          <w:szCs w:val="22"/>
        </w:rPr>
        <w:t>pont).</w:t>
      </w:r>
    </w:p>
    <w:p w14:paraId="1B254552" w14:textId="77777777" w:rsidR="00BE2883" w:rsidRPr="00C00502" w:rsidRDefault="00BE2883">
      <w:pPr>
        <w:rPr>
          <w:sz w:val="22"/>
          <w:szCs w:val="22"/>
        </w:rPr>
      </w:pPr>
    </w:p>
    <w:p w14:paraId="7FE10EDC" w14:textId="77777777" w:rsidR="00BE2883" w:rsidRPr="00C00502" w:rsidRDefault="00BE2883">
      <w:pPr>
        <w:rPr>
          <w:sz w:val="22"/>
          <w:szCs w:val="22"/>
        </w:rPr>
      </w:pPr>
      <w:r w:rsidRPr="00C00502">
        <w:rPr>
          <w:sz w:val="22"/>
          <w:szCs w:val="22"/>
        </w:rPr>
        <w:lastRenderedPageBreak/>
        <w:t>Olyan szívbetegek esetében, akiknél a szexuális tevékenység nem tanácsos, a CIALIS alkalmazása tilos. Előzetesen fennálló kardiovaszkuláris betegség esetén a kezelőorvos mérlegelje a szexuális aktivitás potenciális kardiális kockázatát.</w:t>
      </w:r>
    </w:p>
    <w:p w14:paraId="78041756" w14:textId="77777777" w:rsidR="00BE2883" w:rsidRPr="00C00502" w:rsidRDefault="00BE2883">
      <w:pPr>
        <w:pStyle w:val="BodyText"/>
        <w:spacing w:line="240" w:lineRule="auto"/>
        <w:rPr>
          <w:szCs w:val="22"/>
          <w:lang w:val="hu-HU"/>
        </w:rPr>
      </w:pPr>
    </w:p>
    <w:p w14:paraId="5000438A" w14:textId="77777777" w:rsidR="00BE2883" w:rsidRPr="00C00502" w:rsidRDefault="00BE2883" w:rsidP="000C1768">
      <w:pPr>
        <w:keepNext/>
        <w:rPr>
          <w:sz w:val="22"/>
          <w:szCs w:val="22"/>
        </w:rPr>
      </w:pPr>
      <w:r w:rsidRPr="00C00502">
        <w:rPr>
          <w:sz w:val="22"/>
          <w:szCs w:val="22"/>
        </w:rPr>
        <w:t>A klinikai vizsgálatokban nem vett részt a következő kardiovaszkuláris betegségben szenvedők csoportja és ezért számukra a tadalafil h</w:t>
      </w:r>
      <w:r w:rsidR="00E54CD8" w:rsidRPr="00C00502">
        <w:rPr>
          <w:sz w:val="22"/>
          <w:szCs w:val="22"/>
        </w:rPr>
        <w:t>asználata ellenjavallt:</w:t>
      </w:r>
    </w:p>
    <w:p w14:paraId="352BE45E" w14:textId="77777777" w:rsidR="00BE2883" w:rsidRPr="00C00502" w:rsidRDefault="00BE2883" w:rsidP="000C1768">
      <w:pPr>
        <w:keepNext/>
        <w:numPr>
          <w:ilvl w:val="0"/>
          <w:numId w:val="2"/>
        </w:numPr>
        <w:tabs>
          <w:tab w:val="clear" w:pos="720"/>
        </w:tabs>
        <w:ind w:left="567" w:hanging="567"/>
        <w:rPr>
          <w:sz w:val="22"/>
          <w:szCs w:val="22"/>
        </w:rPr>
      </w:pPr>
      <w:r w:rsidRPr="00C00502">
        <w:rPr>
          <w:sz w:val="22"/>
          <w:szCs w:val="22"/>
        </w:rPr>
        <w:t>90</w:t>
      </w:r>
      <w:r w:rsidR="00E54CD8" w:rsidRPr="00C00502">
        <w:rPr>
          <w:sz w:val="22"/>
          <w:szCs w:val="22"/>
        </w:rPr>
        <w:t> </w:t>
      </w:r>
      <w:r w:rsidRPr="00C00502">
        <w:rPr>
          <w:sz w:val="22"/>
          <w:szCs w:val="22"/>
        </w:rPr>
        <w:t>napon belül le</w:t>
      </w:r>
      <w:r w:rsidR="00E54CD8" w:rsidRPr="00C00502">
        <w:rPr>
          <w:sz w:val="22"/>
          <w:szCs w:val="22"/>
        </w:rPr>
        <w:t>zajlott miokardiális infarktus,</w:t>
      </w:r>
    </w:p>
    <w:p w14:paraId="6FE4BED1" w14:textId="77777777" w:rsidR="00BE2883" w:rsidRPr="00C00502" w:rsidRDefault="00BE2883" w:rsidP="007E4B78">
      <w:pPr>
        <w:numPr>
          <w:ilvl w:val="0"/>
          <w:numId w:val="2"/>
        </w:numPr>
        <w:tabs>
          <w:tab w:val="clear" w:pos="720"/>
        </w:tabs>
        <w:ind w:left="567" w:hanging="567"/>
        <w:rPr>
          <w:sz w:val="22"/>
          <w:szCs w:val="22"/>
        </w:rPr>
      </w:pPr>
      <w:r w:rsidRPr="00C00502">
        <w:rPr>
          <w:sz w:val="22"/>
          <w:szCs w:val="22"/>
        </w:rPr>
        <w:t>instabil angina vagy angina jelentkezése</w:t>
      </w:r>
      <w:r w:rsidR="00E54CD8" w:rsidRPr="00C00502">
        <w:rPr>
          <w:sz w:val="22"/>
          <w:szCs w:val="22"/>
        </w:rPr>
        <w:t xml:space="preserve"> a szexuális tevékenység alatt,</w:t>
      </w:r>
    </w:p>
    <w:p w14:paraId="35793B82" w14:textId="77777777" w:rsidR="00BE2883" w:rsidRPr="00C00502" w:rsidRDefault="00BE2883" w:rsidP="007E4B78">
      <w:pPr>
        <w:numPr>
          <w:ilvl w:val="0"/>
          <w:numId w:val="2"/>
        </w:numPr>
        <w:tabs>
          <w:tab w:val="clear" w:pos="720"/>
        </w:tabs>
        <w:ind w:left="567" w:hanging="567"/>
        <w:rPr>
          <w:sz w:val="22"/>
          <w:szCs w:val="22"/>
        </w:rPr>
      </w:pPr>
      <w:r w:rsidRPr="00C00502">
        <w:rPr>
          <w:sz w:val="22"/>
          <w:szCs w:val="22"/>
        </w:rPr>
        <w:t>New York Heart Association 2 vagy ennél súlyosabb szívelégte</w:t>
      </w:r>
      <w:r w:rsidR="00E54CD8" w:rsidRPr="00C00502">
        <w:rPr>
          <w:sz w:val="22"/>
          <w:szCs w:val="22"/>
        </w:rPr>
        <w:t>lenség az utóbbi 6 hónap alatt,</w:t>
      </w:r>
    </w:p>
    <w:p w14:paraId="06ECAD24" w14:textId="77777777" w:rsidR="00BE2883" w:rsidRPr="00C00502" w:rsidRDefault="00BE2883" w:rsidP="007E4B78">
      <w:pPr>
        <w:numPr>
          <w:ilvl w:val="0"/>
          <w:numId w:val="2"/>
        </w:numPr>
        <w:tabs>
          <w:tab w:val="clear" w:pos="720"/>
        </w:tabs>
        <w:ind w:left="567" w:hanging="567"/>
        <w:rPr>
          <w:sz w:val="22"/>
          <w:szCs w:val="22"/>
        </w:rPr>
      </w:pPr>
      <w:r w:rsidRPr="00C00502">
        <w:rPr>
          <w:sz w:val="22"/>
          <w:szCs w:val="22"/>
        </w:rPr>
        <w:t>kezeletlen arrhyt</w:t>
      </w:r>
      <w:r w:rsidR="00B0612A" w:rsidRPr="00C00502">
        <w:rPr>
          <w:sz w:val="22"/>
          <w:szCs w:val="22"/>
        </w:rPr>
        <w:t>h</w:t>
      </w:r>
      <w:r w:rsidRPr="00C00502">
        <w:rPr>
          <w:sz w:val="22"/>
          <w:szCs w:val="22"/>
        </w:rPr>
        <w:t>mia, hypotensio (</w:t>
      </w:r>
      <w:r w:rsidRPr="00C00502">
        <w:rPr>
          <w:sz w:val="22"/>
          <w:szCs w:val="22"/>
        </w:rPr>
        <w:sym w:font="Symbol" w:char="F03C"/>
      </w:r>
      <w:r w:rsidRPr="00C00502">
        <w:rPr>
          <w:sz w:val="22"/>
          <w:szCs w:val="22"/>
        </w:rPr>
        <w:t>90/50</w:t>
      </w:r>
      <w:r w:rsidR="00E54CD8" w:rsidRPr="00C00502">
        <w:rPr>
          <w:sz w:val="22"/>
          <w:szCs w:val="22"/>
        </w:rPr>
        <w:t> </w:t>
      </w:r>
      <w:r w:rsidRPr="00C00502">
        <w:rPr>
          <w:sz w:val="22"/>
          <w:szCs w:val="22"/>
        </w:rPr>
        <w:t>Hg</w:t>
      </w:r>
      <w:r w:rsidR="00E54CD8" w:rsidRPr="00C00502">
        <w:rPr>
          <w:sz w:val="22"/>
          <w:szCs w:val="22"/>
        </w:rPr>
        <w:t>mm) vagy kezeletlen hypertonia,</w:t>
      </w:r>
    </w:p>
    <w:p w14:paraId="40BAF96C" w14:textId="77777777" w:rsidR="00BE2883" w:rsidRPr="00C00502" w:rsidRDefault="00BE2883" w:rsidP="007E4B78">
      <w:pPr>
        <w:numPr>
          <w:ilvl w:val="0"/>
          <w:numId w:val="2"/>
        </w:numPr>
        <w:tabs>
          <w:tab w:val="clear" w:pos="720"/>
        </w:tabs>
        <w:ind w:left="567" w:hanging="567"/>
        <w:rPr>
          <w:sz w:val="22"/>
          <w:szCs w:val="22"/>
        </w:rPr>
      </w:pPr>
      <w:r w:rsidRPr="00C00502">
        <w:rPr>
          <w:sz w:val="22"/>
          <w:szCs w:val="22"/>
        </w:rPr>
        <w:t>6 hónapon belül lezajlott stroke.</w:t>
      </w:r>
    </w:p>
    <w:p w14:paraId="5FFF78AD" w14:textId="77777777" w:rsidR="00BE2883" w:rsidRPr="00C00502" w:rsidRDefault="00BE2883">
      <w:pPr>
        <w:rPr>
          <w:sz w:val="22"/>
          <w:szCs w:val="22"/>
        </w:rPr>
      </w:pPr>
    </w:p>
    <w:p w14:paraId="66C579E2" w14:textId="77777777" w:rsidR="00BE2883" w:rsidRPr="00C00502" w:rsidRDefault="00BE2883">
      <w:pPr>
        <w:rPr>
          <w:sz w:val="22"/>
          <w:szCs w:val="22"/>
        </w:rPr>
      </w:pPr>
      <w:r w:rsidRPr="00C00502">
        <w:rPr>
          <w:sz w:val="22"/>
          <w:szCs w:val="22"/>
        </w:rPr>
        <w:t>A CIALIS ellenjavallt azon betegeknek, akiknek a féloldali látásvesztését nem-arteritiszes elülső ischaemiás optikus neuropátia (NAION) okozta, függetlenül attól, hogy ez az esemény összefüggésben volt-e PDE</w:t>
      </w:r>
      <w:r w:rsidR="006959B0" w:rsidRPr="00C00502">
        <w:rPr>
          <w:sz w:val="22"/>
          <w:szCs w:val="22"/>
        </w:rPr>
        <w:noBreakHyphen/>
      </w:r>
      <w:r w:rsidRPr="00C00502">
        <w:rPr>
          <w:sz w:val="22"/>
          <w:szCs w:val="22"/>
        </w:rPr>
        <w:t>5</w:t>
      </w:r>
      <w:r w:rsidR="006959B0" w:rsidRPr="00C00502">
        <w:rPr>
          <w:sz w:val="22"/>
          <w:szCs w:val="22"/>
        </w:rPr>
        <w:noBreakHyphen/>
      </w:r>
      <w:r w:rsidRPr="00C00502">
        <w:rPr>
          <w:sz w:val="22"/>
          <w:szCs w:val="22"/>
        </w:rPr>
        <w:t>gátló korábbi szedésével vagy sem (lásd 4.4</w:t>
      </w:r>
      <w:r w:rsidR="00E54CD8" w:rsidRPr="00C00502">
        <w:rPr>
          <w:sz w:val="22"/>
          <w:szCs w:val="22"/>
        </w:rPr>
        <w:t> </w:t>
      </w:r>
      <w:r w:rsidRPr="00C00502">
        <w:rPr>
          <w:sz w:val="22"/>
          <w:szCs w:val="22"/>
        </w:rPr>
        <w:t>pont).</w:t>
      </w:r>
    </w:p>
    <w:p w14:paraId="40E1C8AA" w14:textId="77777777" w:rsidR="00BE2883" w:rsidRPr="00C00502" w:rsidRDefault="00BE2883">
      <w:pPr>
        <w:rPr>
          <w:sz w:val="22"/>
          <w:szCs w:val="22"/>
        </w:rPr>
      </w:pPr>
    </w:p>
    <w:p w14:paraId="30DBFB60" w14:textId="77777777" w:rsidR="00E40395" w:rsidRPr="00C00502" w:rsidRDefault="00E40395" w:rsidP="00E40395">
      <w:pPr>
        <w:rPr>
          <w:sz w:val="22"/>
          <w:szCs w:val="22"/>
        </w:rPr>
      </w:pPr>
      <w:r w:rsidRPr="00C00502">
        <w:rPr>
          <w:sz w:val="22"/>
          <w:szCs w:val="22"/>
        </w:rPr>
        <w:t>PDE</w:t>
      </w:r>
      <w:r w:rsidR="006959B0" w:rsidRPr="00C00502">
        <w:rPr>
          <w:sz w:val="22"/>
          <w:szCs w:val="22"/>
        </w:rPr>
        <w:noBreakHyphen/>
      </w:r>
      <w:r w:rsidRPr="00C00502">
        <w:rPr>
          <w:sz w:val="22"/>
          <w:szCs w:val="22"/>
        </w:rPr>
        <w:t>5</w:t>
      </w:r>
      <w:r w:rsidR="006959B0" w:rsidRPr="00C00502">
        <w:rPr>
          <w:sz w:val="22"/>
          <w:szCs w:val="22"/>
        </w:rPr>
        <w:noBreakHyphen/>
      </w:r>
      <w:r w:rsidRPr="00C00502">
        <w:rPr>
          <w:sz w:val="22"/>
          <w:szCs w:val="22"/>
        </w:rPr>
        <w:t>gátlók (beleértve a tadalafilt</w:t>
      </w:r>
      <w:r w:rsidR="00FF2F9A" w:rsidRPr="00C00502">
        <w:rPr>
          <w:sz w:val="22"/>
          <w:szCs w:val="22"/>
        </w:rPr>
        <w:t xml:space="preserve"> is</w:t>
      </w:r>
      <w:r w:rsidRPr="00C00502">
        <w:rPr>
          <w:sz w:val="22"/>
          <w:szCs w:val="22"/>
        </w:rPr>
        <w:t xml:space="preserve">) együttes alkalmazása guanilát-cikláz stimulátorokkal (mint a riociguát) ellenjavallt, mivel </w:t>
      </w:r>
      <w:r w:rsidR="00FF2F9A" w:rsidRPr="00C00502">
        <w:rPr>
          <w:sz w:val="22"/>
          <w:szCs w:val="22"/>
        </w:rPr>
        <w:t xml:space="preserve">ez potenciálisan </w:t>
      </w:r>
      <w:r w:rsidRPr="00C00502">
        <w:rPr>
          <w:sz w:val="22"/>
          <w:szCs w:val="22"/>
        </w:rPr>
        <w:t>s</w:t>
      </w:r>
      <w:r w:rsidR="00B0612A" w:rsidRPr="00C00502">
        <w:rPr>
          <w:sz w:val="22"/>
          <w:szCs w:val="22"/>
        </w:rPr>
        <w:t>zi</w:t>
      </w:r>
      <w:r w:rsidRPr="00C00502">
        <w:rPr>
          <w:sz w:val="22"/>
          <w:szCs w:val="22"/>
        </w:rPr>
        <w:t>mptomatikus hypotoniához vezethet (lásd 4.5</w:t>
      </w:r>
      <w:r w:rsidR="00E54CD8" w:rsidRPr="00C00502">
        <w:rPr>
          <w:sz w:val="22"/>
          <w:szCs w:val="22"/>
        </w:rPr>
        <w:t> </w:t>
      </w:r>
      <w:r w:rsidRPr="00C00502">
        <w:rPr>
          <w:sz w:val="22"/>
          <w:szCs w:val="22"/>
        </w:rPr>
        <w:t>pont).</w:t>
      </w:r>
    </w:p>
    <w:p w14:paraId="02474EA5" w14:textId="77777777" w:rsidR="00E40395" w:rsidRPr="00C00502" w:rsidRDefault="00E40395">
      <w:pPr>
        <w:rPr>
          <w:sz w:val="22"/>
          <w:szCs w:val="22"/>
        </w:rPr>
      </w:pPr>
    </w:p>
    <w:p w14:paraId="04A0CF56" w14:textId="77777777" w:rsidR="00BE2883" w:rsidRPr="00C00502" w:rsidRDefault="00BE2883" w:rsidP="00E54CD8">
      <w:pPr>
        <w:keepNext/>
        <w:ind w:left="567" w:hanging="567"/>
        <w:rPr>
          <w:sz w:val="22"/>
          <w:szCs w:val="22"/>
        </w:rPr>
      </w:pPr>
      <w:r w:rsidRPr="00C00502">
        <w:rPr>
          <w:b/>
          <w:sz w:val="22"/>
          <w:szCs w:val="22"/>
        </w:rPr>
        <w:t>4.4</w:t>
      </w:r>
      <w:r w:rsidRPr="00C00502">
        <w:rPr>
          <w:b/>
          <w:sz w:val="22"/>
          <w:szCs w:val="22"/>
        </w:rPr>
        <w:tab/>
      </w:r>
      <w:r w:rsidRPr="00C00502">
        <w:rPr>
          <w:b/>
          <w:bCs/>
          <w:sz w:val="22"/>
          <w:szCs w:val="22"/>
        </w:rPr>
        <w:t>Különleges figyelmeztetések és az alkalmazással kapcsolatos óvintézkedések</w:t>
      </w:r>
    </w:p>
    <w:p w14:paraId="283EBCFC" w14:textId="77777777" w:rsidR="00BE2883" w:rsidRPr="00C00502" w:rsidRDefault="00BE2883" w:rsidP="00E54CD8">
      <w:pPr>
        <w:keepNext/>
        <w:rPr>
          <w:sz w:val="22"/>
          <w:szCs w:val="22"/>
        </w:rPr>
      </w:pPr>
    </w:p>
    <w:p w14:paraId="09E4D680" w14:textId="77777777" w:rsidR="008E088A" w:rsidRPr="00C00502" w:rsidRDefault="008E088A" w:rsidP="00E54CD8">
      <w:pPr>
        <w:keepNext/>
        <w:rPr>
          <w:sz w:val="22"/>
          <w:szCs w:val="22"/>
          <w:u w:val="single"/>
        </w:rPr>
      </w:pPr>
      <w:r w:rsidRPr="00C00502">
        <w:rPr>
          <w:sz w:val="22"/>
          <w:szCs w:val="22"/>
          <w:u w:val="single"/>
        </w:rPr>
        <w:t>A CIALIS-kezelés előtt</w:t>
      </w:r>
    </w:p>
    <w:p w14:paraId="2B059141" w14:textId="77777777" w:rsidR="000C1768" w:rsidRPr="00C00502" w:rsidRDefault="000C1768" w:rsidP="00E54CD8">
      <w:pPr>
        <w:keepNext/>
        <w:rPr>
          <w:sz w:val="22"/>
          <w:szCs w:val="22"/>
        </w:rPr>
      </w:pPr>
    </w:p>
    <w:p w14:paraId="0FA234E8" w14:textId="77777777" w:rsidR="00BE2883" w:rsidRPr="00C00502" w:rsidRDefault="00BE2883" w:rsidP="00E54CD8">
      <w:pPr>
        <w:keepNext/>
        <w:rPr>
          <w:sz w:val="22"/>
          <w:szCs w:val="22"/>
        </w:rPr>
      </w:pPr>
      <w:r w:rsidRPr="00C00502">
        <w:rPr>
          <w:sz w:val="22"/>
          <w:szCs w:val="22"/>
        </w:rPr>
        <w:t xml:space="preserve">Az erectilis dysfunctio </w:t>
      </w:r>
      <w:r w:rsidR="00554B58" w:rsidRPr="00C00502">
        <w:rPr>
          <w:sz w:val="22"/>
          <w:szCs w:val="22"/>
        </w:rPr>
        <w:t xml:space="preserve">vagy benignus prostata hyperplasia </w:t>
      </w:r>
      <w:r w:rsidRPr="00C00502">
        <w:rPr>
          <w:sz w:val="22"/>
          <w:szCs w:val="22"/>
        </w:rPr>
        <w:t>megállapítására és a lehetséges kiváltó okok meghatározására a gyógyszeres kezelés előtt anamnézis felvétel és orvosi vizsgálat szükséges.</w:t>
      </w:r>
    </w:p>
    <w:p w14:paraId="5CD472A5" w14:textId="77777777" w:rsidR="00BE2883" w:rsidRPr="00C00502" w:rsidRDefault="00BE2883">
      <w:pPr>
        <w:jc w:val="both"/>
        <w:rPr>
          <w:sz w:val="22"/>
          <w:szCs w:val="22"/>
        </w:rPr>
      </w:pPr>
    </w:p>
    <w:p w14:paraId="5D3F1BA3" w14:textId="77777777" w:rsidR="00BE2883" w:rsidRPr="00C00502" w:rsidRDefault="00BE2883">
      <w:pPr>
        <w:rPr>
          <w:sz w:val="22"/>
          <w:szCs w:val="22"/>
        </w:rPr>
      </w:pPr>
      <w:r w:rsidRPr="00C00502">
        <w:rPr>
          <w:sz w:val="22"/>
          <w:szCs w:val="22"/>
        </w:rPr>
        <w:t>Az erectilis dysfunctio kezelése előtt a kezelőorvos mérlegelje a beteg kardiovaszkuláris állapotát, mivel a szexuális aktivitás potenciális kardiális kockázatot jelent. A tadalafil értágító hatása enyhe és átmeneti vérnyomáscsökkenést okoz (lásd 5.1 pont) és így fokozza a nitrátok hipotenziv hatását (lásd 4.3</w:t>
      </w:r>
      <w:r w:rsidR="00E54CD8" w:rsidRPr="00C00502">
        <w:rPr>
          <w:sz w:val="22"/>
          <w:szCs w:val="22"/>
        </w:rPr>
        <w:t> </w:t>
      </w:r>
      <w:r w:rsidRPr="00C00502">
        <w:rPr>
          <w:sz w:val="22"/>
          <w:szCs w:val="22"/>
        </w:rPr>
        <w:t>pont).</w:t>
      </w:r>
    </w:p>
    <w:p w14:paraId="59142FC1" w14:textId="77777777" w:rsidR="00BE2883" w:rsidRPr="00C00502" w:rsidRDefault="00BE2883">
      <w:pPr>
        <w:pStyle w:val="EndnoteText"/>
        <w:rPr>
          <w:sz w:val="22"/>
          <w:szCs w:val="22"/>
          <w:lang w:val="hu-HU"/>
        </w:rPr>
      </w:pPr>
    </w:p>
    <w:p w14:paraId="7678DC65" w14:textId="77777777" w:rsidR="00554B58" w:rsidRPr="00C00502" w:rsidRDefault="00554B58">
      <w:pPr>
        <w:pStyle w:val="EndnoteText"/>
        <w:rPr>
          <w:sz w:val="22"/>
          <w:szCs w:val="22"/>
          <w:lang w:val="hu-HU"/>
        </w:rPr>
      </w:pPr>
      <w:r w:rsidRPr="00C00502">
        <w:rPr>
          <w:sz w:val="22"/>
          <w:szCs w:val="22"/>
          <w:lang w:val="hu-HU"/>
        </w:rPr>
        <w:t xml:space="preserve">Benignus prostata hyperplasia tadalafillal történő kezelésének elkezdése előtt a betegeket </w:t>
      </w:r>
      <w:r w:rsidR="00353C2D" w:rsidRPr="00C00502">
        <w:rPr>
          <w:sz w:val="22"/>
          <w:szCs w:val="22"/>
          <w:lang w:val="hu-HU"/>
        </w:rPr>
        <w:t xml:space="preserve">a prostata carcinoma kizárására érdekében </w:t>
      </w:r>
      <w:r w:rsidRPr="00C00502">
        <w:rPr>
          <w:sz w:val="22"/>
          <w:szCs w:val="22"/>
          <w:lang w:val="hu-HU"/>
        </w:rPr>
        <w:t>ki kell vizsgálni</w:t>
      </w:r>
      <w:r w:rsidR="00353C2D" w:rsidRPr="00C00502">
        <w:rPr>
          <w:sz w:val="22"/>
          <w:szCs w:val="22"/>
          <w:lang w:val="hu-HU"/>
        </w:rPr>
        <w:t>,</w:t>
      </w:r>
      <w:r w:rsidRPr="00C00502">
        <w:rPr>
          <w:sz w:val="22"/>
          <w:szCs w:val="22"/>
          <w:lang w:val="hu-HU"/>
        </w:rPr>
        <w:t xml:space="preserve"> és körültekintően értékelni kell </w:t>
      </w:r>
      <w:r w:rsidR="00B0612A" w:rsidRPr="00C00502">
        <w:rPr>
          <w:sz w:val="22"/>
          <w:szCs w:val="22"/>
          <w:lang w:val="hu-HU"/>
        </w:rPr>
        <w:t>k</w:t>
      </w:r>
      <w:r w:rsidRPr="00C00502">
        <w:rPr>
          <w:sz w:val="22"/>
          <w:szCs w:val="22"/>
          <w:lang w:val="hu-HU"/>
        </w:rPr>
        <w:t>ardiovas</w:t>
      </w:r>
      <w:r w:rsidR="00B0612A" w:rsidRPr="00C00502">
        <w:rPr>
          <w:sz w:val="22"/>
          <w:szCs w:val="22"/>
          <w:lang w:val="hu-HU"/>
        </w:rPr>
        <w:t>zk</w:t>
      </w:r>
      <w:r w:rsidRPr="00C00502">
        <w:rPr>
          <w:sz w:val="22"/>
          <w:szCs w:val="22"/>
          <w:lang w:val="hu-HU"/>
        </w:rPr>
        <w:t>uláris állapotukat (lásd 4.3</w:t>
      </w:r>
      <w:r w:rsidR="00E54CD8" w:rsidRPr="00C00502">
        <w:rPr>
          <w:sz w:val="22"/>
          <w:szCs w:val="22"/>
          <w:lang w:val="hu-HU"/>
        </w:rPr>
        <w:t> </w:t>
      </w:r>
      <w:r w:rsidRPr="00C00502">
        <w:rPr>
          <w:sz w:val="22"/>
          <w:szCs w:val="22"/>
          <w:lang w:val="hu-HU"/>
        </w:rPr>
        <w:t>pont).</w:t>
      </w:r>
    </w:p>
    <w:p w14:paraId="15AC145E" w14:textId="77777777" w:rsidR="00554B58" w:rsidRPr="00C00502" w:rsidRDefault="00554B58">
      <w:pPr>
        <w:pStyle w:val="EndnoteText"/>
        <w:rPr>
          <w:sz w:val="22"/>
          <w:szCs w:val="22"/>
          <w:lang w:val="hu-HU"/>
        </w:rPr>
      </w:pPr>
    </w:p>
    <w:p w14:paraId="05960F6D" w14:textId="77777777" w:rsidR="008E088A" w:rsidRPr="00C00502" w:rsidRDefault="008E088A" w:rsidP="008E088A">
      <w:pPr>
        <w:pStyle w:val="EndnoteText"/>
        <w:rPr>
          <w:sz w:val="22"/>
          <w:szCs w:val="22"/>
          <w:lang w:val="hu-HU"/>
        </w:rPr>
      </w:pPr>
      <w:r w:rsidRPr="007C33D3">
        <w:rPr>
          <w:sz w:val="22"/>
          <w:szCs w:val="22"/>
          <w:lang w:val="hu-HU"/>
        </w:rPr>
        <w:t>Az erectilis dysfunctio kivizsgálásakor gondolni kell a lehetséges kiváltó okokra és az orvosi értékelést követően kell meghatározni a megfelelő kezelést. A CIALIS hatékonysága nem ismeretes kismedencei sebészeti beavatkozást, illetve radikális, az idegképleteket nem kímélő prostatectomiát követően.</w:t>
      </w:r>
    </w:p>
    <w:p w14:paraId="68DA81B1" w14:textId="77777777" w:rsidR="008E088A" w:rsidRPr="00C00502" w:rsidRDefault="008E088A" w:rsidP="008E088A">
      <w:pPr>
        <w:rPr>
          <w:sz w:val="22"/>
          <w:szCs w:val="22"/>
        </w:rPr>
      </w:pPr>
    </w:p>
    <w:p w14:paraId="21AE4CE0" w14:textId="77777777" w:rsidR="008E088A" w:rsidRPr="00C00502" w:rsidRDefault="008E088A" w:rsidP="00E54CD8">
      <w:pPr>
        <w:keepNext/>
        <w:rPr>
          <w:sz w:val="22"/>
          <w:szCs w:val="22"/>
          <w:u w:val="single"/>
        </w:rPr>
      </w:pPr>
      <w:r w:rsidRPr="00C00502">
        <w:rPr>
          <w:sz w:val="22"/>
          <w:szCs w:val="22"/>
          <w:u w:val="single"/>
        </w:rPr>
        <w:t>Kardiovaszkuláris események</w:t>
      </w:r>
    </w:p>
    <w:p w14:paraId="36C80498" w14:textId="77777777" w:rsidR="000C1768" w:rsidRPr="00C00502" w:rsidRDefault="000C1768" w:rsidP="00E54CD8">
      <w:pPr>
        <w:keepNext/>
        <w:rPr>
          <w:sz w:val="22"/>
          <w:szCs w:val="22"/>
        </w:rPr>
      </w:pPr>
    </w:p>
    <w:p w14:paraId="3264FF2E" w14:textId="77777777" w:rsidR="008E088A" w:rsidRPr="00C00502" w:rsidRDefault="008E088A" w:rsidP="00E54CD8">
      <w:pPr>
        <w:keepNext/>
        <w:rPr>
          <w:sz w:val="22"/>
          <w:szCs w:val="22"/>
        </w:rPr>
      </w:pPr>
      <w:r w:rsidRPr="00C00502">
        <w:rPr>
          <w:sz w:val="22"/>
          <w:szCs w:val="22"/>
        </w:rPr>
        <w:t>A forgalomba hozatalt követően és/vagy a klinikai vizsgálatok során jelentettek súlyos kardiovaszkuláris eseményeket, köztük miokardiális infarktust, hirtelen szívhalált, instabil angina pectorist, kamrai arrhythmiát, stroke-ot, tranziens ischaemiás attackot, mellkasi fájdalmat, palpitációt és tachycardiát. A legtöbb esetben az anamnézisben szerepeltek előzetesen fennálló kardiovaszkuláris rizikófaktorok. Mindazonáltal nem lehet biztosan megállapítani, hogy a fenti események közvetlen kapcsolatban állnak-e ezekkel a kockázati tényezőkkel, a CIALIS-szal, a szexuális tevékenységgel vagy ezen</w:t>
      </w:r>
      <w:r w:rsidR="00E54CD8" w:rsidRPr="00C00502">
        <w:rPr>
          <w:sz w:val="22"/>
          <w:szCs w:val="22"/>
        </w:rPr>
        <w:t>,</w:t>
      </w:r>
      <w:r w:rsidRPr="00C00502">
        <w:rPr>
          <w:sz w:val="22"/>
          <w:szCs w:val="22"/>
        </w:rPr>
        <w:t xml:space="preserve"> ill. egyéb tényezők kombinációjával.</w:t>
      </w:r>
    </w:p>
    <w:p w14:paraId="679E57E2" w14:textId="77777777" w:rsidR="008E088A" w:rsidRPr="00C00502" w:rsidRDefault="008E088A">
      <w:pPr>
        <w:pStyle w:val="EndnoteText"/>
        <w:rPr>
          <w:sz w:val="22"/>
          <w:szCs w:val="22"/>
          <w:lang w:val="hu-HU"/>
        </w:rPr>
      </w:pPr>
    </w:p>
    <w:p w14:paraId="409E6094" w14:textId="77777777" w:rsidR="00BE2883" w:rsidRPr="00C00502" w:rsidRDefault="00BE2883">
      <w:pPr>
        <w:pStyle w:val="EndnoteText"/>
        <w:rPr>
          <w:sz w:val="22"/>
          <w:szCs w:val="22"/>
          <w:lang w:val="hu-HU"/>
        </w:rPr>
      </w:pPr>
      <w:r w:rsidRPr="00C00502">
        <w:rPr>
          <w:sz w:val="22"/>
          <w:szCs w:val="22"/>
          <w:lang w:val="hu-HU"/>
        </w:rPr>
        <w:t xml:space="preserve">Vérnyomáscsökkentő </w:t>
      </w:r>
      <w:r w:rsidR="008E088A" w:rsidRPr="00C00502">
        <w:rPr>
          <w:sz w:val="22"/>
          <w:szCs w:val="22"/>
          <w:lang w:val="hu-HU"/>
        </w:rPr>
        <w:t xml:space="preserve">gyógyszerkészítmények </w:t>
      </w:r>
      <w:r w:rsidRPr="00C00502">
        <w:rPr>
          <w:sz w:val="22"/>
          <w:szCs w:val="22"/>
          <w:lang w:val="hu-HU"/>
        </w:rPr>
        <w:t>egyidejű alkalmazása esetén a tadalafil fokozhatja a vérnyomáscsökkenés mértékét. Tadalafil napi alkalmazásának bevezetésekor klinikailag megfontolandó a vérnyomáscsökkentők adagjának esetleges módosítása.</w:t>
      </w:r>
    </w:p>
    <w:p w14:paraId="16EBE1B0" w14:textId="77777777" w:rsidR="00BE2883" w:rsidRPr="00C00502" w:rsidRDefault="00BE2883">
      <w:pPr>
        <w:pStyle w:val="EndnoteText"/>
        <w:rPr>
          <w:sz w:val="22"/>
          <w:szCs w:val="22"/>
          <w:lang w:val="hu-HU"/>
        </w:rPr>
      </w:pPr>
    </w:p>
    <w:p w14:paraId="723DE132" w14:textId="77777777" w:rsidR="008E088A" w:rsidRPr="00C00502" w:rsidRDefault="008E088A" w:rsidP="008E088A">
      <w:pPr>
        <w:rPr>
          <w:sz w:val="22"/>
          <w:szCs w:val="22"/>
        </w:rPr>
      </w:pPr>
      <w:r w:rsidRPr="00C00502">
        <w:rPr>
          <w:sz w:val="22"/>
          <w:szCs w:val="22"/>
        </w:rPr>
        <w:t>Alfa</w:t>
      </w:r>
      <w:r w:rsidRPr="00C00502">
        <w:rPr>
          <w:sz w:val="22"/>
          <w:szCs w:val="22"/>
          <w:vertAlign w:val="subscript"/>
        </w:rPr>
        <w:t>1</w:t>
      </w:r>
      <w:r w:rsidRPr="00C00502">
        <w:rPr>
          <w:sz w:val="22"/>
          <w:szCs w:val="22"/>
        </w:rPr>
        <w:t>–blokkolót szedő betegek esetében a CIALIS-szal való együttes alkalmazás némely betegeknél szimptomatikus h</w:t>
      </w:r>
      <w:r w:rsidR="00B0612A" w:rsidRPr="00C00502">
        <w:rPr>
          <w:sz w:val="22"/>
          <w:szCs w:val="22"/>
        </w:rPr>
        <w:t>y</w:t>
      </w:r>
      <w:r w:rsidRPr="00C00502">
        <w:rPr>
          <w:sz w:val="22"/>
          <w:szCs w:val="22"/>
        </w:rPr>
        <w:t>poten</w:t>
      </w:r>
      <w:r w:rsidR="00B0612A" w:rsidRPr="00C00502">
        <w:rPr>
          <w:sz w:val="22"/>
          <w:szCs w:val="22"/>
        </w:rPr>
        <w:t>s</w:t>
      </w:r>
      <w:r w:rsidRPr="00C00502">
        <w:rPr>
          <w:sz w:val="22"/>
          <w:szCs w:val="22"/>
        </w:rPr>
        <w:t>ióhoz vezethet (lásd 4.5 pont). Tadalafil és doxazozin együttes használata nem ajánlott.</w:t>
      </w:r>
    </w:p>
    <w:p w14:paraId="4AF52736" w14:textId="77777777" w:rsidR="00BE2883" w:rsidRPr="00C00502" w:rsidRDefault="00BE2883">
      <w:pPr>
        <w:rPr>
          <w:sz w:val="22"/>
          <w:szCs w:val="22"/>
        </w:rPr>
      </w:pPr>
    </w:p>
    <w:p w14:paraId="39EE19C2" w14:textId="77777777" w:rsidR="008E088A" w:rsidRPr="00C00502" w:rsidRDefault="008E088A" w:rsidP="00E54CD8">
      <w:pPr>
        <w:keepNext/>
        <w:rPr>
          <w:sz w:val="22"/>
          <w:szCs w:val="22"/>
          <w:u w:val="single"/>
        </w:rPr>
      </w:pPr>
      <w:r w:rsidRPr="00C00502">
        <w:rPr>
          <w:sz w:val="22"/>
          <w:szCs w:val="22"/>
          <w:u w:val="single"/>
        </w:rPr>
        <w:t>Látás</w:t>
      </w:r>
    </w:p>
    <w:p w14:paraId="7E5F0AD4" w14:textId="77777777" w:rsidR="000C1768" w:rsidRPr="00C00502" w:rsidRDefault="000C1768" w:rsidP="00E54CD8">
      <w:pPr>
        <w:keepNext/>
        <w:rPr>
          <w:sz w:val="22"/>
          <w:szCs w:val="22"/>
        </w:rPr>
      </w:pPr>
    </w:p>
    <w:p w14:paraId="1F2F61AD" w14:textId="709D164A" w:rsidR="00BE2883" w:rsidRPr="00C00502" w:rsidRDefault="00BE2883" w:rsidP="00E54CD8">
      <w:pPr>
        <w:keepNext/>
        <w:rPr>
          <w:sz w:val="22"/>
          <w:szCs w:val="22"/>
        </w:rPr>
      </w:pPr>
      <w:r w:rsidRPr="00C00502">
        <w:rPr>
          <w:sz w:val="22"/>
          <w:szCs w:val="22"/>
        </w:rPr>
        <w:t>Látászavarokat</w:t>
      </w:r>
      <w:r w:rsidR="009F4E2B" w:rsidRPr="009F4E2B">
        <w:rPr>
          <w:sz w:val="22"/>
          <w:szCs w:val="22"/>
        </w:rPr>
        <w:t>, beleértve a centralis serosus chorioretinopathiát (CSCR)</w:t>
      </w:r>
      <w:r w:rsidR="00D3347B">
        <w:rPr>
          <w:sz w:val="22"/>
          <w:szCs w:val="22"/>
        </w:rPr>
        <w:t>,</w:t>
      </w:r>
      <w:r w:rsidRPr="00C00502">
        <w:rPr>
          <w:sz w:val="22"/>
          <w:szCs w:val="22"/>
        </w:rPr>
        <w:t xml:space="preserve"> és NAION esete</w:t>
      </w:r>
      <w:r w:rsidR="00002969">
        <w:rPr>
          <w:sz w:val="22"/>
          <w:szCs w:val="22"/>
        </w:rPr>
        <w:t>i</w:t>
      </w:r>
      <w:r w:rsidRPr="00C00502">
        <w:rPr>
          <w:sz w:val="22"/>
          <w:szCs w:val="22"/>
        </w:rPr>
        <w:t>t jelentett</w:t>
      </w:r>
      <w:r w:rsidR="00002969">
        <w:rPr>
          <w:sz w:val="22"/>
          <w:szCs w:val="22"/>
        </w:rPr>
        <w:t>é</w:t>
      </w:r>
      <w:r w:rsidRPr="00C00502">
        <w:rPr>
          <w:sz w:val="22"/>
          <w:szCs w:val="22"/>
        </w:rPr>
        <w:t xml:space="preserve">k </w:t>
      </w:r>
      <w:r w:rsidR="0078223D">
        <w:rPr>
          <w:sz w:val="22"/>
          <w:szCs w:val="22"/>
        </w:rPr>
        <w:t xml:space="preserve">a </w:t>
      </w:r>
      <w:r w:rsidRPr="00C00502">
        <w:rPr>
          <w:sz w:val="22"/>
          <w:szCs w:val="22"/>
        </w:rPr>
        <w:t>CIALIS és egyéb PDE</w:t>
      </w:r>
      <w:r w:rsidR="00D2116E" w:rsidRPr="00C00502">
        <w:rPr>
          <w:sz w:val="22"/>
          <w:szCs w:val="22"/>
        </w:rPr>
        <w:noBreakHyphen/>
      </w:r>
      <w:r w:rsidRPr="00C00502">
        <w:rPr>
          <w:sz w:val="22"/>
          <w:szCs w:val="22"/>
        </w:rPr>
        <w:t>5</w:t>
      </w:r>
      <w:r w:rsidR="00D2116E" w:rsidRPr="00C00502">
        <w:rPr>
          <w:sz w:val="22"/>
          <w:szCs w:val="22"/>
        </w:rPr>
        <w:noBreakHyphen/>
      </w:r>
      <w:r w:rsidRPr="00C00502">
        <w:rPr>
          <w:sz w:val="22"/>
          <w:szCs w:val="22"/>
        </w:rPr>
        <w:t xml:space="preserve">gátlók szedésével kapcsolatban. </w:t>
      </w:r>
      <w:r w:rsidR="009F4E2B" w:rsidRPr="009737A8">
        <w:rPr>
          <w:sz w:val="22"/>
          <w:szCs w:val="22"/>
        </w:rPr>
        <w:t xml:space="preserve">A legtöbb CSCR-eset a tadalafil </w:t>
      </w:r>
      <w:r w:rsidR="00D3347B">
        <w:rPr>
          <w:sz w:val="22"/>
          <w:szCs w:val="22"/>
        </w:rPr>
        <w:t xml:space="preserve">alkalmazásának </w:t>
      </w:r>
      <w:r w:rsidR="009F4E2B" w:rsidRPr="009737A8">
        <w:rPr>
          <w:sz w:val="22"/>
          <w:szCs w:val="22"/>
        </w:rPr>
        <w:t>abbahagyása után spontán megszűnt.</w:t>
      </w:r>
      <w:r w:rsidR="009F4E2B">
        <w:rPr>
          <w:sz w:val="22"/>
          <w:szCs w:val="22"/>
        </w:rPr>
        <w:t xml:space="preserve"> </w:t>
      </w:r>
      <w:r w:rsidR="00275135" w:rsidRPr="00275135">
        <w:rPr>
          <w:sz w:val="22"/>
          <w:szCs w:val="22"/>
        </w:rPr>
        <w:t>A NAION tekintetében</w:t>
      </w:r>
      <w:r w:rsidR="009F4E2B">
        <w:rPr>
          <w:sz w:val="22"/>
          <w:szCs w:val="22"/>
        </w:rPr>
        <w:t>, e</w:t>
      </w:r>
      <w:r w:rsidR="00B0612A" w:rsidRPr="00C00502">
        <w:rPr>
          <w:sz w:val="22"/>
          <w:szCs w:val="22"/>
        </w:rPr>
        <w:t>rectilis dysfuncti</w:t>
      </w:r>
      <w:r w:rsidR="008D1E9B" w:rsidRPr="00C00502">
        <w:rPr>
          <w:sz w:val="22"/>
          <w:szCs w:val="22"/>
        </w:rPr>
        <w:t>ó</w:t>
      </w:r>
      <w:r w:rsidR="00B0612A" w:rsidRPr="00C00502">
        <w:rPr>
          <w:sz w:val="22"/>
          <w:szCs w:val="22"/>
        </w:rPr>
        <w:t xml:space="preserve">ban szenvedő férfiak körében tadalafillal vagy </w:t>
      </w:r>
      <w:r w:rsidR="00D2116E" w:rsidRPr="00C00502">
        <w:rPr>
          <w:sz w:val="22"/>
          <w:szCs w:val="22"/>
        </w:rPr>
        <w:t>egyéb</w:t>
      </w:r>
      <w:r w:rsidR="00B0612A" w:rsidRPr="00C00502">
        <w:rPr>
          <w:sz w:val="22"/>
          <w:szCs w:val="22"/>
        </w:rPr>
        <w:t xml:space="preserve"> PDE</w:t>
      </w:r>
      <w:r w:rsidR="00D2116E" w:rsidRPr="00C00502">
        <w:rPr>
          <w:sz w:val="22"/>
          <w:szCs w:val="22"/>
        </w:rPr>
        <w:noBreakHyphen/>
      </w:r>
      <w:r w:rsidR="00B0612A" w:rsidRPr="00C00502">
        <w:rPr>
          <w:sz w:val="22"/>
          <w:szCs w:val="22"/>
        </w:rPr>
        <w:t>5</w:t>
      </w:r>
      <w:r w:rsidR="00D2116E" w:rsidRPr="00C00502">
        <w:rPr>
          <w:sz w:val="22"/>
          <w:szCs w:val="22"/>
        </w:rPr>
        <w:noBreakHyphen/>
      </w:r>
      <w:r w:rsidR="00B0612A" w:rsidRPr="00C00502">
        <w:rPr>
          <w:sz w:val="22"/>
          <w:szCs w:val="22"/>
        </w:rPr>
        <w:t>gátlóval történt expozíciót követően a megfigyeléses adatok elemzése akut NAION megnövekedett kockázatára utal. Mivel ez minden tadalafilt alkalmazó betegnél releváns lehet, a</w:t>
      </w:r>
      <w:r w:rsidRPr="00C00502">
        <w:rPr>
          <w:sz w:val="22"/>
          <w:szCs w:val="22"/>
        </w:rPr>
        <w:t xml:space="preserve"> beteg figyelmét fel kell hívni arra, hogy hirtelen fellépő látászavar</w:t>
      </w:r>
      <w:r w:rsidR="009F4E2B" w:rsidRPr="009F4E2B">
        <w:rPr>
          <w:sz w:val="22"/>
          <w:szCs w:val="22"/>
        </w:rPr>
        <w:t>, a látásélesség romlása és/vagy látástorzulás</w:t>
      </w:r>
      <w:r w:rsidRPr="00C00502">
        <w:rPr>
          <w:sz w:val="22"/>
          <w:szCs w:val="22"/>
        </w:rPr>
        <w:t xml:space="preserve"> esetén abba </w:t>
      </w:r>
      <w:r w:rsidR="00D14CA1" w:rsidRPr="00C00502">
        <w:rPr>
          <w:sz w:val="22"/>
          <w:szCs w:val="22"/>
        </w:rPr>
        <w:t>kell hagynia</w:t>
      </w:r>
      <w:r w:rsidR="004B0DFC" w:rsidRPr="00C00502">
        <w:rPr>
          <w:sz w:val="22"/>
          <w:szCs w:val="22"/>
        </w:rPr>
        <w:t xml:space="preserve"> </w:t>
      </w:r>
      <w:r w:rsidRPr="00C00502">
        <w:rPr>
          <w:sz w:val="22"/>
          <w:szCs w:val="22"/>
        </w:rPr>
        <w:t xml:space="preserve">a CIALIS szedését, és azonnal orvoshoz </w:t>
      </w:r>
      <w:r w:rsidR="00D14CA1" w:rsidRPr="00C00502">
        <w:rPr>
          <w:sz w:val="22"/>
          <w:szCs w:val="22"/>
        </w:rPr>
        <w:t>kell fordulnia</w:t>
      </w:r>
      <w:r w:rsidR="004B0DFC" w:rsidRPr="00C00502">
        <w:rPr>
          <w:sz w:val="22"/>
          <w:szCs w:val="22"/>
        </w:rPr>
        <w:t xml:space="preserve"> </w:t>
      </w:r>
      <w:r w:rsidRPr="00C00502">
        <w:rPr>
          <w:sz w:val="22"/>
          <w:szCs w:val="22"/>
        </w:rPr>
        <w:t>(lásd 4.3</w:t>
      </w:r>
      <w:r w:rsidR="00E54CD8" w:rsidRPr="00C00502">
        <w:rPr>
          <w:sz w:val="22"/>
          <w:szCs w:val="22"/>
        </w:rPr>
        <w:t> </w:t>
      </w:r>
      <w:r w:rsidRPr="00C00502">
        <w:rPr>
          <w:sz w:val="22"/>
          <w:szCs w:val="22"/>
        </w:rPr>
        <w:t>pont).</w:t>
      </w:r>
    </w:p>
    <w:p w14:paraId="77C2EAA8" w14:textId="77777777" w:rsidR="00BE2883" w:rsidRPr="00C00502" w:rsidRDefault="00BE2883">
      <w:pPr>
        <w:rPr>
          <w:sz w:val="22"/>
          <w:szCs w:val="22"/>
        </w:rPr>
      </w:pPr>
    </w:p>
    <w:p w14:paraId="0BB133CF" w14:textId="77777777" w:rsidR="00015466" w:rsidRPr="00C00502" w:rsidRDefault="00015466" w:rsidP="00015466">
      <w:pPr>
        <w:keepNext/>
        <w:rPr>
          <w:sz w:val="22"/>
          <w:szCs w:val="22"/>
          <w:u w:val="single"/>
        </w:rPr>
      </w:pPr>
      <w:r w:rsidRPr="00C00502">
        <w:rPr>
          <w:sz w:val="22"/>
          <w:szCs w:val="22"/>
          <w:u w:val="single"/>
        </w:rPr>
        <w:t>Halláscsökkenés vagy hirtelen kialakuló hallásvesztés</w:t>
      </w:r>
    </w:p>
    <w:p w14:paraId="281D3A95" w14:textId="77777777" w:rsidR="000C1768" w:rsidRPr="00C00502" w:rsidRDefault="000C1768" w:rsidP="00015466">
      <w:pPr>
        <w:keepNext/>
        <w:rPr>
          <w:sz w:val="22"/>
          <w:szCs w:val="22"/>
        </w:rPr>
      </w:pPr>
    </w:p>
    <w:p w14:paraId="045D2A51" w14:textId="77777777" w:rsidR="00E54CD8" w:rsidRPr="00C00502" w:rsidRDefault="00015466" w:rsidP="00015466">
      <w:pPr>
        <w:keepNext/>
        <w:rPr>
          <w:sz w:val="22"/>
          <w:szCs w:val="22"/>
        </w:rPr>
      </w:pPr>
      <w:r w:rsidRPr="00C00502">
        <w:rPr>
          <w:sz w:val="22"/>
          <w:szCs w:val="22"/>
        </w:rPr>
        <w:t>A tadalafil használatát követő</w:t>
      </w:r>
      <w:r w:rsidR="00D10D00" w:rsidRPr="00C00502">
        <w:rPr>
          <w:sz w:val="22"/>
          <w:szCs w:val="22"/>
        </w:rPr>
        <w:t>,</w:t>
      </w:r>
      <w:r w:rsidRPr="00C00502">
        <w:rPr>
          <w:sz w:val="22"/>
          <w:szCs w:val="22"/>
        </w:rPr>
        <w:t xml:space="preserve"> hirtelen kialakuló hallásvesztés eseteiről számoltak be. Bár egyes esetekben egyéb kockázati tényezők is fennálltak (pl. életkor, diabetes, magas vérnyomás, illetve korábbi hallásvesztés a kórtörténetben), a beteg figyelmét fel kell hívni arra, hogy hirtelen fellépő halláscsökkenés vagy hallásvesztés esetén hagyja abba a tadalafil szedését, és azonnal forduljon orvoshoz</w:t>
      </w:r>
      <w:r w:rsidR="00E54CD8" w:rsidRPr="00C00502">
        <w:rPr>
          <w:sz w:val="22"/>
          <w:szCs w:val="22"/>
        </w:rPr>
        <w:t>.</w:t>
      </w:r>
    </w:p>
    <w:p w14:paraId="052D2425" w14:textId="77777777" w:rsidR="00E54CD8" w:rsidRPr="00C00502" w:rsidRDefault="00E54CD8" w:rsidP="00E54CD8">
      <w:pPr>
        <w:widowControl w:val="0"/>
        <w:rPr>
          <w:sz w:val="22"/>
          <w:szCs w:val="22"/>
        </w:rPr>
      </w:pPr>
    </w:p>
    <w:p w14:paraId="2FD05431" w14:textId="77777777" w:rsidR="008E088A" w:rsidRPr="00C00502" w:rsidRDefault="008E088A" w:rsidP="00806AE2">
      <w:pPr>
        <w:keepNext/>
        <w:rPr>
          <w:sz w:val="22"/>
          <w:szCs w:val="22"/>
          <w:u w:val="single"/>
        </w:rPr>
      </w:pPr>
      <w:r w:rsidRPr="00C00502">
        <w:rPr>
          <w:sz w:val="22"/>
          <w:szCs w:val="22"/>
          <w:u w:val="single"/>
        </w:rPr>
        <w:t>Vese- és májkárosodás</w:t>
      </w:r>
    </w:p>
    <w:p w14:paraId="663AB0D8" w14:textId="77777777" w:rsidR="000C1768" w:rsidRPr="00C00502" w:rsidRDefault="000C1768" w:rsidP="00806AE2">
      <w:pPr>
        <w:keepNext/>
        <w:rPr>
          <w:sz w:val="22"/>
          <w:szCs w:val="22"/>
        </w:rPr>
      </w:pPr>
    </w:p>
    <w:p w14:paraId="749F2E86" w14:textId="77777777" w:rsidR="00BE2883" w:rsidRPr="00C00502" w:rsidRDefault="00BE2883" w:rsidP="00806AE2">
      <w:pPr>
        <w:keepNext/>
        <w:rPr>
          <w:sz w:val="22"/>
          <w:szCs w:val="22"/>
        </w:rPr>
      </w:pPr>
      <w:r w:rsidRPr="00C00502">
        <w:rPr>
          <w:sz w:val="22"/>
          <w:szCs w:val="22"/>
        </w:rPr>
        <w:t>A fokozott tadalafil expozíció (AUC) és a korlátozott klinikai tapasztalat miatt, valamint annak következtében, hogy a clearance nem befolyásolható dialízissel, a CIALIS napi egyszeri adagolása nem javasolt súlyos veseelégtelenségben.</w:t>
      </w:r>
    </w:p>
    <w:p w14:paraId="19C8C5A4" w14:textId="77777777" w:rsidR="00BE2883" w:rsidRPr="00C00502" w:rsidRDefault="00BE2883">
      <w:pPr>
        <w:rPr>
          <w:sz w:val="22"/>
          <w:szCs w:val="22"/>
        </w:rPr>
      </w:pPr>
    </w:p>
    <w:p w14:paraId="4652DAE7" w14:textId="77777777" w:rsidR="00BE2883" w:rsidRPr="00C00502" w:rsidRDefault="00BE2883">
      <w:pPr>
        <w:rPr>
          <w:sz w:val="22"/>
          <w:szCs w:val="22"/>
        </w:rPr>
      </w:pPr>
      <w:r w:rsidRPr="00C00502">
        <w:rPr>
          <w:sz w:val="22"/>
          <w:szCs w:val="22"/>
        </w:rPr>
        <w:t xml:space="preserve">Korlátozottak a CIALIS egyszeri adagjának biztonságosságára vonatkozó klinikai adatok súlyos májelégtelenségben (Child-Pugh C stádium). </w:t>
      </w:r>
      <w:r w:rsidR="00756DE3" w:rsidRPr="00C00502">
        <w:rPr>
          <w:sz w:val="22"/>
          <w:szCs w:val="22"/>
        </w:rPr>
        <w:t xml:space="preserve">Májelégtelenségben szenvedő betegeknél nem vizsgálták a </w:t>
      </w:r>
      <w:r w:rsidRPr="00C00502">
        <w:rPr>
          <w:sz w:val="22"/>
          <w:szCs w:val="22"/>
        </w:rPr>
        <w:t>napi egyszeri adagolást</w:t>
      </w:r>
      <w:r w:rsidR="00756DE3" w:rsidRPr="00C00502">
        <w:rPr>
          <w:sz w:val="22"/>
          <w:szCs w:val="22"/>
        </w:rPr>
        <w:t xml:space="preserve"> sem erectilis dysfunctio, sem benignus prostata hyperplasia kezelésekor</w:t>
      </w:r>
      <w:r w:rsidRPr="00C00502">
        <w:rPr>
          <w:sz w:val="22"/>
          <w:szCs w:val="22"/>
        </w:rPr>
        <w:t xml:space="preserve">. A kezelőorvosnak egyénileg kell gondosan mérlegelnie a haszon/kockázat arányt a </w:t>
      </w:r>
      <w:r w:rsidR="00756DE3" w:rsidRPr="00C00502">
        <w:rPr>
          <w:sz w:val="22"/>
          <w:szCs w:val="22"/>
        </w:rPr>
        <w:t xml:space="preserve">CIALIS </w:t>
      </w:r>
      <w:r w:rsidRPr="00C00502">
        <w:rPr>
          <w:sz w:val="22"/>
          <w:szCs w:val="22"/>
        </w:rPr>
        <w:t>felírása előtt.</w:t>
      </w:r>
    </w:p>
    <w:p w14:paraId="73A49DD7" w14:textId="77777777" w:rsidR="00BE2883" w:rsidRPr="00C00502" w:rsidRDefault="00BE2883">
      <w:pPr>
        <w:rPr>
          <w:sz w:val="22"/>
          <w:szCs w:val="22"/>
        </w:rPr>
      </w:pPr>
    </w:p>
    <w:p w14:paraId="0D483DB7" w14:textId="77777777" w:rsidR="008E088A" w:rsidRPr="00C00502" w:rsidRDefault="008E088A" w:rsidP="00E54CD8">
      <w:pPr>
        <w:keepNext/>
        <w:rPr>
          <w:sz w:val="22"/>
          <w:szCs w:val="22"/>
          <w:u w:val="single"/>
        </w:rPr>
      </w:pPr>
      <w:r w:rsidRPr="00C00502">
        <w:rPr>
          <w:sz w:val="22"/>
          <w:szCs w:val="22"/>
          <w:u w:val="single"/>
        </w:rPr>
        <w:t>Priapismus és a penis anatómiai deformációja</w:t>
      </w:r>
    </w:p>
    <w:p w14:paraId="27744BA8" w14:textId="77777777" w:rsidR="000C1768" w:rsidRPr="00C00502" w:rsidRDefault="000C1768" w:rsidP="00E54CD8">
      <w:pPr>
        <w:keepNext/>
        <w:rPr>
          <w:sz w:val="22"/>
          <w:szCs w:val="22"/>
        </w:rPr>
      </w:pPr>
    </w:p>
    <w:p w14:paraId="33872C05" w14:textId="77777777" w:rsidR="00BE2883" w:rsidRPr="00C00502" w:rsidRDefault="00BE2883" w:rsidP="00E54CD8">
      <w:pPr>
        <w:keepNext/>
        <w:rPr>
          <w:sz w:val="22"/>
          <w:szCs w:val="22"/>
        </w:rPr>
      </w:pPr>
      <w:r w:rsidRPr="00C00502">
        <w:rPr>
          <w:sz w:val="22"/>
          <w:szCs w:val="22"/>
        </w:rPr>
        <w:t>4</w:t>
      </w:r>
      <w:r w:rsidR="00E54CD8" w:rsidRPr="00C00502">
        <w:rPr>
          <w:sz w:val="22"/>
          <w:szCs w:val="22"/>
        </w:rPr>
        <w:t> </w:t>
      </w:r>
      <w:r w:rsidRPr="00C00502">
        <w:rPr>
          <w:sz w:val="22"/>
          <w:szCs w:val="22"/>
        </w:rPr>
        <w:t>órán túl fennálló folyamatos erekció esetén a betegnek sürgős orvosi ellátásra van szüksége. Amennyiben a priapismus nem részesül azonnali kezelésben, a penis szövete károsodhat</w:t>
      </w:r>
      <w:r w:rsidR="00AF4D00" w:rsidRPr="00C00502">
        <w:rPr>
          <w:sz w:val="22"/>
          <w:szCs w:val="22"/>
        </w:rPr>
        <w:t>,</w:t>
      </w:r>
      <w:r w:rsidRPr="00C00502">
        <w:rPr>
          <w:sz w:val="22"/>
          <w:szCs w:val="22"/>
        </w:rPr>
        <w:t xml:space="preserve"> és tartós potenciazavar alakulhat ki.</w:t>
      </w:r>
    </w:p>
    <w:p w14:paraId="63B09A4D" w14:textId="77777777" w:rsidR="00BE2883" w:rsidRPr="00C00502" w:rsidRDefault="00BE2883">
      <w:pPr>
        <w:rPr>
          <w:sz w:val="22"/>
          <w:szCs w:val="22"/>
        </w:rPr>
      </w:pPr>
    </w:p>
    <w:p w14:paraId="091C57B0" w14:textId="77777777" w:rsidR="00BE2883" w:rsidRPr="00C00502" w:rsidRDefault="008E088A">
      <w:pPr>
        <w:rPr>
          <w:sz w:val="22"/>
          <w:szCs w:val="22"/>
        </w:rPr>
      </w:pPr>
      <w:r w:rsidRPr="00C00502">
        <w:rPr>
          <w:sz w:val="22"/>
          <w:szCs w:val="22"/>
        </w:rPr>
        <w:t>A</w:t>
      </w:r>
      <w:r w:rsidR="00BE2883" w:rsidRPr="00C00502">
        <w:rPr>
          <w:sz w:val="22"/>
          <w:szCs w:val="22"/>
        </w:rPr>
        <w:t xml:space="preserve"> CIALIS alkalmazásakor óvatosság szükséges, ha a penis anatómiai deformációja (a corpus cavernosum angulatioja, fibrosisa vagy Peyronie betegség) vagy priapismusra hajlamosító betegség (sarlósejtes anémia, myeloma multiplex vagy leukemia) áll fenn.</w:t>
      </w:r>
    </w:p>
    <w:p w14:paraId="1F5CBB01" w14:textId="77777777" w:rsidR="00BE2883" w:rsidRPr="00C00502" w:rsidRDefault="00BE2883">
      <w:pPr>
        <w:rPr>
          <w:sz w:val="22"/>
          <w:szCs w:val="22"/>
        </w:rPr>
      </w:pPr>
    </w:p>
    <w:p w14:paraId="437ED474" w14:textId="77777777" w:rsidR="008E088A" w:rsidRPr="00C00502" w:rsidRDefault="008E088A" w:rsidP="00AF4D00">
      <w:pPr>
        <w:keepNext/>
        <w:rPr>
          <w:sz w:val="22"/>
          <w:szCs w:val="22"/>
          <w:u w:val="single"/>
        </w:rPr>
      </w:pPr>
      <w:r w:rsidRPr="00C00502">
        <w:rPr>
          <w:sz w:val="22"/>
          <w:szCs w:val="22"/>
          <w:u w:val="single"/>
        </w:rPr>
        <w:t>Alkalmazás CYP3A4 inhibitorokkal</w:t>
      </w:r>
    </w:p>
    <w:p w14:paraId="73A93DBB" w14:textId="77777777" w:rsidR="000C1768" w:rsidRPr="00C00502" w:rsidRDefault="000C1768" w:rsidP="00AF4D00">
      <w:pPr>
        <w:keepNext/>
        <w:rPr>
          <w:sz w:val="22"/>
          <w:szCs w:val="22"/>
        </w:rPr>
      </w:pPr>
    </w:p>
    <w:p w14:paraId="3EB215BC" w14:textId="77777777" w:rsidR="00BE2883" w:rsidRPr="00C00502" w:rsidRDefault="00BE2883" w:rsidP="00AF4D00">
      <w:pPr>
        <w:keepNext/>
        <w:rPr>
          <w:sz w:val="22"/>
          <w:szCs w:val="22"/>
        </w:rPr>
      </w:pPr>
      <w:r w:rsidRPr="00C00502">
        <w:rPr>
          <w:sz w:val="22"/>
          <w:szCs w:val="22"/>
        </w:rPr>
        <w:t>A CIALIS felírásakor óvatosság szükséges, ha a beteg erős hatású CYP3A4 inhibitort (ritonavir, s</w:t>
      </w:r>
      <w:r w:rsidR="00614C20" w:rsidRPr="00C00502">
        <w:rPr>
          <w:sz w:val="22"/>
          <w:szCs w:val="22"/>
        </w:rPr>
        <w:t>z</w:t>
      </w:r>
      <w:r w:rsidRPr="00C00502">
        <w:rPr>
          <w:sz w:val="22"/>
          <w:szCs w:val="22"/>
        </w:rPr>
        <w:t xml:space="preserve">akinavir, ketokonazol, itrakonazol és eritromicin) szed, mivel a tadalafil expozíció (AUC) fokozott ezen </w:t>
      </w:r>
      <w:r w:rsidR="008E088A" w:rsidRPr="00C00502">
        <w:rPr>
          <w:sz w:val="22"/>
          <w:szCs w:val="22"/>
        </w:rPr>
        <w:t>gyógyszer</w:t>
      </w:r>
      <w:r w:rsidRPr="00C00502">
        <w:rPr>
          <w:sz w:val="22"/>
          <w:szCs w:val="22"/>
        </w:rPr>
        <w:t>készítmények együttes alkalmazása esetén (lásd 4.5</w:t>
      </w:r>
      <w:r w:rsidR="00AF4D00" w:rsidRPr="00C00502">
        <w:rPr>
          <w:sz w:val="22"/>
          <w:szCs w:val="22"/>
        </w:rPr>
        <w:t> </w:t>
      </w:r>
      <w:r w:rsidRPr="00C00502">
        <w:rPr>
          <w:sz w:val="22"/>
          <w:szCs w:val="22"/>
        </w:rPr>
        <w:t>pont).</w:t>
      </w:r>
    </w:p>
    <w:p w14:paraId="50F8AF3A" w14:textId="77777777" w:rsidR="00BE2883" w:rsidRPr="00C00502" w:rsidRDefault="00BE2883">
      <w:pPr>
        <w:rPr>
          <w:sz w:val="22"/>
          <w:szCs w:val="22"/>
        </w:rPr>
      </w:pPr>
    </w:p>
    <w:p w14:paraId="6F672D6B" w14:textId="77777777" w:rsidR="008E088A" w:rsidRPr="00C00502" w:rsidRDefault="008E088A" w:rsidP="0087769B">
      <w:pPr>
        <w:keepNext/>
        <w:rPr>
          <w:sz w:val="22"/>
          <w:szCs w:val="22"/>
          <w:u w:val="single"/>
        </w:rPr>
      </w:pPr>
      <w:r w:rsidRPr="00C00502">
        <w:rPr>
          <w:sz w:val="22"/>
          <w:szCs w:val="22"/>
          <w:u w:val="single"/>
        </w:rPr>
        <w:t>CIALIS és egyéb erectilis dysfunctio kezelések</w:t>
      </w:r>
    </w:p>
    <w:p w14:paraId="64464A8B" w14:textId="77777777" w:rsidR="000C1768" w:rsidRPr="00C00502" w:rsidRDefault="000C1768" w:rsidP="0087769B">
      <w:pPr>
        <w:keepNext/>
        <w:rPr>
          <w:sz w:val="22"/>
          <w:szCs w:val="22"/>
        </w:rPr>
      </w:pPr>
    </w:p>
    <w:p w14:paraId="77A6AD41" w14:textId="77777777" w:rsidR="00BE2883" w:rsidRPr="00C00502" w:rsidRDefault="00BE2883" w:rsidP="0087769B">
      <w:pPr>
        <w:keepNext/>
        <w:rPr>
          <w:sz w:val="22"/>
          <w:szCs w:val="22"/>
        </w:rPr>
      </w:pPr>
      <w:r w:rsidRPr="00C00502">
        <w:rPr>
          <w:sz w:val="22"/>
          <w:szCs w:val="22"/>
        </w:rPr>
        <w:t xml:space="preserve">CIALIS és egyéb </w:t>
      </w:r>
      <w:r w:rsidR="00475B0F" w:rsidRPr="00C00502">
        <w:rPr>
          <w:sz w:val="22"/>
          <w:szCs w:val="22"/>
        </w:rPr>
        <w:t>PDE</w:t>
      </w:r>
      <w:r w:rsidR="00B0612A" w:rsidRPr="00C00502">
        <w:rPr>
          <w:sz w:val="22"/>
          <w:szCs w:val="22"/>
        </w:rPr>
        <w:noBreakHyphen/>
      </w:r>
      <w:r w:rsidR="00475B0F" w:rsidRPr="00C00502">
        <w:rPr>
          <w:sz w:val="22"/>
          <w:szCs w:val="22"/>
        </w:rPr>
        <w:t>5</w:t>
      </w:r>
      <w:r w:rsidR="00B0612A" w:rsidRPr="00C00502">
        <w:rPr>
          <w:sz w:val="22"/>
          <w:szCs w:val="22"/>
        </w:rPr>
        <w:noBreakHyphen/>
      </w:r>
      <w:r w:rsidR="00475B0F" w:rsidRPr="00C00502">
        <w:rPr>
          <w:sz w:val="22"/>
          <w:szCs w:val="22"/>
        </w:rPr>
        <w:t>gátlók vagy más</w:t>
      </w:r>
      <w:r w:rsidR="00B21E6A" w:rsidRPr="00C00502">
        <w:rPr>
          <w:sz w:val="22"/>
          <w:szCs w:val="22"/>
        </w:rPr>
        <w:t>, az</w:t>
      </w:r>
      <w:r w:rsidR="00475B0F" w:rsidRPr="00C00502">
        <w:rPr>
          <w:sz w:val="22"/>
          <w:szCs w:val="22"/>
        </w:rPr>
        <w:t xml:space="preserve"> </w:t>
      </w:r>
      <w:r w:rsidRPr="00C00502">
        <w:rPr>
          <w:sz w:val="22"/>
          <w:szCs w:val="22"/>
        </w:rPr>
        <w:t>erectilis dysfunctio kezelésére használt készítmények együttes alkalmazásának biztonságosságát és hatékonyságát nem vizsgálták.</w:t>
      </w:r>
      <w:r w:rsidR="00475B0F" w:rsidRPr="00C00502">
        <w:rPr>
          <w:sz w:val="22"/>
          <w:szCs w:val="22"/>
        </w:rPr>
        <w:t xml:space="preserve"> </w:t>
      </w:r>
      <w:r w:rsidR="00B21E6A" w:rsidRPr="00C00502">
        <w:rPr>
          <w:sz w:val="22"/>
          <w:szCs w:val="22"/>
        </w:rPr>
        <w:t>A betegeknek el kell mondani</w:t>
      </w:r>
      <w:r w:rsidR="00475B0F" w:rsidRPr="00C00502">
        <w:rPr>
          <w:sz w:val="22"/>
          <w:szCs w:val="22"/>
        </w:rPr>
        <w:t>, hogy ne szedjék a CIALIS-t ilyen kombinációban.</w:t>
      </w:r>
    </w:p>
    <w:p w14:paraId="505192FE" w14:textId="77777777" w:rsidR="00BE2883" w:rsidRPr="00C00502" w:rsidRDefault="00BE2883">
      <w:pPr>
        <w:rPr>
          <w:sz w:val="22"/>
          <w:szCs w:val="22"/>
        </w:rPr>
      </w:pPr>
    </w:p>
    <w:p w14:paraId="64810831" w14:textId="77777777" w:rsidR="008E088A" w:rsidRPr="00C00502" w:rsidRDefault="008E088A" w:rsidP="00AF4D00">
      <w:pPr>
        <w:keepNext/>
        <w:rPr>
          <w:sz w:val="22"/>
          <w:szCs w:val="22"/>
          <w:u w:val="single"/>
        </w:rPr>
      </w:pPr>
      <w:r w:rsidRPr="00C00502">
        <w:rPr>
          <w:sz w:val="22"/>
          <w:szCs w:val="22"/>
          <w:u w:val="single"/>
        </w:rPr>
        <w:lastRenderedPageBreak/>
        <w:t>Laktóz</w:t>
      </w:r>
    </w:p>
    <w:p w14:paraId="45242B8C" w14:textId="77777777" w:rsidR="000C1768" w:rsidRPr="00C00502" w:rsidRDefault="000C1768" w:rsidP="00AF4D00">
      <w:pPr>
        <w:keepNext/>
        <w:rPr>
          <w:sz w:val="22"/>
          <w:szCs w:val="22"/>
        </w:rPr>
      </w:pPr>
    </w:p>
    <w:p w14:paraId="17A77B58" w14:textId="77777777" w:rsidR="00BE2883" w:rsidRPr="00C00502" w:rsidRDefault="00BE2883" w:rsidP="00AF4D00">
      <w:pPr>
        <w:keepNext/>
        <w:rPr>
          <w:sz w:val="22"/>
          <w:szCs w:val="22"/>
        </w:rPr>
      </w:pPr>
      <w:r w:rsidRPr="00C00502">
        <w:rPr>
          <w:sz w:val="22"/>
          <w:szCs w:val="22"/>
        </w:rPr>
        <w:t xml:space="preserve">A CIALIS laktózt tartalmaz. Ritkán előforduló, örökletes galaktózintoleranciában, </w:t>
      </w:r>
      <w:r w:rsidR="00747CA3" w:rsidRPr="00C00502">
        <w:rPr>
          <w:sz w:val="22"/>
          <w:szCs w:val="22"/>
        </w:rPr>
        <w:t xml:space="preserve">teljes </w:t>
      </w:r>
      <w:r w:rsidRPr="00C00502">
        <w:rPr>
          <w:sz w:val="22"/>
          <w:szCs w:val="22"/>
        </w:rPr>
        <w:t>laktáz</w:t>
      </w:r>
      <w:r w:rsidR="00747CA3" w:rsidRPr="00C00502">
        <w:rPr>
          <w:sz w:val="22"/>
          <w:szCs w:val="22"/>
        </w:rPr>
        <w:noBreakHyphen/>
      </w:r>
      <w:r w:rsidRPr="00C00502">
        <w:rPr>
          <w:sz w:val="22"/>
          <w:szCs w:val="22"/>
        </w:rPr>
        <w:t>hiányban vagy glükóz-galaktóz malabszorpcióban a készítmény nem szedhető.</w:t>
      </w:r>
    </w:p>
    <w:p w14:paraId="0F339E83" w14:textId="77777777" w:rsidR="00BE2883" w:rsidRPr="00C00502" w:rsidRDefault="00BE2883">
      <w:pPr>
        <w:rPr>
          <w:sz w:val="22"/>
          <w:szCs w:val="22"/>
        </w:rPr>
      </w:pPr>
    </w:p>
    <w:p w14:paraId="4A54BC44" w14:textId="77777777" w:rsidR="000C1768" w:rsidRPr="00801355" w:rsidRDefault="000C1768" w:rsidP="000C1768">
      <w:pPr>
        <w:keepNext/>
        <w:rPr>
          <w:sz w:val="22"/>
          <w:szCs w:val="22"/>
          <w:u w:val="single"/>
        </w:rPr>
      </w:pPr>
      <w:r w:rsidRPr="00801355">
        <w:rPr>
          <w:sz w:val="22"/>
          <w:szCs w:val="22"/>
          <w:u w:val="single"/>
        </w:rPr>
        <w:t>Nátrium</w:t>
      </w:r>
    </w:p>
    <w:p w14:paraId="2FC74AC8" w14:textId="77777777" w:rsidR="000C1768" w:rsidRPr="00C00502" w:rsidRDefault="000C1768" w:rsidP="000C1768">
      <w:pPr>
        <w:keepNext/>
        <w:rPr>
          <w:sz w:val="22"/>
          <w:szCs w:val="22"/>
        </w:rPr>
      </w:pPr>
    </w:p>
    <w:p w14:paraId="0B8C987A" w14:textId="77777777" w:rsidR="000C1768" w:rsidRPr="00C00502" w:rsidRDefault="000C1768" w:rsidP="000C1768">
      <w:pPr>
        <w:keepNext/>
        <w:rPr>
          <w:sz w:val="22"/>
          <w:szCs w:val="22"/>
        </w:rPr>
      </w:pPr>
      <w:r w:rsidRPr="00C00502">
        <w:rPr>
          <w:sz w:val="22"/>
          <w:szCs w:val="22"/>
        </w:rPr>
        <w:t>A készítmény kevesebb mint 1 mmol (23 mg) nátriumot tartalmaz tablettánként, azaz gyakorlatilag „nátriummentes”.</w:t>
      </w:r>
    </w:p>
    <w:p w14:paraId="2BC22E2E" w14:textId="77777777" w:rsidR="000C1768" w:rsidRPr="00C00502" w:rsidRDefault="000C1768">
      <w:pPr>
        <w:rPr>
          <w:sz w:val="22"/>
          <w:szCs w:val="22"/>
        </w:rPr>
      </w:pPr>
    </w:p>
    <w:p w14:paraId="5372547B" w14:textId="77777777" w:rsidR="00BE2883" w:rsidRPr="00C00502" w:rsidRDefault="00BE2883" w:rsidP="00AF4D00">
      <w:pPr>
        <w:keepNext/>
        <w:ind w:left="567" w:hanging="567"/>
        <w:rPr>
          <w:sz w:val="22"/>
          <w:szCs w:val="22"/>
        </w:rPr>
      </w:pPr>
      <w:r w:rsidRPr="00C00502">
        <w:rPr>
          <w:b/>
          <w:sz w:val="22"/>
          <w:szCs w:val="22"/>
        </w:rPr>
        <w:t>4.5</w:t>
      </w:r>
      <w:r w:rsidRPr="00C00502">
        <w:rPr>
          <w:b/>
          <w:sz w:val="22"/>
          <w:szCs w:val="22"/>
        </w:rPr>
        <w:tab/>
      </w:r>
      <w:r w:rsidRPr="00C00502">
        <w:rPr>
          <w:b/>
          <w:bCs/>
          <w:sz w:val="22"/>
          <w:szCs w:val="22"/>
        </w:rPr>
        <w:t>Gyógyszerkölcsönhatások és egyéb interakciók</w:t>
      </w:r>
    </w:p>
    <w:p w14:paraId="641FCE3E" w14:textId="77777777" w:rsidR="00BE2883" w:rsidRPr="00C00502" w:rsidRDefault="00BE2883" w:rsidP="00AF4D00">
      <w:pPr>
        <w:keepNext/>
        <w:rPr>
          <w:sz w:val="22"/>
          <w:szCs w:val="22"/>
        </w:rPr>
      </w:pPr>
    </w:p>
    <w:p w14:paraId="33381F61" w14:textId="77777777" w:rsidR="00BE2883" w:rsidRPr="00C00502" w:rsidRDefault="00BE2883" w:rsidP="00AF4D00">
      <w:pPr>
        <w:keepNext/>
        <w:rPr>
          <w:sz w:val="22"/>
          <w:szCs w:val="22"/>
        </w:rPr>
      </w:pPr>
      <w:r w:rsidRPr="00C00502">
        <w:rPr>
          <w:sz w:val="22"/>
          <w:szCs w:val="22"/>
        </w:rPr>
        <w:t>10</w:t>
      </w:r>
      <w:r w:rsidR="00AF4D00" w:rsidRPr="00C00502">
        <w:rPr>
          <w:sz w:val="22"/>
          <w:szCs w:val="22"/>
        </w:rPr>
        <w:t> </w:t>
      </w:r>
      <w:r w:rsidRPr="00C00502">
        <w:rPr>
          <w:sz w:val="22"/>
          <w:szCs w:val="22"/>
        </w:rPr>
        <w:t>mg-os és/vagy 20</w:t>
      </w:r>
      <w:r w:rsidR="00AF4D00" w:rsidRPr="00C00502">
        <w:rPr>
          <w:sz w:val="22"/>
          <w:szCs w:val="22"/>
        </w:rPr>
        <w:t> </w:t>
      </w:r>
      <w:r w:rsidRPr="00C00502">
        <w:rPr>
          <w:sz w:val="22"/>
          <w:szCs w:val="22"/>
        </w:rPr>
        <w:t>mg-os tadalafillal végeztek interakciós vizsgálatokat, a későbbiekben részletezettek szerint. Mivel számos interakciós vizsgálatot a 10</w:t>
      </w:r>
      <w:r w:rsidR="00AF4D00" w:rsidRPr="00C00502">
        <w:rPr>
          <w:sz w:val="22"/>
          <w:szCs w:val="22"/>
        </w:rPr>
        <w:t> </w:t>
      </w:r>
      <w:r w:rsidRPr="00C00502">
        <w:rPr>
          <w:sz w:val="22"/>
          <w:szCs w:val="22"/>
        </w:rPr>
        <w:t>mg-os tadalafillal végeztek el, ezek nem zárják ki klinikailag lényeges interakciók előfordulásának lehetőségét magasabb adagok használata esetén</w:t>
      </w:r>
      <w:r w:rsidR="00AF4D00" w:rsidRPr="00C00502">
        <w:rPr>
          <w:sz w:val="22"/>
          <w:szCs w:val="22"/>
        </w:rPr>
        <w:t>.</w:t>
      </w:r>
    </w:p>
    <w:p w14:paraId="0B189393" w14:textId="77777777" w:rsidR="00BE2883" w:rsidRPr="00C00502" w:rsidRDefault="00BE2883">
      <w:pPr>
        <w:rPr>
          <w:sz w:val="22"/>
          <w:szCs w:val="22"/>
        </w:rPr>
      </w:pPr>
    </w:p>
    <w:p w14:paraId="48E21EE1" w14:textId="77777777" w:rsidR="00BE2883" w:rsidRPr="00C00502" w:rsidRDefault="00BE2883" w:rsidP="00AF4D00">
      <w:pPr>
        <w:pStyle w:val="BodyText3"/>
        <w:keepNext/>
        <w:tabs>
          <w:tab w:val="clear" w:pos="567"/>
        </w:tabs>
        <w:spacing w:line="240" w:lineRule="auto"/>
        <w:jc w:val="left"/>
        <w:rPr>
          <w:b w:val="0"/>
          <w:i w:val="0"/>
          <w:szCs w:val="22"/>
          <w:u w:val="single"/>
          <w:lang w:val="hu-HU"/>
        </w:rPr>
      </w:pPr>
      <w:r w:rsidRPr="00C00502">
        <w:rPr>
          <w:b w:val="0"/>
          <w:i w:val="0"/>
          <w:iCs/>
          <w:szCs w:val="22"/>
          <w:u w:val="single"/>
          <w:lang w:val="hu-HU"/>
        </w:rPr>
        <w:t>Más hatóanyagok hatása a tadalafilra</w:t>
      </w:r>
    </w:p>
    <w:p w14:paraId="25C78B96" w14:textId="77777777" w:rsidR="00BE2883" w:rsidRPr="00C00502" w:rsidRDefault="00BE2883" w:rsidP="00AF4D00">
      <w:pPr>
        <w:keepNext/>
        <w:rPr>
          <w:sz w:val="22"/>
          <w:szCs w:val="22"/>
        </w:rPr>
      </w:pPr>
    </w:p>
    <w:p w14:paraId="7342B7E8" w14:textId="77777777" w:rsidR="008E088A" w:rsidRPr="00C00502" w:rsidRDefault="008E088A" w:rsidP="00AF4D00">
      <w:pPr>
        <w:keepNext/>
        <w:rPr>
          <w:i/>
          <w:sz w:val="22"/>
          <w:szCs w:val="22"/>
        </w:rPr>
      </w:pPr>
      <w:r w:rsidRPr="00C00502">
        <w:rPr>
          <w:i/>
          <w:sz w:val="22"/>
          <w:szCs w:val="22"/>
        </w:rPr>
        <w:t>Citokróm P450 inhibitorok</w:t>
      </w:r>
    </w:p>
    <w:p w14:paraId="619624E2" w14:textId="77777777" w:rsidR="00F12DA6" w:rsidRPr="00C00502" w:rsidRDefault="00BE2883" w:rsidP="00AF4D00">
      <w:pPr>
        <w:keepNext/>
        <w:rPr>
          <w:sz w:val="22"/>
          <w:szCs w:val="22"/>
        </w:rPr>
      </w:pPr>
      <w:r w:rsidRPr="00C00502">
        <w:rPr>
          <w:sz w:val="22"/>
          <w:szCs w:val="22"/>
        </w:rPr>
        <w:t>A tadalafilt elsősorban a CYP3A4 enzimrendszer metabolizálja. A CYP3A4 egyik szelektív inhibitora, a (napi 200</w:t>
      </w:r>
      <w:r w:rsidR="00AF4D00" w:rsidRPr="00C00502">
        <w:rPr>
          <w:sz w:val="22"/>
          <w:szCs w:val="22"/>
        </w:rPr>
        <w:t> </w:t>
      </w:r>
      <w:r w:rsidRPr="00C00502">
        <w:rPr>
          <w:sz w:val="22"/>
          <w:szCs w:val="22"/>
        </w:rPr>
        <w:t>mg) ketokonazol a (10</w:t>
      </w:r>
      <w:r w:rsidR="00AF4D00" w:rsidRPr="00C00502">
        <w:rPr>
          <w:sz w:val="22"/>
          <w:szCs w:val="22"/>
        </w:rPr>
        <w:t> </w:t>
      </w:r>
      <w:r w:rsidRPr="00C00502">
        <w:rPr>
          <w:sz w:val="22"/>
          <w:szCs w:val="22"/>
        </w:rPr>
        <w:t>mg) tadalafil expozíciót (AUC) kétszeresére és a C</w:t>
      </w:r>
      <w:r w:rsidRPr="00C00502">
        <w:rPr>
          <w:sz w:val="22"/>
          <w:szCs w:val="22"/>
          <w:vertAlign w:val="subscript"/>
        </w:rPr>
        <w:t>max</w:t>
      </w:r>
      <w:r w:rsidRPr="00C00502">
        <w:rPr>
          <w:sz w:val="22"/>
          <w:szCs w:val="22"/>
        </w:rPr>
        <w:t xml:space="preserve"> értéket 15%-kal növelte, a tadalafil</w:t>
      </w:r>
      <w:r w:rsidR="00645FA2" w:rsidRPr="00C00502">
        <w:rPr>
          <w:sz w:val="22"/>
          <w:szCs w:val="22"/>
        </w:rPr>
        <w:noBreakHyphen/>
      </w:r>
      <w:r w:rsidRPr="00C00502">
        <w:rPr>
          <w:sz w:val="22"/>
          <w:szCs w:val="22"/>
        </w:rPr>
        <w:t>monoterápia esetén mért AUC és C</w:t>
      </w:r>
      <w:r w:rsidRPr="00C00502">
        <w:rPr>
          <w:sz w:val="22"/>
          <w:szCs w:val="22"/>
          <w:vertAlign w:val="subscript"/>
        </w:rPr>
        <w:t>max</w:t>
      </w:r>
      <w:r w:rsidRPr="00C00502">
        <w:rPr>
          <w:sz w:val="22"/>
          <w:szCs w:val="22"/>
        </w:rPr>
        <w:t xml:space="preserve"> értékhez képest. Napi 400 mg ketokonazol a (20</w:t>
      </w:r>
      <w:r w:rsidR="00AF4D00" w:rsidRPr="00C00502">
        <w:rPr>
          <w:sz w:val="22"/>
          <w:szCs w:val="22"/>
        </w:rPr>
        <w:t> </w:t>
      </w:r>
      <w:r w:rsidRPr="00C00502">
        <w:rPr>
          <w:sz w:val="22"/>
          <w:szCs w:val="22"/>
        </w:rPr>
        <w:t>mg) tadalafil expozíciót (AUC) négyszeresére és a C</w:t>
      </w:r>
      <w:r w:rsidRPr="00C00502">
        <w:rPr>
          <w:sz w:val="22"/>
          <w:szCs w:val="22"/>
          <w:vertAlign w:val="subscript"/>
        </w:rPr>
        <w:t>max</w:t>
      </w:r>
      <w:r w:rsidRPr="00C00502">
        <w:rPr>
          <w:sz w:val="22"/>
          <w:szCs w:val="22"/>
        </w:rPr>
        <w:t xml:space="preserve"> értéket 22%-kal növelte. A proteáz inhibitor ritonavir (200</w:t>
      </w:r>
      <w:r w:rsidR="00AF4D00" w:rsidRPr="00C00502">
        <w:rPr>
          <w:sz w:val="22"/>
          <w:szCs w:val="22"/>
        </w:rPr>
        <w:t> </w:t>
      </w:r>
      <w:r w:rsidRPr="00C00502">
        <w:rPr>
          <w:sz w:val="22"/>
          <w:szCs w:val="22"/>
        </w:rPr>
        <w:t>mg naponta kétszer), mely gátolja a CYP3A4, CYP2C9, CYP2C19 és CYP2D6 aktivitást, a (20</w:t>
      </w:r>
      <w:r w:rsidR="00AF4D00" w:rsidRPr="00C00502">
        <w:rPr>
          <w:sz w:val="22"/>
          <w:szCs w:val="22"/>
        </w:rPr>
        <w:t> </w:t>
      </w:r>
      <w:r w:rsidRPr="00C00502">
        <w:rPr>
          <w:sz w:val="22"/>
          <w:szCs w:val="22"/>
        </w:rPr>
        <w:t>mg) tadalafil expozíciót (AUC) kétszeresére növelte, míg a C</w:t>
      </w:r>
      <w:r w:rsidRPr="00C00502">
        <w:rPr>
          <w:sz w:val="22"/>
          <w:szCs w:val="22"/>
          <w:vertAlign w:val="subscript"/>
        </w:rPr>
        <w:t>max</w:t>
      </w:r>
      <w:r w:rsidRPr="00C00502">
        <w:rPr>
          <w:sz w:val="22"/>
          <w:szCs w:val="22"/>
        </w:rPr>
        <w:t xml:space="preserve"> nem változott. Speciális interakciókat nem vizsgáltak, de más proteáz inhibitorok, mint a s</w:t>
      </w:r>
      <w:r w:rsidR="00EB2287" w:rsidRPr="00C00502">
        <w:rPr>
          <w:sz w:val="22"/>
          <w:szCs w:val="22"/>
        </w:rPr>
        <w:t>z</w:t>
      </w:r>
      <w:r w:rsidRPr="00C00502">
        <w:rPr>
          <w:sz w:val="22"/>
          <w:szCs w:val="22"/>
        </w:rPr>
        <w:t>ak</w:t>
      </w:r>
      <w:r w:rsidR="00EB2287" w:rsidRPr="00C00502">
        <w:rPr>
          <w:sz w:val="22"/>
          <w:szCs w:val="22"/>
        </w:rPr>
        <w:t>v</w:t>
      </w:r>
      <w:r w:rsidRPr="00C00502">
        <w:rPr>
          <w:sz w:val="22"/>
          <w:szCs w:val="22"/>
        </w:rPr>
        <w:t>inavir, valamint más CYP3A4 inhibitorok, mint az eritromicin, klaritromicin, itrakonazol és grapefruit-lé együttes alkalmazásakor óvatosság szükséges, mivel ezek valószínűleg növelik a tadalafil plazmakoncentrációját (lásd 4.4</w:t>
      </w:r>
      <w:r w:rsidR="00AF4D00" w:rsidRPr="00C00502">
        <w:rPr>
          <w:sz w:val="22"/>
          <w:szCs w:val="22"/>
        </w:rPr>
        <w:t> </w:t>
      </w:r>
      <w:r w:rsidRPr="00C00502">
        <w:rPr>
          <w:sz w:val="22"/>
          <w:szCs w:val="22"/>
        </w:rPr>
        <w:t xml:space="preserve">pont). </w:t>
      </w:r>
    </w:p>
    <w:p w14:paraId="5811D7A1" w14:textId="77777777" w:rsidR="00BE2883" w:rsidRPr="00C00502" w:rsidRDefault="00BE2883">
      <w:pPr>
        <w:rPr>
          <w:sz w:val="22"/>
          <w:szCs w:val="22"/>
        </w:rPr>
      </w:pPr>
      <w:r w:rsidRPr="00C00502">
        <w:rPr>
          <w:sz w:val="22"/>
          <w:szCs w:val="22"/>
        </w:rPr>
        <w:t>Ilyen esetekben a 4.8</w:t>
      </w:r>
      <w:r w:rsidR="00AF4D00" w:rsidRPr="00C00502">
        <w:rPr>
          <w:sz w:val="22"/>
          <w:szCs w:val="22"/>
        </w:rPr>
        <w:t> </w:t>
      </w:r>
      <w:r w:rsidRPr="00C00502">
        <w:rPr>
          <w:sz w:val="22"/>
          <w:szCs w:val="22"/>
        </w:rPr>
        <w:t xml:space="preserve">pontnál felsorolt </w:t>
      </w:r>
      <w:r w:rsidR="008E088A" w:rsidRPr="00C00502">
        <w:rPr>
          <w:sz w:val="22"/>
          <w:szCs w:val="22"/>
        </w:rPr>
        <w:t>mellék</w:t>
      </w:r>
      <w:r w:rsidRPr="00C00502">
        <w:rPr>
          <w:sz w:val="22"/>
          <w:szCs w:val="22"/>
        </w:rPr>
        <w:t>hatások incidenciája növekedhet.</w:t>
      </w:r>
    </w:p>
    <w:p w14:paraId="3F8A1A0C" w14:textId="77777777" w:rsidR="00BE2883" w:rsidRPr="00C00502" w:rsidRDefault="00BE2883">
      <w:pPr>
        <w:jc w:val="both"/>
        <w:rPr>
          <w:sz w:val="22"/>
          <w:szCs w:val="22"/>
          <w:u w:val="single"/>
        </w:rPr>
      </w:pPr>
    </w:p>
    <w:p w14:paraId="3016210B" w14:textId="77777777" w:rsidR="008E088A" w:rsidRPr="00C00502" w:rsidRDefault="008E088A" w:rsidP="00AF4D00">
      <w:pPr>
        <w:keepNext/>
        <w:rPr>
          <w:i/>
          <w:sz w:val="22"/>
          <w:szCs w:val="22"/>
        </w:rPr>
      </w:pPr>
      <w:r w:rsidRPr="00C00502">
        <w:rPr>
          <w:i/>
          <w:sz w:val="22"/>
          <w:szCs w:val="22"/>
        </w:rPr>
        <w:t>Szállítóanyagok</w:t>
      </w:r>
    </w:p>
    <w:p w14:paraId="5BFE5EF0" w14:textId="77777777" w:rsidR="00BE2883" w:rsidRPr="00C00502" w:rsidRDefault="00BE2883" w:rsidP="00AF4D00">
      <w:pPr>
        <w:keepNext/>
        <w:rPr>
          <w:sz w:val="22"/>
          <w:szCs w:val="22"/>
        </w:rPr>
      </w:pPr>
      <w:r w:rsidRPr="00C00502">
        <w:rPr>
          <w:sz w:val="22"/>
          <w:szCs w:val="22"/>
        </w:rPr>
        <w:t>A szállítóanyagok (pl. p-glikoprotein) szerepe nem ismeretes a tadalafil eloszlásában, ezért a transzporterek gátlása esetleg interakciót eredményezhet.</w:t>
      </w:r>
    </w:p>
    <w:p w14:paraId="488D0304" w14:textId="77777777" w:rsidR="00BE2883" w:rsidRPr="00C00502" w:rsidRDefault="00BE2883">
      <w:pPr>
        <w:pStyle w:val="BodyTextIndent"/>
        <w:spacing w:line="240" w:lineRule="auto"/>
        <w:ind w:left="0"/>
        <w:rPr>
          <w:szCs w:val="22"/>
          <w:lang w:val="hu-HU"/>
        </w:rPr>
      </w:pPr>
    </w:p>
    <w:p w14:paraId="64B98485" w14:textId="77777777" w:rsidR="008E088A" w:rsidRPr="00C00502" w:rsidRDefault="008E088A" w:rsidP="000838C3">
      <w:pPr>
        <w:keepNext/>
        <w:rPr>
          <w:i/>
          <w:sz w:val="22"/>
          <w:szCs w:val="22"/>
        </w:rPr>
      </w:pPr>
      <w:r w:rsidRPr="00C00502">
        <w:rPr>
          <w:i/>
          <w:sz w:val="22"/>
          <w:szCs w:val="22"/>
        </w:rPr>
        <w:t>Citokróm P450 indukálók</w:t>
      </w:r>
    </w:p>
    <w:p w14:paraId="3C1DDAE0" w14:textId="77777777" w:rsidR="00BE2883" w:rsidRPr="00C00502" w:rsidRDefault="00BE2883" w:rsidP="000838C3">
      <w:pPr>
        <w:keepNext/>
        <w:rPr>
          <w:sz w:val="22"/>
          <w:szCs w:val="22"/>
        </w:rPr>
      </w:pPr>
      <w:r w:rsidRPr="00C00502">
        <w:rPr>
          <w:sz w:val="22"/>
          <w:szCs w:val="22"/>
        </w:rPr>
        <w:t>A rifampicin, mely egy CYP3A4 induktor, 88%-kal csökkentette a tadalafil AUC értékét a 10</w:t>
      </w:r>
      <w:r w:rsidR="00AF4D00" w:rsidRPr="00C00502">
        <w:rPr>
          <w:sz w:val="22"/>
          <w:szCs w:val="22"/>
        </w:rPr>
        <w:t> </w:t>
      </w:r>
      <w:r w:rsidRPr="00C00502">
        <w:rPr>
          <w:sz w:val="22"/>
          <w:szCs w:val="22"/>
        </w:rPr>
        <w:t>mg tadalafil monoterápiához képest. Az alacsonyabb expozíció várhatóan csökkenti a tadalafil hatásosságát, a hatásosság mértékének nagysága nem ismeretes.</w:t>
      </w:r>
      <w:r w:rsidRPr="00C00502">
        <w:t xml:space="preserve"> </w:t>
      </w:r>
      <w:r w:rsidRPr="00C00502">
        <w:rPr>
          <w:sz w:val="22"/>
          <w:szCs w:val="22"/>
        </w:rPr>
        <w:t>Egyéb CYP3A4 induktorok, mint a fenobarbitál, fenitoin és karbamazepin várhatóan szintén csökkenthetik a tadalafil plazmakoncentrációját.</w:t>
      </w:r>
    </w:p>
    <w:p w14:paraId="6062A72E" w14:textId="77777777" w:rsidR="00BE2883" w:rsidRPr="00C00502" w:rsidRDefault="00BE2883">
      <w:pPr>
        <w:rPr>
          <w:sz w:val="22"/>
          <w:szCs w:val="22"/>
        </w:rPr>
      </w:pPr>
    </w:p>
    <w:p w14:paraId="43B46774" w14:textId="77777777" w:rsidR="00BE2883" w:rsidRPr="00C00502" w:rsidRDefault="00BE2883" w:rsidP="00AF4D00">
      <w:pPr>
        <w:keepNext/>
        <w:rPr>
          <w:bCs/>
          <w:iCs/>
          <w:sz w:val="22"/>
          <w:u w:val="single"/>
        </w:rPr>
      </w:pPr>
      <w:r w:rsidRPr="00C00502">
        <w:rPr>
          <w:bCs/>
          <w:iCs/>
          <w:sz w:val="22"/>
          <w:szCs w:val="22"/>
          <w:u w:val="single"/>
        </w:rPr>
        <w:t xml:space="preserve">Tadalafil hatásai más </w:t>
      </w:r>
      <w:r w:rsidRPr="00C00502">
        <w:rPr>
          <w:bCs/>
          <w:iCs/>
          <w:sz w:val="22"/>
          <w:u w:val="single"/>
        </w:rPr>
        <w:t>hatóanyagokra</w:t>
      </w:r>
    </w:p>
    <w:p w14:paraId="7AF19B83" w14:textId="77777777" w:rsidR="00BE2883" w:rsidRPr="00C00502" w:rsidRDefault="00BE2883" w:rsidP="00AF4D00">
      <w:pPr>
        <w:keepNext/>
      </w:pPr>
    </w:p>
    <w:p w14:paraId="21E7F0A5" w14:textId="77777777" w:rsidR="008E088A" w:rsidRPr="00C00502" w:rsidRDefault="008E088A" w:rsidP="00AF4D00">
      <w:pPr>
        <w:pStyle w:val="BodyText2"/>
        <w:keepNext/>
        <w:rPr>
          <w:i/>
          <w:szCs w:val="22"/>
          <w:lang w:val="hu-HU"/>
        </w:rPr>
      </w:pPr>
      <w:r w:rsidRPr="00C00502">
        <w:rPr>
          <w:i/>
          <w:szCs w:val="22"/>
          <w:lang w:val="hu-HU"/>
        </w:rPr>
        <w:t>Nitrátok</w:t>
      </w:r>
    </w:p>
    <w:p w14:paraId="5A07ADC0" w14:textId="77777777" w:rsidR="00BE2883" w:rsidRPr="00C00502" w:rsidRDefault="00BE2883" w:rsidP="00AF4D00">
      <w:pPr>
        <w:pStyle w:val="BodyText2"/>
        <w:keepNext/>
        <w:rPr>
          <w:szCs w:val="22"/>
          <w:lang w:val="hu-HU"/>
        </w:rPr>
      </w:pPr>
      <w:r w:rsidRPr="00C00502">
        <w:rPr>
          <w:szCs w:val="22"/>
          <w:lang w:val="hu-HU"/>
        </w:rPr>
        <w:t>A klinikai vizsgálatok során a tadalafil (5, 10 és 20</w:t>
      </w:r>
      <w:r w:rsidR="00AF4D00" w:rsidRPr="00C00502">
        <w:rPr>
          <w:szCs w:val="22"/>
          <w:lang w:val="hu-HU"/>
        </w:rPr>
        <w:t> </w:t>
      </w:r>
      <w:r w:rsidRPr="00C00502">
        <w:rPr>
          <w:szCs w:val="22"/>
          <w:lang w:val="hu-HU"/>
        </w:rPr>
        <w:t>mg) fokozta a nitrátok hipotenziv hatását. Ezért organikus nitrátkészítmény szedése esetében a CIALIS kezelés kontraindikált (lásd 4.3</w:t>
      </w:r>
      <w:r w:rsidR="00AF4D00" w:rsidRPr="00C00502">
        <w:rPr>
          <w:szCs w:val="22"/>
          <w:lang w:val="hu-HU"/>
        </w:rPr>
        <w:t> </w:t>
      </w:r>
      <w:r w:rsidRPr="00C00502">
        <w:rPr>
          <w:szCs w:val="22"/>
          <w:lang w:val="hu-HU"/>
        </w:rPr>
        <w:t>pont). Egy 150</w:t>
      </w:r>
      <w:r w:rsidR="00AF4D00" w:rsidRPr="00C00502">
        <w:rPr>
          <w:szCs w:val="22"/>
          <w:lang w:val="hu-HU"/>
        </w:rPr>
        <w:t> </w:t>
      </w:r>
      <w:r w:rsidRPr="00C00502">
        <w:rPr>
          <w:szCs w:val="22"/>
          <w:lang w:val="hu-HU"/>
        </w:rPr>
        <w:t>beteget (akik 7</w:t>
      </w:r>
      <w:r w:rsidR="00AF4D00" w:rsidRPr="00C00502">
        <w:rPr>
          <w:szCs w:val="22"/>
          <w:lang w:val="hu-HU"/>
        </w:rPr>
        <w:t> </w:t>
      </w:r>
      <w:r w:rsidRPr="00C00502">
        <w:rPr>
          <w:szCs w:val="22"/>
          <w:lang w:val="hu-HU"/>
        </w:rPr>
        <w:t>napon át napi 20</w:t>
      </w:r>
      <w:r w:rsidR="00AF4D00" w:rsidRPr="00C00502">
        <w:rPr>
          <w:szCs w:val="22"/>
          <w:lang w:val="hu-HU"/>
        </w:rPr>
        <w:t> </w:t>
      </w:r>
      <w:r w:rsidRPr="00C00502">
        <w:rPr>
          <w:szCs w:val="22"/>
          <w:lang w:val="hu-HU"/>
        </w:rPr>
        <w:t>mg tadalafilt és különböző időpontokban 0,4</w:t>
      </w:r>
      <w:r w:rsidR="00AF4D00" w:rsidRPr="00C00502">
        <w:rPr>
          <w:szCs w:val="22"/>
          <w:lang w:val="hu-HU"/>
        </w:rPr>
        <w:t> </w:t>
      </w:r>
      <w:r w:rsidRPr="00C00502">
        <w:rPr>
          <w:szCs w:val="22"/>
          <w:lang w:val="hu-HU"/>
        </w:rPr>
        <w:t>mg nitroglicerint kaptak sublingválisan) bevonó klinikai vizsgálat eredményei alapján, az interakció több mint 24</w:t>
      </w:r>
      <w:r w:rsidR="00AF4D00" w:rsidRPr="00C00502">
        <w:rPr>
          <w:szCs w:val="22"/>
          <w:lang w:val="hu-HU"/>
        </w:rPr>
        <w:t> </w:t>
      </w:r>
      <w:r w:rsidRPr="00C00502">
        <w:rPr>
          <w:szCs w:val="22"/>
          <w:lang w:val="hu-HU"/>
        </w:rPr>
        <w:t>órán keresztül fennállt és az utolsó tadalafil adagot követő 48</w:t>
      </w:r>
      <w:r w:rsidR="00AF4D00" w:rsidRPr="00C00502">
        <w:rPr>
          <w:szCs w:val="22"/>
          <w:lang w:val="hu-HU"/>
        </w:rPr>
        <w:t> </w:t>
      </w:r>
      <w:r w:rsidRPr="00C00502">
        <w:rPr>
          <w:szCs w:val="22"/>
          <w:lang w:val="hu-HU"/>
        </w:rPr>
        <w:t xml:space="preserve">óra múlva már nem volt észlelhető. Amennyiben olyan beteg részére javasolják a CIALIS bármely adagjának </w:t>
      </w:r>
      <w:r w:rsidRPr="00C00502">
        <w:rPr>
          <w:lang w:val="hu-HU"/>
        </w:rPr>
        <w:t>(2,5 mg-20</w:t>
      </w:r>
      <w:r w:rsidR="00AF4D00" w:rsidRPr="00C00502">
        <w:rPr>
          <w:lang w:val="hu-HU"/>
        </w:rPr>
        <w:t> </w:t>
      </w:r>
      <w:r w:rsidRPr="00C00502">
        <w:rPr>
          <w:lang w:val="hu-HU"/>
        </w:rPr>
        <w:t xml:space="preserve">mg) </w:t>
      </w:r>
      <w:r w:rsidRPr="00C00502">
        <w:rPr>
          <w:szCs w:val="22"/>
          <w:lang w:val="hu-HU"/>
        </w:rPr>
        <w:t>szedését, akinél életet veszélyeztető helyzetben a nitrát kezelés szükségessé válhat, legalább 48</w:t>
      </w:r>
      <w:r w:rsidR="00AF4D00" w:rsidRPr="00C00502">
        <w:rPr>
          <w:szCs w:val="22"/>
          <w:lang w:val="hu-HU"/>
        </w:rPr>
        <w:t> </w:t>
      </w:r>
      <w:r w:rsidRPr="00C00502">
        <w:rPr>
          <w:szCs w:val="22"/>
          <w:lang w:val="hu-HU"/>
        </w:rPr>
        <w:t>órának kell eltelnie a CIALIS utolsó adagja és a nitrát alkalmazása között. Ilyen körülmények között a nitrátok kizárólag szoros orvosi felügyelet mellett, megfelelő hemodinamikai ellenőrzés mellett alkalmazhatók.</w:t>
      </w:r>
    </w:p>
    <w:p w14:paraId="73A18759" w14:textId="77777777" w:rsidR="00BE2883" w:rsidRPr="00C00502" w:rsidRDefault="00BE2883">
      <w:pPr>
        <w:rPr>
          <w:sz w:val="22"/>
          <w:szCs w:val="22"/>
        </w:rPr>
      </w:pPr>
    </w:p>
    <w:p w14:paraId="16D2510E" w14:textId="77777777" w:rsidR="008E088A" w:rsidRPr="00C00502" w:rsidRDefault="008E088A" w:rsidP="0087769B">
      <w:pPr>
        <w:keepNext/>
        <w:tabs>
          <w:tab w:val="left" w:pos="567"/>
        </w:tabs>
        <w:autoSpaceDE w:val="0"/>
        <w:autoSpaceDN w:val="0"/>
        <w:adjustRightInd w:val="0"/>
        <w:spacing w:line="240" w:lineRule="atLeast"/>
        <w:rPr>
          <w:i/>
          <w:sz w:val="22"/>
          <w:szCs w:val="22"/>
          <w:lang w:bidi="ar-SA"/>
        </w:rPr>
      </w:pPr>
      <w:r w:rsidRPr="00C00502">
        <w:rPr>
          <w:i/>
          <w:sz w:val="22"/>
          <w:szCs w:val="22"/>
          <w:lang w:bidi="ar-SA"/>
        </w:rPr>
        <w:lastRenderedPageBreak/>
        <w:t xml:space="preserve">Vérnyomáscsökkentők (beleértve a </w:t>
      </w:r>
      <w:r w:rsidRPr="00C00502">
        <w:rPr>
          <w:i/>
          <w:sz w:val="22"/>
          <w:szCs w:val="22"/>
        </w:rPr>
        <w:t>kalcium csatorna blokkolókat)</w:t>
      </w:r>
    </w:p>
    <w:p w14:paraId="1D7C32F8" w14:textId="77777777" w:rsidR="00475B0F" w:rsidRPr="00C00502" w:rsidRDefault="00475B0F" w:rsidP="0087769B">
      <w:pPr>
        <w:keepNext/>
        <w:tabs>
          <w:tab w:val="left" w:pos="567"/>
        </w:tabs>
        <w:autoSpaceDE w:val="0"/>
        <w:autoSpaceDN w:val="0"/>
        <w:adjustRightInd w:val="0"/>
        <w:spacing w:line="240" w:lineRule="atLeast"/>
        <w:rPr>
          <w:sz w:val="22"/>
          <w:szCs w:val="22"/>
          <w:lang w:bidi="ar-SA"/>
        </w:rPr>
      </w:pPr>
      <w:r w:rsidRPr="00C00502">
        <w:rPr>
          <w:sz w:val="22"/>
          <w:szCs w:val="22"/>
          <w:lang w:bidi="ar-SA"/>
        </w:rPr>
        <w:t>Doxazozin (4 és 8</w:t>
      </w:r>
      <w:r w:rsidR="00AF4D00" w:rsidRPr="00C00502">
        <w:rPr>
          <w:sz w:val="22"/>
          <w:szCs w:val="22"/>
          <w:lang w:bidi="ar-SA"/>
        </w:rPr>
        <w:t> </w:t>
      </w:r>
      <w:r w:rsidRPr="00C00502">
        <w:rPr>
          <w:sz w:val="22"/>
          <w:szCs w:val="22"/>
          <w:lang w:bidi="ar-SA"/>
        </w:rPr>
        <w:t>mg naponta) és tadalafil (5</w:t>
      </w:r>
      <w:r w:rsidR="00AF4D00" w:rsidRPr="00C00502">
        <w:rPr>
          <w:sz w:val="22"/>
          <w:szCs w:val="22"/>
          <w:lang w:bidi="ar-SA"/>
        </w:rPr>
        <w:t> </w:t>
      </w:r>
      <w:r w:rsidRPr="00C00502">
        <w:rPr>
          <w:sz w:val="22"/>
          <w:szCs w:val="22"/>
          <w:lang w:bidi="ar-SA"/>
        </w:rPr>
        <w:t>mg napi adag és 20</w:t>
      </w:r>
      <w:r w:rsidR="00AF4D00" w:rsidRPr="00C00502">
        <w:rPr>
          <w:sz w:val="22"/>
          <w:szCs w:val="22"/>
          <w:lang w:bidi="ar-SA"/>
        </w:rPr>
        <w:t> </w:t>
      </w:r>
      <w:r w:rsidRPr="00C00502">
        <w:rPr>
          <w:sz w:val="22"/>
          <w:szCs w:val="22"/>
          <w:lang w:bidi="ar-SA"/>
        </w:rPr>
        <w:t>mg egyszeri adag) együttes alkalmazása jelentős módon növeli ennek az alfa-gátlónak a vérnyomáscsökkentő hatását. Ez a hatás legalább 12</w:t>
      </w:r>
      <w:r w:rsidR="00AF4D00" w:rsidRPr="00C00502">
        <w:rPr>
          <w:sz w:val="22"/>
          <w:szCs w:val="22"/>
          <w:lang w:bidi="ar-SA"/>
        </w:rPr>
        <w:t> </w:t>
      </w:r>
      <w:r w:rsidRPr="00C00502">
        <w:rPr>
          <w:sz w:val="22"/>
          <w:szCs w:val="22"/>
          <w:lang w:bidi="ar-SA"/>
        </w:rPr>
        <w:t xml:space="preserve">órán át tart és </w:t>
      </w:r>
      <w:r w:rsidRPr="00C00502">
        <w:rPr>
          <w:bCs/>
          <w:sz w:val="22"/>
          <w:szCs w:val="22"/>
          <w:lang w:bidi="ar-SA"/>
        </w:rPr>
        <w:t>tüneteket okozhat</w:t>
      </w:r>
      <w:r w:rsidRPr="00C00502">
        <w:rPr>
          <w:sz w:val="22"/>
          <w:szCs w:val="22"/>
          <w:lang w:bidi="ar-SA"/>
        </w:rPr>
        <w:t xml:space="preserve">, beleértve </w:t>
      </w:r>
      <w:r w:rsidR="00B21E6A" w:rsidRPr="00C00502">
        <w:rPr>
          <w:sz w:val="22"/>
          <w:szCs w:val="22"/>
          <w:lang w:bidi="ar-SA"/>
        </w:rPr>
        <w:t>az ájulást is</w:t>
      </w:r>
      <w:r w:rsidRPr="00C00502">
        <w:rPr>
          <w:sz w:val="22"/>
          <w:szCs w:val="22"/>
          <w:lang w:bidi="ar-SA"/>
        </w:rPr>
        <w:t>. Ezért ez a kombináció nem javasolt (lásd 4.4</w:t>
      </w:r>
      <w:r w:rsidR="00AF4D00" w:rsidRPr="00C00502">
        <w:rPr>
          <w:sz w:val="22"/>
          <w:szCs w:val="22"/>
          <w:lang w:bidi="ar-SA"/>
        </w:rPr>
        <w:t> </w:t>
      </w:r>
      <w:r w:rsidRPr="00C00502">
        <w:rPr>
          <w:sz w:val="22"/>
          <w:szCs w:val="22"/>
          <w:lang w:bidi="ar-SA"/>
        </w:rPr>
        <w:t>pont).</w:t>
      </w:r>
    </w:p>
    <w:p w14:paraId="40BC265E" w14:textId="77777777" w:rsidR="00475B0F" w:rsidRPr="00C00502" w:rsidRDefault="00475B0F" w:rsidP="00475B0F">
      <w:pPr>
        <w:tabs>
          <w:tab w:val="left" w:pos="567"/>
        </w:tabs>
        <w:autoSpaceDE w:val="0"/>
        <w:autoSpaceDN w:val="0"/>
        <w:adjustRightInd w:val="0"/>
        <w:spacing w:line="240" w:lineRule="atLeast"/>
        <w:rPr>
          <w:sz w:val="22"/>
          <w:szCs w:val="22"/>
          <w:lang w:bidi="ar-SA"/>
        </w:rPr>
      </w:pPr>
      <w:r w:rsidRPr="00C00502">
        <w:rPr>
          <w:sz w:val="22"/>
          <w:szCs w:val="22"/>
          <w:lang w:bidi="ar-SA"/>
        </w:rPr>
        <w:t>Interakciós vizsgálatokban,</w:t>
      </w:r>
      <w:r w:rsidRPr="00C00502">
        <w:rPr>
          <w:bCs/>
          <w:sz w:val="22"/>
          <w:szCs w:val="22"/>
          <w:lang w:bidi="ar-SA"/>
        </w:rPr>
        <w:t xml:space="preserve"> melyeket korlátozo</w:t>
      </w:r>
      <w:r w:rsidR="00B21E6A" w:rsidRPr="00C00502">
        <w:rPr>
          <w:bCs/>
          <w:sz w:val="22"/>
          <w:szCs w:val="22"/>
          <w:lang w:bidi="ar-SA"/>
        </w:rPr>
        <w:t>tt számú egészséges önkéntesekkel</w:t>
      </w:r>
      <w:r w:rsidRPr="00C00502">
        <w:rPr>
          <w:bCs/>
          <w:sz w:val="22"/>
          <w:szCs w:val="22"/>
          <w:lang w:bidi="ar-SA"/>
        </w:rPr>
        <w:t xml:space="preserve"> végeztek</w:t>
      </w:r>
      <w:r w:rsidRPr="00C00502">
        <w:rPr>
          <w:sz w:val="22"/>
          <w:szCs w:val="22"/>
          <w:lang w:bidi="ar-SA"/>
        </w:rPr>
        <w:t xml:space="preserve">, ezeket a hatásokat nem jelentették </w:t>
      </w:r>
      <w:r w:rsidR="00B21E6A" w:rsidRPr="00C00502">
        <w:rPr>
          <w:sz w:val="22"/>
          <w:szCs w:val="22"/>
          <w:lang w:bidi="ar-SA"/>
        </w:rPr>
        <w:t xml:space="preserve">az </w:t>
      </w:r>
      <w:r w:rsidRPr="00C00502">
        <w:rPr>
          <w:sz w:val="22"/>
          <w:szCs w:val="22"/>
          <w:lang w:bidi="ar-SA"/>
        </w:rPr>
        <w:t>alfuzozinnal vagy tamzulozinnal kapcsolatban. Mindazonáltal</w:t>
      </w:r>
      <w:r w:rsidRPr="00C00502">
        <w:rPr>
          <w:b/>
          <w:bCs/>
          <w:sz w:val="22"/>
          <w:szCs w:val="22"/>
          <w:lang w:bidi="ar-SA"/>
        </w:rPr>
        <w:t>,</w:t>
      </w:r>
      <w:r w:rsidRPr="00C00502">
        <w:rPr>
          <w:sz w:val="22"/>
          <w:szCs w:val="22"/>
          <w:lang w:bidi="ar-SA"/>
        </w:rPr>
        <w:t xml:space="preserve"> óvatosság szükséges </w:t>
      </w:r>
      <w:r w:rsidR="00B21E6A" w:rsidRPr="00C00502">
        <w:rPr>
          <w:sz w:val="22"/>
          <w:szCs w:val="22"/>
          <w:lang w:bidi="ar-SA"/>
        </w:rPr>
        <w:t>a tadalafil alkalmazásakor bármi</w:t>
      </w:r>
      <w:r w:rsidRPr="00C00502">
        <w:rPr>
          <w:sz w:val="22"/>
          <w:szCs w:val="22"/>
          <w:lang w:bidi="ar-SA"/>
        </w:rPr>
        <w:t>ly</w:t>
      </w:r>
      <w:r w:rsidR="00B21E6A" w:rsidRPr="00C00502">
        <w:rPr>
          <w:sz w:val="22"/>
          <w:szCs w:val="22"/>
          <w:lang w:bidi="ar-SA"/>
        </w:rPr>
        <w:t>en</w:t>
      </w:r>
      <w:r w:rsidRPr="00C00502">
        <w:rPr>
          <w:sz w:val="22"/>
          <w:szCs w:val="22"/>
          <w:lang w:bidi="ar-SA"/>
        </w:rPr>
        <w:t xml:space="preserve"> alfa-gátlóval kezelt betegnél, és különösen időseknél. A kezeléseket a legalacsonyabb adaggal kell kezdeni és fokozatosan kell módosítani.</w:t>
      </w:r>
    </w:p>
    <w:p w14:paraId="0D18A890" w14:textId="77777777" w:rsidR="00475B0F" w:rsidRPr="00C00502" w:rsidRDefault="00475B0F">
      <w:pPr>
        <w:rPr>
          <w:sz w:val="22"/>
          <w:szCs w:val="22"/>
        </w:rPr>
      </w:pPr>
    </w:p>
    <w:p w14:paraId="06074993" w14:textId="77777777" w:rsidR="00BE2883" w:rsidRPr="00C00502" w:rsidRDefault="00BE2883">
      <w:pPr>
        <w:rPr>
          <w:sz w:val="22"/>
          <w:szCs w:val="22"/>
        </w:rPr>
      </w:pPr>
      <w:r w:rsidRPr="00C00502">
        <w:rPr>
          <w:sz w:val="22"/>
          <w:szCs w:val="22"/>
        </w:rPr>
        <w:t>Klinikofarmakológiai vizsgálatok során értékelték a tadalafil vérnyomáscsökkentő gyógyszerekre gyakorolt potenciális hipotenziv hatását. Vizsgálták az antihi</w:t>
      </w:r>
      <w:r w:rsidR="007769F6" w:rsidRPr="00C00502">
        <w:rPr>
          <w:sz w:val="22"/>
          <w:szCs w:val="22"/>
        </w:rPr>
        <w:t>e</w:t>
      </w:r>
      <w:r w:rsidRPr="00C00502">
        <w:rPr>
          <w:sz w:val="22"/>
          <w:szCs w:val="22"/>
        </w:rPr>
        <w:t>prtenzivumok főbb csoportjait, a kalcium csatorna blokkolókat (amlodipin), az ACE-gátlókat (enalapril), a b</w:t>
      </w:r>
      <w:r w:rsidR="00645FA2" w:rsidRPr="00C00502">
        <w:rPr>
          <w:sz w:val="22"/>
          <w:szCs w:val="22"/>
        </w:rPr>
        <w:t>é</w:t>
      </w:r>
      <w:r w:rsidRPr="00C00502">
        <w:rPr>
          <w:sz w:val="22"/>
          <w:szCs w:val="22"/>
        </w:rPr>
        <w:t>ta-adrenerg receptor gátlókat (metoprolol), a tiazid diuretikumokat (bendrofluazid) és az angiotenzin II receptor gátlókat (különböző készítményeket és adagolásokat, monoterápiaként vagy tiaziddal, kalcium csatorna blokkolóval, b</w:t>
      </w:r>
      <w:r w:rsidR="00645FA2" w:rsidRPr="00C00502">
        <w:rPr>
          <w:sz w:val="22"/>
          <w:szCs w:val="22"/>
        </w:rPr>
        <w:t>é</w:t>
      </w:r>
      <w:r w:rsidRPr="00C00502">
        <w:rPr>
          <w:sz w:val="22"/>
          <w:szCs w:val="22"/>
        </w:rPr>
        <w:t>ta</w:t>
      </w:r>
      <w:r w:rsidR="00645FA2" w:rsidRPr="00C00502">
        <w:rPr>
          <w:sz w:val="22"/>
          <w:szCs w:val="22"/>
        </w:rPr>
        <w:noBreakHyphen/>
      </w:r>
      <w:r w:rsidRPr="00C00502">
        <w:rPr>
          <w:sz w:val="22"/>
          <w:szCs w:val="22"/>
        </w:rPr>
        <w:t>blokkolóval és/vagy alfa</w:t>
      </w:r>
      <w:r w:rsidR="00645FA2" w:rsidRPr="00C00502">
        <w:rPr>
          <w:sz w:val="22"/>
          <w:szCs w:val="22"/>
        </w:rPr>
        <w:noBreakHyphen/>
      </w:r>
      <w:r w:rsidRPr="00C00502">
        <w:rPr>
          <w:sz w:val="22"/>
          <w:szCs w:val="22"/>
        </w:rPr>
        <w:t>blokkolóval együttesen alkalmazva). 10</w:t>
      </w:r>
      <w:r w:rsidR="00AF4D00" w:rsidRPr="00C00502">
        <w:rPr>
          <w:sz w:val="22"/>
          <w:szCs w:val="22"/>
        </w:rPr>
        <w:t> </w:t>
      </w:r>
      <w:r w:rsidRPr="00C00502">
        <w:rPr>
          <w:sz w:val="22"/>
          <w:szCs w:val="22"/>
        </w:rPr>
        <w:t>mg tadalafil (kivéve az angiotenzin II receptor gátlókkal és amlodipinnel történt vizsgálatokat, ahol 20</w:t>
      </w:r>
      <w:r w:rsidR="00AF4D00" w:rsidRPr="00C00502">
        <w:rPr>
          <w:sz w:val="22"/>
          <w:szCs w:val="22"/>
        </w:rPr>
        <w:t> </w:t>
      </w:r>
      <w:r w:rsidRPr="00C00502">
        <w:rPr>
          <w:sz w:val="22"/>
          <w:szCs w:val="22"/>
        </w:rPr>
        <w:t>mg tadalafilt alkalmaztak) nem mutatott klinikailag szignifikáns mértékű interakciót egyik csoporttal sem. Egy másik klinikofarmakológiai vizsgálatban a (20</w:t>
      </w:r>
      <w:r w:rsidR="00AF4D00" w:rsidRPr="00C00502">
        <w:rPr>
          <w:sz w:val="22"/>
          <w:szCs w:val="22"/>
        </w:rPr>
        <w:t> </w:t>
      </w:r>
      <w:r w:rsidRPr="00C00502">
        <w:rPr>
          <w:sz w:val="22"/>
          <w:szCs w:val="22"/>
        </w:rPr>
        <w:t>mg) tadalafilt akár 4 különböző típusú vérnyomáscsökkentő szerrel kombinálva vizsgálták. Többféle vérnyomáscsökkentőt szedő betegek esetében az ambulanter mért vérnyomás értékek változásai összefüggtek a vérnyomás-beállítás mértékével. Ebben a vonatkozásban azoknál a vizsgált betegeknél, akiknek vérnyomása megfelelően volt beállítva, a csökkenés minimális volt és hasonlított az egészségesekéhez. Nem megfelelő vérnyomás beállítás mellett a csökkenés nagyobb mértékű volt, bár legtöbb esetben nem kísérték hipotenziós tünetek. Egyidejű antihipertenziv kezelés mellett a 20</w:t>
      </w:r>
      <w:r w:rsidR="00AF4D00" w:rsidRPr="00C00502">
        <w:rPr>
          <w:sz w:val="22"/>
          <w:szCs w:val="22"/>
        </w:rPr>
        <w:t> </w:t>
      </w:r>
      <w:r w:rsidRPr="00C00502">
        <w:rPr>
          <w:sz w:val="22"/>
          <w:szCs w:val="22"/>
        </w:rPr>
        <w:t xml:space="preserve">mg tadalafil csökkentheti a vérnyomást, mely (az alfa gátlók kivételével – lásd </w:t>
      </w:r>
      <w:r w:rsidR="00475B0F" w:rsidRPr="00C00502">
        <w:rPr>
          <w:sz w:val="22"/>
          <w:szCs w:val="22"/>
        </w:rPr>
        <w:t>f</w:t>
      </w:r>
      <w:r w:rsidRPr="00C00502">
        <w:rPr>
          <w:sz w:val="22"/>
          <w:szCs w:val="22"/>
        </w:rPr>
        <w:t>ent) általában kismértékű és valószínűleg klinikailag nem releváns. A hármas fázisú klinikai vizsgálatok adatainak értékelésekor sem észleltek különbséget a nemkívánatos</w:t>
      </w:r>
      <w:r w:rsidRPr="00C00502" w:rsidDel="00931B8B">
        <w:rPr>
          <w:sz w:val="22"/>
          <w:szCs w:val="22"/>
        </w:rPr>
        <w:t xml:space="preserve"> </w:t>
      </w:r>
      <w:r w:rsidRPr="00C00502">
        <w:rPr>
          <w:sz w:val="22"/>
          <w:szCs w:val="22"/>
        </w:rPr>
        <w:t>események előfordulásában tadalafil monoterápia, illetve tadalafil és antihipertenziv készítmények együttes alkalmazása esetén, azonban egyidejű vérnyomáscsökkentő kezelés esetében a beteget megfelelő útmutatással kell ellátni a lehetséges vérnyomáscsökkentő hatással kapcsolatban.</w:t>
      </w:r>
    </w:p>
    <w:p w14:paraId="609E34C9" w14:textId="77777777" w:rsidR="007769F6" w:rsidRPr="00C00502" w:rsidRDefault="007769F6" w:rsidP="00B21E6A">
      <w:pPr>
        <w:rPr>
          <w:sz w:val="22"/>
          <w:szCs w:val="22"/>
          <w:lang w:bidi="ar-SA"/>
        </w:rPr>
      </w:pPr>
    </w:p>
    <w:p w14:paraId="305BFF8D" w14:textId="77777777" w:rsidR="00E40395" w:rsidRPr="00C00502" w:rsidRDefault="00E40395" w:rsidP="00806AE2">
      <w:pPr>
        <w:keepNext/>
        <w:rPr>
          <w:i/>
          <w:sz w:val="22"/>
          <w:szCs w:val="22"/>
        </w:rPr>
      </w:pPr>
      <w:r w:rsidRPr="00C00502">
        <w:rPr>
          <w:i/>
          <w:sz w:val="22"/>
          <w:szCs w:val="22"/>
        </w:rPr>
        <w:t>Riociguát</w:t>
      </w:r>
    </w:p>
    <w:p w14:paraId="546799B7" w14:textId="77777777" w:rsidR="00E40395" w:rsidRPr="00C00502" w:rsidRDefault="00E40395" w:rsidP="00806AE2">
      <w:pPr>
        <w:keepNext/>
        <w:rPr>
          <w:sz w:val="22"/>
          <w:szCs w:val="22"/>
        </w:rPr>
      </w:pPr>
      <w:r w:rsidRPr="00C00502">
        <w:rPr>
          <w:sz w:val="22"/>
          <w:szCs w:val="22"/>
        </w:rPr>
        <w:t>A preklinikai vizsgálatok additív szisztémás vérnyomáscsökkentő hatást igazoltak PDE</w:t>
      </w:r>
      <w:r w:rsidR="00645FA2" w:rsidRPr="00C00502">
        <w:rPr>
          <w:sz w:val="22"/>
          <w:szCs w:val="22"/>
        </w:rPr>
        <w:noBreakHyphen/>
      </w:r>
      <w:r w:rsidRPr="00C00502">
        <w:rPr>
          <w:sz w:val="22"/>
          <w:szCs w:val="22"/>
        </w:rPr>
        <w:t>5</w:t>
      </w:r>
      <w:r w:rsidR="00645FA2" w:rsidRPr="00C00502">
        <w:rPr>
          <w:sz w:val="22"/>
          <w:szCs w:val="22"/>
        </w:rPr>
        <w:noBreakHyphen/>
        <w:t>gátló</w:t>
      </w:r>
      <w:r w:rsidRPr="00C00502">
        <w:rPr>
          <w:sz w:val="22"/>
          <w:szCs w:val="22"/>
        </w:rPr>
        <w:t>k és riociguát kombinációja esetén. A klinikai vizsgálatok során a riociguát fokozta a PDE</w:t>
      </w:r>
      <w:r w:rsidR="00645FA2" w:rsidRPr="00C00502">
        <w:rPr>
          <w:sz w:val="22"/>
          <w:szCs w:val="22"/>
        </w:rPr>
        <w:noBreakHyphen/>
      </w:r>
      <w:r w:rsidRPr="00C00502">
        <w:rPr>
          <w:sz w:val="22"/>
          <w:szCs w:val="22"/>
        </w:rPr>
        <w:t>5</w:t>
      </w:r>
      <w:r w:rsidR="00645FA2" w:rsidRPr="00C00502">
        <w:rPr>
          <w:sz w:val="22"/>
          <w:szCs w:val="22"/>
        </w:rPr>
        <w:noBreakHyphen/>
        <w:t>gátló</w:t>
      </w:r>
      <w:r w:rsidRPr="00C00502">
        <w:rPr>
          <w:sz w:val="22"/>
          <w:szCs w:val="22"/>
        </w:rPr>
        <w:t>k vérnyomáscsökkentő hatását. Az együttes alkalmazás esetében nem észleltek kedvező klinikai hatást a vizsgált populációban. Riociguát együttes adása PDE</w:t>
      </w:r>
      <w:r w:rsidR="00583D06" w:rsidRPr="00C00502">
        <w:rPr>
          <w:sz w:val="22"/>
          <w:szCs w:val="22"/>
        </w:rPr>
        <w:noBreakHyphen/>
      </w:r>
      <w:r w:rsidRPr="00C00502">
        <w:rPr>
          <w:sz w:val="22"/>
          <w:szCs w:val="22"/>
        </w:rPr>
        <w:t>5</w:t>
      </w:r>
      <w:r w:rsidR="00583D06" w:rsidRPr="00C00502">
        <w:rPr>
          <w:sz w:val="22"/>
          <w:szCs w:val="22"/>
        </w:rPr>
        <w:noBreakHyphen/>
        <w:t>gátló</w:t>
      </w:r>
      <w:r w:rsidRPr="00C00502">
        <w:rPr>
          <w:sz w:val="22"/>
          <w:szCs w:val="22"/>
        </w:rPr>
        <w:t>kkal (beleértve a tadalafilt</w:t>
      </w:r>
      <w:r w:rsidR="00FF2F9A" w:rsidRPr="00C00502">
        <w:rPr>
          <w:sz w:val="22"/>
          <w:szCs w:val="22"/>
        </w:rPr>
        <w:t xml:space="preserve"> is</w:t>
      </w:r>
      <w:r w:rsidRPr="00C00502">
        <w:rPr>
          <w:sz w:val="22"/>
          <w:szCs w:val="22"/>
        </w:rPr>
        <w:t>) ellenjavallt (lásd 4.3</w:t>
      </w:r>
      <w:r w:rsidR="00AF4D00" w:rsidRPr="00C00502">
        <w:rPr>
          <w:sz w:val="22"/>
          <w:szCs w:val="22"/>
        </w:rPr>
        <w:t> </w:t>
      </w:r>
      <w:r w:rsidRPr="00C00502">
        <w:rPr>
          <w:sz w:val="22"/>
          <w:szCs w:val="22"/>
        </w:rPr>
        <w:t>pont).</w:t>
      </w:r>
    </w:p>
    <w:p w14:paraId="2580E4FD" w14:textId="77777777" w:rsidR="00E40395" w:rsidRPr="00C00502" w:rsidRDefault="00E40395" w:rsidP="00B21E6A">
      <w:pPr>
        <w:rPr>
          <w:sz w:val="22"/>
          <w:szCs w:val="22"/>
          <w:lang w:bidi="ar-SA"/>
        </w:rPr>
      </w:pPr>
    </w:p>
    <w:p w14:paraId="5CDD79C7" w14:textId="77777777" w:rsidR="00756DE3" w:rsidRPr="00C00502" w:rsidRDefault="00756DE3" w:rsidP="00AF4D00">
      <w:pPr>
        <w:keepNext/>
        <w:rPr>
          <w:i/>
          <w:sz w:val="22"/>
          <w:szCs w:val="22"/>
        </w:rPr>
      </w:pPr>
      <w:r w:rsidRPr="00C00502">
        <w:rPr>
          <w:i/>
          <w:sz w:val="22"/>
          <w:szCs w:val="22"/>
        </w:rPr>
        <w:t>5-alfa reduktáz inhibitorok</w:t>
      </w:r>
    </w:p>
    <w:p w14:paraId="3795A627" w14:textId="77777777" w:rsidR="00756DE3" w:rsidRPr="00C00502" w:rsidRDefault="00B17C10" w:rsidP="00AF4D00">
      <w:pPr>
        <w:keepNext/>
        <w:rPr>
          <w:sz w:val="22"/>
          <w:szCs w:val="22"/>
        </w:rPr>
      </w:pPr>
      <w:r w:rsidRPr="00C00502">
        <w:rPr>
          <w:sz w:val="22"/>
          <w:szCs w:val="22"/>
        </w:rPr>
        <w:t>Egy klinikai vizsgálat során, amely a BPH tüneteinek enyhítésére adott 5</w:t>
      </w:r>
      <w:r w:rsidR="00AF4D00" w:rsidRPr="00C00502">
        <w:rPr>
          <w:sz w:val="22"/>
          <w:szCs w:val="22"/>
        </w:rPr>
        <w:t> </w:t>
      </w:r>
      <w:r w:rsidRPr="00C00502">
        <w:rPr>
          <w:sz w:val="22"/>
          <w:szCs w:val="22"/>
        </w:rPr>
        <w:t>mg tadalafil és 5</w:t>
      </w:r>
      <w:r w:rsidR="00AF4D00" w:rsidRPr="00C00502">
        <w:rPr>
          <w:sz w:val="22"/>
          <w:szCs w:val="22"/>
        </w:rPr>
        <w:t> </w:t>
      </w:r>
      <w:r w:rsidRPr="00C00502">
        <w:rPr>
          <w:sz w:val="22"/>
          <w:szCs w:val="22"/>
        </w:rPr>
        <w:t>mg finaszterid együttes alkalmazását hasonlította össze a placebo mellé adott 5</w:t>
      </w:r>
      <w:r w:rsidR="00AF4D00" w:rsidRPr="00C00502">
        <w:rPr>
          <w:sz w:val="22"/>
          <w:szCs w:val="22"/>
        </w:rPr>
        <w:t> </w:t>
      </w:r>
      <w:r w:rsidRPr="00C00502">
        <w:rPr>
          <w:sz w:val="22"/>
          <w:szCs w:val="22"/>
        </w:rPr>
        <w:t>mg finaszterid együttes alkalmazásával, nem azonosítottak új mellékhatásokat.</w:t>
      </w:r>
      <w:r w:rsidR="00756DE3" w:rsidRPr="00C00502">
        <w:rPr>
          <w:sz w:val="22"/>
          <w:szCs w:val="22"/>
        </w:rPr>
        <w:t xml:space="preserve"> Mindazonáltal, mivel hivatalos gyógyszerek közötti interakciós vizsgálatot nem végeztek a tadalafil és 5-alfa reduktáz inhibitorok (5-ARI-k) hatásainak értékelésre, a tadalafil 5-ARI-kkal való együttes alkalmazásakor óvatosság szükséges.</w:t>
      </w:r>
    </w:p>
    <w:p w14:paraId="0313FE5D" w14:textId="77777777" w:rsidR="00756DE3" w:rsidRPr="00C00502" w:rsidRDefault="00756DE3" w:rsidP="00B21E6A">
      <w:pPr>
        <w:rPr>
          <w:sz w:val="22"/>
          <w:szCs w:val="22"/>
          <w:lang w:bidi="ar-SA"/>
        </w:rPr>
      </w:pPr>
    </w:p>
    <w:p w14:paraId="3111E13F" w14:textId="77777777" w:rsidR="007769F6" w:rsidRPr="00C00502" w:rsidRDefault="007769F6" w:rsidP="00AF4D00">
      <w:pPr>
        <w:keepNext/>
        <w:rPr>
          <w:i/>
          <w:sz w:val="22"/>
          <w:szCs w:val="22"/>
          <w:lang w:bidi="ar-SA"/>
        </w:rPr>
      </w:pPr>
      <w:r w:rsidRPr="00C00502">
        <w:rPr>
          <w:i/>
          <w:sz w:val="22"/>
          <w:szCs w:val="22"/>
          <w:lang w:bidi="ar-SA"/>
        </w:rPr>
        <w:t>CYP1A2 szubsztrátok (pl. teofillin)</w:t>
      </w:r>
    </w:p>
    <w:p w14:paraId="15FAEEDB" w14:textId="77777777" w:rsidR="00B21E6A" w:rsidRPr="00C00502" w:rsidRDefault="00B21E6A" w:rsidP="00AF4D00">
      <w:pPr>
        <w:keepNext/>
        <w:rPr>
          <w:sz w:val="22"/>
          <w:szCs w:val="22"/>
        </w:rPr>
      </w:pPr>
      <w:r w:rsidRPr="00C00502">
        <w:rPr>
          <w:sz w:val="22"/>
          <w:szCs w:val="22"/>
          <w:lang w:bidi="ar-SA"/>
        </w:rPr>
        <w:t xml:space="preserve">Amikor egy klinikai farmakokinetikai vizsgálatban a </w:t>
      </w:r>
      <w:r w:rsidRPr="00C00502">
        <w:rPr>
          <w:sz w:val="22"/>
          <w:szCs w:val="22"/>
        </w:rPr>
        <w:t>10</w:t>
      </w:r>
      <w:r w:rsidR="00AF4D00" w:rsidRPr="00C00502">
        <w:rPr>
          <w:sz w:val="22"/>
          <w:szCs w:val="22"/>
        </w:rPr>
        <w:t> </w:t>
      </w:r>
      <w:r w:rsidRPr="00C00502">
        <w:rPr>
          <w:sz w:val="22"/>
          <w:szCs w:val="22"/>
        </w:rPr>
        <w:t>mg tadalafilt teofillinnel (egy nem szelektív foszfodieszteráz gátlóval) adták együtt, akkor nem észleltek farmakokinetikai interakciót. Az egyetlen farmakodinámiás hatás a pulzusszám kismértékű (3,5</w:t>
      </w:r>
      <w:r w:rsidR="00AF4D00" w:rsidRPr="00C00502">
        <w:rPr>
          <w:sz w:val="22"/>
          <w:szCs w:val="22"/>
        </w:rPr>
        <w:t> </w:t>
      </w:r>
      <w:r w:rsidRPr="00C00502">
        <w:rPr>
          <w:sz w:val="22"/>
          <w:szCs w:val="22"/>
        </w:rPr>
        <w:t>ütés/perc) növekedése volt. Noha ez a hatás kismértékű és a vizsgálat során nem volt klinikai jelentősége, ezen gyógyszerekkel történő együttes alkalmazásakor gondolni kell rá.</w:t>
      </w:r>
    </w:p>
    <w:p w14:paraId="56A9FE2E" w14:textId="77777777" w:rsidR="00B21E6A" w:rsidRPr="00C00502" w:rsidRDefault="00B21E6A" w:rsidP="00B21E6A">
      <w:pPr>
        <w:rPr>
          <w:sz w:val="22"/>
          <w:szCs w:val="22"/>
        </w:rPr>
      </w:pPr>
    </w:p>
    <w:p w14:paraId="52891482" w14:textId="77777777" w:rsidR="007769F6" w:rsidRPr="00C00502" w:rsidRDefault="007769F6" w:rsidP="00AF4D00">
      <w:pPr>
        <w:pStyle w:val="BodyText"/>
        <w:keepNext/>
        <w:jc w:val="left"/>
        <w:rPr>
          <w:i/>
          <w:szCs w:val="22"/>
          <w:lang w:val="hu-HU"/>
        </w:rPr>
      </w:pPr>
      <w:r w:rsidRPr="00C00502">
        <w:rPr>
          <w:i/>
          <w:szCs w:val="22"/>
          <w:lang w:val="hu-HU"/>
        </w:rPr>
        <w:t>Etinil-ösztradiol és terbutalin</w:t>
      </w:r>
    </w:p>
    <w:p w14:paraId="6FE4AB58" w14:textId="77777777" w:rsidR="00B21E6A" w:rsidRPr="00C00502" w:rsidRDefault="00B21E6A" w:rsidP="00AF4D00">
      <w:pPr>
        <w:pStyle w:val="BodyText"/>
        <w:keepNext/>
        <w:jc w:val="left"/>
        <w:rPr>
          <w:szCs w:val="22"/>
          <w:lang w:val="hu-HU"/>
        </w:rPr>
      </w:pPr>
      <w:r w:rsidRPr="00C00502">
        <w:rPr>
          <w:szCs w:val="22"/>
          <w:lang w:val="hu-HU"/>
        </w:rPr>
        <w:t>Kimutatták, hogy a tadalafil növeli az orálisan adott etinil-ösztradiol biohasznosulását. A terbutalin per os bevételét követően hasonló emelkedés várható, azonban ennek klinikai következménye bizonytalan.</w:t>
      </w:r>
    </w:p>
    <w:p w14:paraId="328E534B" w14:textId="77777777" w:rsidR="00475B0F" w:rsidRPr="00C00502" w:rsidRDefault="00475B0F">
      <w:pPr>
        <w:rPr>
          <w:sz w:val="22"/>
          <w:szCs w:val="22"/>
        </w:rPr>
      </w:pPr>
    </w:p>
    <w:p w14:paraId="191E35B2" w14:textId="77777777" w:rsidR="007769F6" w:rsidRPr="00C00502" w:rsidRDefault="007769F6" w:rsidP="00AF4D00">
      <w:pPr>
        <w:keepNext/>
        <w:rPr>
          <w:i/>
          <w:sz w:val="22"/>
          <w:szCs w:val="22"/>
        </w:rPr>
      </w:pPr>
      <w:r w:rsidRPr="00C00502">
        <w:rPr>
          <w:i/>
          <w:sz w:val="22"/>
          <w:szCs w:val="22"/>
        </w:rPr>
        <w:lastRenderedPageBreak/>
        <w:t>Alkohol</w:t>
      </w:r>
    </w:p>
    <w:p w14:paraId="36FEB226" w14:textId="77777777" w:rsidR="00BE2883" w:rsidRPr="00C00502" w:rsidRDefault="00BE2883" w:rsidP="00AF4D00">
      <w:pPr>
        <w:keepNext/>
        <w:rPr>
          <w:strike/>
          <w:sz w:val="22"/>
          <w:szCs w:val="22"/>
        </w:rPr>
      </w:pPr>
      <w:r w:rsidRPr="00C00502">
        <w:rPr>
          <w:sz w:val="22"/>
          <w:szCs w:val="22"/>
        </w:rPr>
        <w:t>10 vagy 20</w:t>
      </w:r>
      <w:r w:rsidR="00AF4D00" w:rsidRPr="00C00502">
        <w:rPr>
          <w:sz w:val="22"/>
          <w:szCs w:val="22"/>
        </w:rPr>
        <w:t> </w:t>
      </w:r>
      <w:r w:rsidRPr="00C00502">
        <w:rPr>
          <w:sz w:val="22"/>
          <w:szCs w:val="22"/>
        </w:rPr>
        <w:t>mg tadalafil nem befolyásolta az alkohol koncentrációját (átlagosan maximum 0,08% véralkohol szint) a vérben. Ezenfelül alkohollal történő együttes alkalmazást követően, 3</w:t>
      </w:r>
      <w:r w:rsidR="00AF4D00" w:rsidRPr="00C00502">
        <w:rPr>
          <w:sz w:val="22"/>
          <w:szCs w:val="22"/>
        </w:rPr>
        <w:t> </w:t>
      </w:r>
      <w:r w:rsidRPr="00C00502">
        <w:rPr>
          <w:sz w:val="22"/>
          <w:szCs w:val="22"/>
        </w:rPr>
        <w:t>óra múlva a tadalafil koncentrációja nem változott. Az alkoholt olyan módon alkalmazták, hogy a legnagyobb mértékű legyen az alkohol felszívódása (alkoholfogyasztás reggel éhgyomorra, melyet további 2</w:t>
      </w:r>
      <w:r w:rsidR="00AF4D00" w:rsidRPr="00C00502">
        <w:rPr>
          <w:sz w:val="22"/>
          <w:szCs w:val="22"/>
        </w:rPr>
        <w:t> </w:t>
      </w:r>
      <w:r w:rsidRPr="00C00502">
        <w:rPr>
          <w:sz w:val="22"/>
          <w:szCs w:val="22"/>
        </w:rPr>
        <w:t>órán belül nem követett étkezés). A tadalafil (20</w:t>
      </w:r>
      <w:r w:rsidR="00AF4D00" w:rsidRPr="00C00502">
        <w:rPr>
          <w:sz w:val="22"/>
          <w:szCs w:val="22"/>
        </w:rPr>
        <w:t> </w:t>
      </w:r>
      <w:r w:rsidRPr="00C00502">
        <w:rPr>
          <w:sz w:val="22"/>
          <w:szCs w:val="22"/>
        </w:rPr>
        <w:t>mg) nem fokozta az alkohol (0,7</w:t>
      </w:r>
      <w:r w:rsidR="00AF4D00" w:rsidRPr="00C00502">
        <w:rPr>
          <w:sz w:val="22"/>
          <w:szCs w:val="22"/>
        </w:rPr>
        <w:t> </w:t>
      </w:r>
      <w:r w:rsidRPr="00C00502">
        <w:rPr>
          <w:sz w:val="22"/>
          <w:szCs w:val="22"/>
        </w:rPr>
        <w:t>g/ttkg vagy kb. 180</w:t>
      </w:r>
      <w:r w:rsidR="00AF4D00" w:rsidRPr="00C00502">
        <w:rPr>
          <w:sz w:val="22"/>
          <w:szCs w:val="22"/>
        </w:rPr>
        <w:t> </w:t>
      </w:r>
      <w:r w:rsidRPr="00C00502">
        <w:rPr>
          <w:sz w:val="22"/>
          <w:szCs w:val="22"/>
        </w:rPr>
        <w:t>ml 40% alkohol [vodka] 80</w:t>
      </w:r>
      <w:r w:rsidR="00AF4D00" w:rsidRPr="00C00502">
        <w:rPr>
          <w:sz w:val="22"/>
          <w:szCs w:val="22"/>
        </w:rPr>
        <w:t> </w:t>
      </w:r>
      <w:r w:rsidRPr="00C00502">
        <w:rPr>
          <w:sz w:val="22"/>
          <w:szCs w:val="22"/>
        </w:rPr>
        <w:t>kg-os férfinél) átlagos vérnyomáscsökkentő hatását, azonban néhány esetben posturalis szédülést és orthostaticus hypotenziót észleltek. Amikor a tadalafilt kisebb mennyiségű alkohollal (0,6</w:t>
      </w:r>
      <w:r w:rsidR="00AF4D00" w:rsidRPr="00C00502">
        <w:rPr>
          <w:sz w:val="22"/>
          <w:szCs w:val="22"/>
        </w:rPr>
        <w:t> </w:t>
      </w:r>
      <w:r w:rsidRPr="00C00502">
        <w:rPr>
          <w:sz w:val="22"/>
          <w:szCs w:val="22"/>
        </w:rPr>
        <w:t>g/ttkg) alkalmazták, vérnyomásesést nem észleltek és szédülés hasonló gyakorisággal fordult elő, mint az alkohol önmagában történő alkalmazása esetén. A tadalafil (10</w:t>
      </w:r>
      <w:r w:rsidR="00AF4D00" w:rsidRPr="00C00502">
        <w:rPr>
          <w:sz w:val="22"/>
          <w:szCs w:val="22"/>
        </w:rPr>
        <w:t> </w:t>
      </w:r>
      <w:r w:rsidRPr="00C00502">
        <w:rPr>
          <w:sz w:val="22"/>
          <w:szCs w:val="22"/>
        </w:rPr>
        <w:t>mg-os adagban) nem fokozta az alkohol kognitív funkciókra gyakorolt hatását.</w:t>
      </w:r>
    </w:p>
    <w:p w14:paraId="64053664" w14:textId="77777777" w:rsidR="00BE2883" w:rsidRPr="00C00502" w:rsidRDefault="00BE2883">
      <w:pPr>
        <w:pStyle w:val="EndnoteText"/>
        <w:rPr>
          <w:sz w:val="22"/>
          <w:szCs w:val="22"/>
          <w:lang w:val="hu-HU"/>
        </w:rPr>
      </w:pPr>
    </w:p>
    <w:p w14:paraId="37048B52" w14:textId="77777777" w:rsidR="007769F6" w:rsidRPr="00C00502" w:rsidRDefault="007769F6" w:rsidP="0087769B">
      <w:pPr>
        <w:keepNext/>
        <w:rPr>
          <w:i/>
          <w:sz w:val="22"/>
          <w:szCs w:val="22"/>
        </w:rPr>
      </w:pPr>
      <w:r w:rsidRPr="00C00502">
        <w:rPr>
          <w:i/>
          <w:sz w:val="22"/>
          <w:szCs w:val="22"/>
        </w:rPr>
        <w:t>Citokróm P450 által metabolizált készítmények</w:t>
      </w:r>
    </w:p>
    <w:p w14:paraId="44619F55" w14:textId="77777777" w:rsidR="00BE2883" w:rsidRPr="00C00502" w:rsidRDefault="00BE2883" w:rsidP="0087769B">
      <w:pPr>
        <w:keepNext/>
        <w:rPr>
          <w:sz w:val="22"/>
          <w:szCs w:val="22"/>
        </w:rPr>
      </w:pPr>
      <w:r w:rsidRPr="00C00502">
        <w:rPr>
          <w:sz w:val="22"/>
          <w:szCs w:val="22"/>
        </w:rPr>
        <w:t>A tadalafil várhatóan nem gátolja vagy serkenti klinikailag szignifikáns mértékben a CYP450 enzimrendszer által metabolizált készítmények lebomlását. A klinikai vizsgálatok eredménye szerint a tadalafil nem serkenti és nem gátolja a citokróm P450 enzimrendszer tagjait (CYP3A4, CYP1A2, CYP2D6, CYP2E1, CYP2C9 és CYP2C19).</w:t>
      </w:r>
    </w:p>
    <w:p w14:paraId="702A51D9" w14:textId="77777777" w:rsidR="00BE2883" w:rsidRPr="00C00502" w:rsidRDefault="00BE2883">
      <w:pPr>
        <w:rPr>
          <w:sz w:val="22"/>
          <w:szCs w:val="22"/>
        </w:rPr>
      </w:pPr>
    </w:p>
    <w:p w14:paraId="2292E719" w14:textId="77777777" w:rsidR="007769F6" w:rsidRPr="00C00502" w:rsidRDefault="007769F6" w:rsidP="002D55A7">
      <w:pPr>
        <w:pStyle w:val="EndnoteText"/>
        <w:keepNext/>
        <w:rPr>
          <w:i/>
          <w:sz w:val="22"/>
          <w:szCs w:val="22"/>
          <w:lang w:val="hu-HU"/>
        </w:rPr>
      </w:pPr>
      <w:r w:rsidRPr="00C00502">
        <w:rPr>
          <w:i/>
          <w:sz w:val="22"/>
          <w:szCs w:val="22"/>
          <w:lang w:val="hu-HU"/>
        </w:rPr>
        <w:t>CYP2C9 szubsztrátok (pl. R-warfarin)</w:t>
      </w:r>
    </w:p>
    <w:p w14:paraId="78B867E5" w14:textId="77777777" w:rsidR="00BE2883" w:rsidRPr="00C00502" w:rsidRDefault="00BE2883" w:rsidP="002D55A7">
      <w:pPr>
        <w:pStyle w:val="EndnoteText"/>
        <w:keepNext/>
        <w:rPr>
          <w:sz w:val="22"/>
          <w:szCs w:val="22"/>
          <w:lang w:val="hu-HU"/>
        </w:rPr>
      </w:pPr>
      <w:r w:rsidRPr="00C00502">
        <w:rPr>
          <w:sz w:val="22"/>
          <w:szCs w:val="22"/>
          <w:lang w:val="hu-HU"/>
        </w:rPr>
        <w:t>A tadalafil (10 mg és 20 mg) nem befolyásolta sem az S-warfarin vagy R-warfarin (CYP2C9 szubsztrátok) AUC értékét, sem a warfarin kezeléss</w:t>
      </w:r>
      <w:r w:rsidR="002D55A7" w:rsidRPr="00C00502">
        <w:rPr>
          <w:sz w:val="22"/>
          <w:szCs w:val="22"/>
          <w:lang w:val="hu-HU"/>
        </w:rPr>
        <w:t>el beállított prothrombin időt.</w:t>
      </w:r>
    </w:p>
    <w:p w14:paraId="5576B6C6" w14:textId="77777777" w:rsidR="00BE2883" w:rsidRPr="00C00502" w:rsidRDefault="00BE2883">
      <w:pPr>
        <w:rPr>
          <w:sz w:val="22"/>
          <w:szCs w:val="22"/>
        </w:rPr>
      </w:pPr>
    </w:p>
    <w:p w14:paraId="464EAA10" w14:textId="77777777" w:rsidR="007769F6" w:rsidRPr="00C00502" w:rsidRDefault="007F2D8B" w:rsidP="002D55A7">
      <w:pPr>
        <w:pStyle w:val="EndnoteText"/>
        <w:keepNext/>
        <w:rPr>
          <w:i/>
          <w:sz w:val="22"/>
          <w:szCs w:val="22"/>
          <w:lang w:val="hu-HU"/>
        </w:rPr>
      </w:pPr>
      <w:r w:rsidRPr="00C00502">
        <w:rPr>
          <w:i/>
          <w:sz w:val="22"/>
          <w:szCs w:val="22"/>
          <w:lang w:val="hu-HU"/>
        </w:rPr>
        <w:t>Acetilszalicilsav</w:t>
      </w:r>
    </w:p>
    <w:p w14:paraId="52DF0360" w14:textId="77777777" w:rsidR="00BE2883" w:rsidRPr="00C00502" w:rsidRDefault="00BE2883" w:rsidP="002D55A7">
      <w:pPr>
        <w:pStyle w:val="EndnoteText"/>
        <w:keepNext/>
        <w:rPr>
          <w:sz w:val="22"/>
          <w:szCs w:val="22"/>
          <w:lang w:val="hu-HU"/>
        </w:rPr>
      </w:pPr>
      <w:r w:rsidRPr="00C00502">
        <w:rPr>
          <w:sz w:val="22"/>
          <w:szCs w:val="22"/>
          <w:lang w:val="hu-HU"/>
        </w:rPr>
        <w:t>A tadalafil (10</w:t>
      </w:r>
      <w:r w:rsidR="002D55A7" w:rsidRPr="00C00502">
        <w:rPr>
          <w:sz w:val="22"/>
          <w:szCs w:val="22"/>
          <w:lang w:val="hu-HU"/>
        </w:rPr>
        <w:t> </w:t>
      </w:r>
      <w:r w:rsidRPr="00C00502">
        <w:rPr>
          <w:sz w:val="22"/>
          <w:szCs w:val="22"/>
          <w:lang w:val="hu-HU"/>
        </w:rPr>
        <w:t>mg és 20</w:t>
      </w:r>
      <w:r w:rsidR="002D55A7" w:rsidRPr="00C00502">
        <w:rPr>
          <w:sz w:val="22"/>
          <w:szCs w:val="22"/>
          <w:lang w:val="hu-HU"/>
        </w:rPr>
        <w:t> </w:t>
      </w:r>
      <w:r w:rsidRPr="00C00502">
        <w:rPr>
          <w:sz w:val="22"/>
          <w:szCs w:val="22"/>
          <w:lang w:val="hu-HU"/>
        </w:rPr>
        <w:t xml:space="preserve">mg) nem fokozta a vérzési időnek az acetilszalicilsavval történt megnyújtását. </w:t>
      </w:r>
    </w:p>
    <w:p w14:paraId="5091525D" w14:textId="77777777" w:rsidR="00BE2883" w:rsidRPr="00C00502" w:rsidRDefault="00BE2883">
      <w:pPr>
        <w:rPr>
          <w:sz w:val="22"/>
          <w:szCs w:val="22"/>
        </w:rPr>
      </w:pPr>
    </w:p>
    <w:p w14:paraId="7211A77A" w14:textId="77777777" w:rsidR="007769F6" w:rsidRPr="00C00502" w:rsidRDefault="007769F6" w:rsidP="002D55A7">
      <w:pPr>
        <w:keepNext/>
        <w:jc w:val="both"/>
        <w:rPr>
          <w:i/>
          <w:sz w:val="22"/>
          <w:szCs w:val="22"/>
        </w:rPr>
      </w:pPr>
      <w:r w:rsidRPr="00C00502">
        <w:rPr>
          <w:i/>
          <w:sz w:val="22"/>
          <w:szCs w:val="22"/>
        </w:rPr>
        <w:t>Antidiabetikumok</w:t>
      </w:r>
    </w:p>
    <w:p w14:paraId="2A52F087" w14:textId="77777777" w:rsidR="00BE2883" w:rsidRPr="00C00502" w:rsidRDefault="00BE2883" w:rsidP="002D55A7">
      <w:pPr>
        <w:keepNext/>
        <w:jc w:val="both"/>
        <w:rPr>
          <w:sz w:val="22"/>
          <w:szCs w:val="22"/>
        </w:rPr>
      </w:pPr>
      <w:r w:rsidRPr="00C00502">
        <w:rPr>
          <w:sz w:val="22"/>
          <w:szCs w:val="22"/>
        </w:rPr>
        <w:t>Antidiabetikumokkal nem végeztek interakciós vizsgálatokat.</w:t>
      </w:r>
    </w:p>
    <w:p w14:paraId="4AE23299" w14:textId="77777777" w:rsidR="00BE2883" w:rsidRPr="00C00502" w:rsidRDefault="00BE2883">
      <w:pPr>
        <w:rPr>
          <w:sz w:val="22"/>
          <w:szCs w:val="22"/>
        </w:rPr>
      </w:pPr>
    </w:p>
    <w:p w14:paraId="62BC0354" w14:textId="77777777" w:rsidR="00BE2883" w:rsidRPr="00C00502" w:rsidRDefault="00BE2883" w:rsidP="002D55A7">
      <w:pPr>
        <w:keepNext/>
        <w:ind w:left="567" w:hanging="567"/>
        <w:rPr>
          <w:sz w:val="22"/>
          <w:szCs w:val="22"/>
        </w:rPr>
      </w:pPr>
      <w:r w:rsidRPr="00C00502">
        <w:rPr>
          <w:b/>
          <w:sz w:val="22"/>
          <w:szCs w:val="22"/>
        </w:rPr>
        <w:t>4.6</w:t>
      </w:r>
      <w:r w:rsidRPr="00C00502">
        <w:rPr>
          <w:b/>
          <w:sz w:val="22"/>
          <w:szCs w:val="22"/>
        </w:rPr>
        <w:tab/>
      </w:r>
      <w:r w:rsidR="007769F6" w:rsidRPr="00C00502">
        <w:rPr>
          <w:b/>
          <w:sz w:val="22"/>
          <w:szCs w:val="22"/>
        </w:rPr>
        <w:t xml:space="preserve">Termékenység, </w:t>
      </w:r>
      <w:r w:rsidR="007769F6" w:rsidRPr="00C00502">
        <w:rPr>
          <w:b/>
          <w:bCs/>
          <w:sz w:val="22"/>
          <w:szCs w:val="22"/>
        </w:rPr>
        <w:t xml:space="preserve">terhesség </w:t>
      </w:r>
      <w:r w:rsidRPr="00C00502">
        <w:rPr>
          <w:b/>
          <w:bCs/>
          <w:sz w:val="22"/>
          <w:szCs w:val="22"/>
        </w:rPr>
        <w:t>és szoptatás</w:t>
      </w:r>
    </w:p>
    <w:p w14:paraId="61D88EFF" w14:textId="77777777" w:rsidR="00BE2883" w:rsidRPr="00C00502" w:rsidRDefault="00BE2883" w:rsidP="002D55A7">
      <w:pPr>
        <w:keepNext/>
        <w:rPr>
          <w:sz w:val="22"/>
          <w:szCs w:val="22"/>
        </w:rPr>
      </w:pPr>
    </w:p>
    <w:p w14:paraId="4BF2B28A" w14:textId="77777777" w:rsidR="00BE2883" w:rsidRPr="00C00502" w:rsidRDefault="00BE2883" w:rsidP="002D55A7">
      <w:pPr>
        <w:keepNext/>
        <w:rPr>
          <w:sz w:val="22"/>
          <w:szCs w:val="22"/>
        </w:rPr>
      </w:pPr>
      <w:r w:rsidRPr="00C00502">
        <w:rPr>
          <w:sz w:val="22"/>
          <w:szCs w:val="22"/>
        </w:rPr>
        <w:t>A CIALIS nők számára t</w:t>
      </w:r>
      <w:r w:rsidR="002D55A7" w:rsidRPr="00C00502">
        <w:rPr>
          <w:sz w:val="22"/>
          <w:szCs w:val="22"/>
        </w:rPr>
        <w:t>örténő alkalmazása nem javallt.</w:t>
      </w:r>
    </w:p>
    <w:p w14:paraId="38B8332C" w14:textId="77777777" w:rsidR="00BE2883" w:rsidRPr="00C00502" w:rsidRDefault="00BE2883" w:rsidP="002D55A7">
      <w:pPr>
        <w:keepNext/>
        <w:rPr>
          <w:sz w:val="22"/>
          <w:szCs w:val="22"/>
        </w:rPr>
      </w:pPr>
    </w:p>
    <w:p w14:paraId="0D8FED10" w14:textId="77777777" w:rsidR="007769F6" w:rsidRPr="00C00502" w:rsidRDefault="007769F6" w:rsidP="002D55A7">
      <w:pPr>
        <w:keepNext/>
        <w:rPr>
          <w:sz w:val="22"/>
          <w:szCs w:val="22"/>
          <w:u w:val="single"/>
        </w:rPr>
      </w:pPr>
      <w:r w:rsidRPr="00C00502">
        <w:rPr>
          <w:sz w:val="22"/>
          <w:szCs w:val="22"/>
          <w:u w:val="single"/>
        </w:rPr>
        <w:t>Terhesség</w:t>
      </w:r>
    </w:p>
    <w:p w14:paraId="65863CA0" w14:textId="77777777" w:rsidR="000C1768" w:rsidRPr="00C00502" w:rsidRDefault="000C1768" w:rsidP="002D55A7">
      <w:pPr>
        <w:keepNext/>
        <w:rPr>
          <w:sz w:val="22"/>
          <w:szCs w:val="22"/>
        </w:rPr>
      </w:pPr>
    </w:p>
    <w:p w14:paraId="69D0C0B5" w14:textId="77777777" w:rsidR="00C57D47" w:rsidRPr="00C00502" w:rsidRDefault="00C57D47" w:rsidP="002D55A7">
      <w:pPr>
        <w:keepNext/>
        <w:rPr>
          <w:sz w:val="22"/>
          <w:szCs w:val="22"/>
          <w:lang w:val="fi-FI"/>
        </w:rPr>
      </w:pPr>
      <w:r w:rsidRPr="00C00502">
        <w:rPr>
          <w:sz w:val="22"/>
          <w:szCs w:val="22"/>
        </w:rPr>
        <w:t xml:space="preserve">A tadalafil terhes nőknél történő alkalmazása tekintetében korlátozott mennyiségű információ áll rendelkezésre. </w:t>
      </w:r>
      <w:r w:rsidRPr="00C00502">
        <w:rPr>
          <w:sz w:val="22"/>
          <w:szCs w:val="22"/>
          <w:lang w:val="fi-FI"/>
        </w:rPr>
        <w:t>Állatkísérletek nem igazoltak direkt vagy indirekt káros hatásokat terhesség, embrionális/fötális fejlődés, szülés vagy postnatális fejlődés tekintetében (lásd 5.3</w:t>
      </w:r>
      <w:r w:rsidR="002D55A7" w:rsidRPr="00C00502">
        <w:rPr>
          <w:sz w:val="22"/>
          <w:szCs w:val="22"/>
          <w:lang w:val="fi-FI"/>
        </w:rPr>
        <w:t> </w:t>
      </w:r>
      <w:r w:rsidRPr="00C00502">
        <w:rPr>
          <w:sz w:val="22"/>
          <w:szCs w:val="22"/>
          <w:lang w:val="fi-FI"/>
        </w:rPr>
        <w:t xml:space="preserve">pont). A CIALIS </w:t>
      </w:r>
      <w:r w:rsidRPr="00C00502">
        <w:rPr>
          <w:noProof/>
          <w:sz w:val="22"/>
          <w:szCs w:val="22"/>
          <w:lang w:val="fi-FI"/>
        </w:rPr>
        <w:t xml:space="preserve">alkalmazása elővigyázatosságból kerülendő a </w:t>
      </w:r>
      <w:r w:rsidRPr="00C00502">
        <w:rPr>
          <w:sz w:val="22"/>
          <w:szCs w:val="22"/>
          <w:lang w:val="fi-FI"/>
        </w:rPr>
        <w:t>terhesség alatt.</w:t>
      </w:r>
    </w:p>
    <w:p w14:paraId="087DBFE4" w14:textId="77777777" w:rsidR="00C57D47" w:rsidRPr="00C00502" w:rsidRDefault="00C57D47" w:rsidP="00C57D47">
      <w:pPr>
        <w:rPr>
          <w:sz w:val="22"/>
          <w:szCs w:val="22"/>
        </w:rPr>
      </w:pPr>
    </w:p>
    <w:p w14:paraId="5B374307" w14:textId="77777777" w:rsidR="007769F6" w:rsidRPr="00C00502" w:rsidRDefault="007769F6" w:rsidP="002D55A7">
      <w:pPr>
        <w:keepNext/>
        <w:autoSpaceDE w:val="0"/>
        <w:autoSpaceDN w:val="0"/>
        <w:adjustRightInd w:val="0"/>
        <w:rPr>
          <w:rFonts w:eastAsia="SimSun"/>
          <w:color w:val="000000"/>
          <w:sz w:val="22"/>
          <w:szCs w:val="22"/>
          <w:u w:val="single"/>
          <w:lang w:val="fi-FI" w:eastAsia="zh-CN"/>
        </w:rPr>
      </w:pPr>
      <w:r w:rsidRPr="00C00502">
        <w:rPr>
          <w:rFonts w:eastAsia="SimSun"/>
          <w:color w:val="000000"/>
          <w:sz w:val="22"/>
          <w:szCs w:val="22"/>
          <w:u w:val="single"/>
          <w:lang w:val="fi-FI" w:eastAsia="zh-CN"/>
        </w:rPr>
        <w:t>Szoptatás</w:t>
      </w:r>
    </w:p>
    <w:p w14:paraId="72133C08" w14:textId="77777777" w:rsidR="000C1768" w:rsidRPr="00C00502" w:rsidRDefault="000C1768" w:rsidP="002D55A7">
      <w:pPr>
        <w:keepNext/>
        <w:autoSpaceDE w:val="0"/>
        <w:autoSpaceDN w:val="0"/>
        <w:adjustRightInd w:val="0"/>
        <w:rPr>
          <w:rFonts w:eastAsia="SimSun"/>
          <w:color w:val="000000"/>
          <w:sz w:val="22"/>
          <w:szCs w:val="22"/>
          <w:lang w:val="fi-FI" w:eastAsia="zh-CN"/>
        </w:rPr>
      </w:pPr>
    </w:p>
    <w:p w14:paraId="66F2EC99" w14:textId="77777777" w:rsidR="00C57D47" w:rsidRPr="00C00502" w:rsidRDefault="00C57D47" w:rsidP="002D55A7">
      <w:pPr>
        <w:keepNext/>
        <w:autoSpaceDE w:val="0"/>
        <w:autoSpaceDN w:val="0"/>
        <w:adjustRightInd w:val="0"/>
        <w:rPr>
          <w:rFonts w:eastAsia="SimSun"/>
          <w:color w:val="000000"/>
          <w:sz w:val="22"/>
          <w:szCs w:val="22"/>
          <w:lang w:val="fi-FI" w:eastAsia="zh-CN"/>
        </w:rPr>
      </w:pPr>
      <w:r w:rsidRPr="00C00502">
        <w:rPr>
          <w:rFonts w:eastAsia="SimSun"/>
          <w:color w:val="000000"/>
          <w:sz w:val="22"/>
          <w:szCs w:val="22"/>
          <w:lang w:val="fi-FI" w:eastAsia="zh-CN"/>
        </w:rPr>
        <w:t>A rendelkezésre álló, állatkísérletek során nyert farmakodinámiás / toxikológiai adatok a</w:t>
      </w:r>
      <w:r w:rsidRPr="00C00502">
        <w:rPr>
          <w:sz w:val="22"/>
          <w:szCs w:val="22"/>
          <w:lang w:val="fi-FI"/>
        </w:rPr>
        <w:t xml:space="preserve"> tadalafil kiválasztódását igazolták az anyatejbe. </w:t>
      </w:r>
      <w:r w:rsidRPr="00C00502">
        <w:rPr>
          <w:rFonts w:eastAsia="SimSun"/>
          <w:color w:val="000000"/>
          <w:sz w:val="22"/>
          <w:szCs w:val="22"/>
          <w:lang w:val="fi-FI" w:eastAsia="zh-CN"/>
        </w:rPr>
        <w:t>Az anyatejjel táplált csecsemőre nézve a kockázatot nem lehet kizárni. A CIALIS alkalmazása ellenjavallt szoptatás alatt.</w:t>
      </w:r>
    </w:p>
    <w:p w14:paraId="106BA6CA" w14:textId="77777777" w:rsidR="00BE2883" w:rsidRPr="00C00502" w:rsidRDefault="00BE2883">
      <w:pPr>
        <w:rPr>
          <w:sz w:val="22"/>
          <w:szCs w:val="22"/>
        </w:rPr>
      </w:pPr>
    </w:p>
    <w:p w14:paraId="0CEA5ADE" w14:textId="77777777" w:rsidR="007769F6" w:rsidRPr="00C00502" w:rsidRDefault="007769F6" w:rsidP="007769F6">
      <w:pPr>
        <w:keepNext/>
        <w:rPr>
          <w:sz w:val="22"/>
          <w:szCs w:val="22"/>
          <w:u w:val="single"/>
        </w:rPr>
      </w:pPr>
      <w:r w:rsidRPr="00C00502">
        <w:rPr>
          <w:sz w:val="22"/>
          <w:szCs w:val="22"/>
          <w:u w:val="single"/>
        </w:rPr>
        <w:t>Termékenység</w:t>
      </w:r>
    </w:p>
    <w:p w14:paraId="15ACB511" w14:textId="77777777" w:rsidR="000C1768" w:rsidRPr="00C00502" w:rsidRDefault="000C1768" w:rsidP="007769F6">
      <w:pPr>
        <w:keepNext/>
        <w:rPr>
          <w:sz w:val="22"/>
          <w:szCs w:val="22"/>
        </w:rPr>
      </w:pPr>
    </w:p>
    <w:p w14:paraId="1DAB0C6B" w14:textId="77777777" w:rsidR="007769F6" w:rsidRPr="00C00502" w:rsidRDefault="007769F6" w:rsidP="007769F6">
      <w:pPr>
        <w:keepNext/>
        <w:rPr>
          <w:sz w:val="22"/>
          <w:szCs w:val="22"/>
        </w:rPr>
      </w:pPr>
      <w:r w:rsidRPr="00C00502">
        <w:rPr>
          <w:sz w:val="22"/>
          <w:szCs w:val="22"/>
        </w:rPr>
        <w:t>Kutyáknál látott hatások a termékenység csökkenését jelezhetik. Két egymást követő klinikai vizsgálat eredményei arra utalnak, hogy ez a hatás embereknél nem valószínű, bár néhány férfinél a spermiumok koncentrációjának csökkenését észlelték (lásd 5.1 és 5.3</w:t>
      </w:r>
      <w:r w:rsidR="002D55A7" w:rsidRPr="00C00502">
        <w:rPr>
          <w:sz w:val="22"/>
          <w:szCs w:val="22"/>
        </w:rPr>
        <w:t> </w:t>
      </w:r>
      <w:r w:rsidRPr="00C00502">
        <w:rPr>
          <w:sz w:val="22"/>
          <w:szCs w:val="22"/>
        </w:rPr>
        <w:t>pontok).</w:t>
      </w:r>
    </w:p>
    <w:p w14:paraId="46082409" w14:textId="77777777" w:rsidR="007769F6" w:rsidRPr="00C00502" w:rsidRDefault="007769F6">
      <w:pPr>
        <w:rPr>
          <w:sz w:val="22"/>
          <w:szCs w:val="22"/>
        </w:rPr>
      </w:pPr>
    </w:p>
    <w:p w14:paraId="415B4BD4" w14:textId="77777777" w:rsidR="00BE2883" w:rsidRPr="00C00502" w:rsidRDefault="00BE2883" w:rsidP="002D55A7">
      <w:pPr>
        <w:keepNext/>
        <w:ind w:left="567" w:hanging="567"/>
        <w:rPr>
          <w:sz w:val="22"/>
          <w:szCs w:val="22"/>
        </w:rPr>
      </w:pPr>
      <w:r w:rsidRPr="00C00502">
        <w:rPr>
          <w:b/>
          <w:sz w:val="22"/>
          <w:szCs w:val="22"/>
        </w:rPr>
        <w:t>4.7</w:t>
      </w:r>
      <w:r w:rsidRPr="00C00502">
        <w:rPr>
          <w:b/>
          <w:sz w:val="22"/>
          <w:szCs w:val="22"/>
        </w:rPr>
        <w:tab/>
      </w:r>
      <w:r w:rsidRPr="00C00502">
        <w:rPr>
          <w:b/>
          <w:bCs/>
          <w:sz w:val="22"/>
          <w:szCs w:val="22"/>
        </w:rPr>
        <w:t xml:space="preserve">A készítmény hatásai a gépjárművezetéshez és </w:t>
      </w:r>
      <w:r w:rsidR="00FF2F9A" w:rsidRPr="00C00502">
        <w:rPr>
          <w:b/>
          <w:bCs/>
          <w:sz w:val="22"/>
          <w:szCs w:val="22"/>
        </w:rPr>
        <w:t xml:space="preserve">a </w:t>
      </w:r>
      <w:r w:rsidRPr="00C00502">
        <w:rPr>
          <w:b/>
          <w:bCs/>
          <w:sz w:val="22"/>
          <w:szCs w:val="22"/>
        </w:rPr>
        <w:t xml:space="preserve">gépek </w:t>
      </w:r>
      <w:r w:rsidR="000C3466" w:rsidRPr="00C00502">
        <w:rPr>
          <w:b/>
          <w:bCs/>
          <w:sz w:val="22"/>
          <w:szCs w:val="22"/>
        </w:rPr>
        <w:t>kezeléséhez</w:t>
      </w:r>
      <w:r w:rsidRPr="00C00502">
        <w:rPr>
          <w:b/>
          <w:bCs/>
          <w:sz w:val="22"/>
          <w:szCs w:val="22"/>
        </w:rPr>
        <w:t xml:space="preserve"> szükséges képességekre</w:t>
      </w:r>
    </w:p>
    <w:p w14:paraId="6678E6B2" w14:textId="77777777" w:rsidR="00BE2883" w:rsidRPr="00C00502" w:rsidRDefault="00BE2883" w:rsidP="002D55A7">
      <w:pPr>
        <w:keepNext/>
        <w:rPr>
          <w:sz w:val="22"/>
          <w:szCs w:val="22"/>
        </w:rPr>
      </w:pPr>
    </w:p>
    <w:p w14:paraId="47371CF8" w14:textId="77777777" w:rsidR="00BE2883" w:rsidRPr="00C00502" w:rsidRDefault="007769F6" w:rsidP="002D55A7">
      <w:pPr>
        <w:keepNext/>
        <w:rPr>
          <w:sz w:val="22"/>
          <w:szCs w:val="22"/>
        </w:rPr>
      </w:pPr>
      <w:r w:rsidRPr="00C00502">
        <w:rPr>
          <w:sz w:val="22"/>
          <w:szCs w:val="22"/>
        </w:rPr>
        <w:t xml:space="preserve">A CIALIS elhanyagolható mértékben befolyásolja a gépjárművezetéshez és </w:t>
      </w:r>
      <w:r w:rsidR="00FF2F9A" w:rsidRPr="00C00502">
        <w:rPr>
          <w:sz w:val="22"/>
          <w:szCs w:val="22"/>
        </w:rPr>
        <w:t xml:space="preserve">a </w:t>
      </w:r>
      <w:r w:rsidRPr="00C00502">
        <w:rPr>
          <w:sz w:val="22"/>
          <w:szCs w:val="22"/>
        </w:rPr>
        <w:t>gépek kezeléséhez szükséges képességeket.</w:t>
      </w:r>
      <w:r w:rsidR="00BE2883" w:rsidRPr="00C00502">
        <w:rPr>
          <w:sz w:val="22"/>
          <w:szCs w:val="22"/>
        </w:rPr>
        <w:t xml:space="preserve"> A klinikai vizsgálatok során szédülést azonos gyakorisággal jeleztek a </w:t>
      </w:r>
      <w:r w:rsidR="00BE2883" w:rsidRPr="00C00502">
        <w:rPr>
          <w:sz w:val="22"/>
          <w:szCs w:val="22"/>
        </w:rPr>
        <w:lastRenderedPageBreak/>
        <w:t xml:space="preserve">placebo-csoportban és a tadalafil kezelésben részesülőknél, azonban gépjárművezetés, illetve gépek </w:t>
      </w:r>
      <w:r w:rsidRPr="00C00502">
        <w:rPr>
          <w:sz w:val="22"/>
          <w:szCs w:val="22"/>
        </w:rPr>
        <w:t xml:space="preserve">kezelése </w:t>
      </w:r>
      <w:r w:rsidR="00BE2883" w:rsidRPr="00C00502">
        <w:rPr>
          <w:sz w:val="22"/>
          <w:szCs w:val="22"/>
        </w:rPr>
        <w:t>előtt a betegnek tudnia kell azt, hogyan reagál a CIALIS-ra.</w:t>
      </w:r>
    </w:p>
    <w:p w14:paraId="285F3BEC" w14:textId="77777777" w:rsidR="00BE2883" w:rsidRPr="00C00502" w:rsidRDefault="00BE2883">
      <w:pPr>
        <w:rPr>
          <w:sz w:val="22"/>
          <w:szCs w:val="22"/>
        </w:rPr>
      </w:pPr>
    </w:p>
    <w:p w14:paraId="688AA0CD" w14:textId="77777777" w:rsidR="00BE2883" w:rsidRPr="00C00502" w:rsidRDefault="00BE2883" w:rsidP="009E522C">
      <w:pPr>
        <w:keepNext/>
        <w:ind w:left="567" w:hanging="567"/>
        <w:rPr>
          <w:sz w:val="22"/>
          <w:szCs w:val="22"/>
        </w:rPr>
      </w:pPr>
      <w:r w:rsidRPr="00C00502">
        <w:rPr>
          <w:b/>
          <w:sz w:val="22"/>
          <w:szCs w:val="22"/>
        </w:rPr>
        <w:t>4.8</w:t>
      </w:r>
      <w:r w:rsidRPr="00C00502">
        <w:rPr>
          <w:b/>
          <w:sz w:val="22"/>
          <w:szCs w:val="22"/>
        </w:rPr>
        <w:tab/>
      </w:r>
      <w:r w:rsidRPr="00C00502">
        <w:rPr>
          <w:b/>
          <w:bCs/>
          <w:sz w:val="22"/>
          <w:szCs w:val="22"/>
        </w:rPr>
        <w:t>Nemkívánatos hatások, mellékhatások</w:t>
      </w:r>
    </w:p>
    <w:p w14:paraId="2947D109" w14:textId="77777777" w:rsidR="00BE2883" w:rsidRPr="00C00502" w:rsidRDefault="00BE2883" w:rsidP="009E522C">
      <w:pPr>
        <w:pStyle w:val="EndnoteText"/>
        <w:keepNext/>
        <w:rPr>
          <w:sz w:val="22"/>
          <w:szCs w:val="22"/>
          <w:lang w:val="hu-HU"/>
        </w:rPr>
      </w:pPr>
    </w:p>
    <w:p w14:paraId="432B03B6" w14:textId="77777777" w:rsidR="00C57D47" w:rsidRPr="007C33D3" w:rsidRDefault="00C57D47" w:rsidP="009E522C">
      <w:pPr>
        <w:pStyle w:val="BodyText"/>
        <w:keepNext/>
        <w:tabs>
          <w:tab w:val="left" w:pos="567"/>
        </w:tabs>
        <w:spacing w:line="240" w:lineRule="auto"/>
        <w:rPr>
          <w:b/>
          <w:i/>
          <w:lang w:val="hu-HU"/>
        </w:rPr>
      </w:pPr>
      <w:r w:rsidRPr="007C33D3">
        <w:rPr>
          <w:u w:val="single"/>
          <w:lang w:val="hu-HU"/>
        </w:rPr>
        <w:t>A biztonságossági profil összefoglalása</w:t>
      </w:r>
    </w:p>
    <w:p w14:paraId="643A34DB" w14:textId="77777777" w:rsidR="000C1768" w:rsidRPr="00C00502" w:rsidRDefault="000C1768" w:rsidP="009E522C">
      <w:pPr>
        <w:pStyle w:val="BodyText"/>
        <w:keepNext/>
        <w:spacing w:line="240" w:lineRule="auto"/>
        <w:jc w:val="left"/>
        <w:rPr>
          <w:szCs w:val="22"/>
          <w:lang w:val="hu-HU"/>
        </w:rPr>
      </w:pPr>
    </w:p>
    <w:p w14:paraId="280AAA4C" w14:textId="77777777" w:rsidR="00BE2883" w:rsidRPr="00C00502" w:rsidRDefault="00BE2883" w:rsidP="009E522C">
      <w:pPr>
        <w:pStyle w:val="BodyText"/>
        <w:keepNext/>
        <w:spacing w:line="240" w:lineRule="auto"/>
        <w:jc w:val="left"/>
        <w:rPr>
          <w:szCs w:val="22"/>
          <w:lang w:val="hu-HU"/>
        </w:rPr>
      </w:pPr>
      <w:r w:rsidRPr="00C00502">
        <w:rPr>
          <w:szCs w:val="22"/>
          <w:lang w:val="hu-HU"/>
        </w:rPr>
        <w:t xml:space="preserve">A </w:t>
      </w:r>
      <w:r w:rsidR="00756DE3" w:rsidRPr="00C00502">
        <w:rPr>
          <w:szCs w:val="22"/>
          <w:lang w:val="hu-HU"/>
        </w:rPr>
        <w:t xml:space="preserve">CIALIS-t </w:t>
      </w:r>
      <w:r w:rsidR="00756DE3" w:rsidRPr="007C33D3">
        <w:rPr>
          <w:szCs w:val="22"/>
          <w:lang w:val="hu-HU"/>
        </w:rPr>
        <w:t>erectilis dysfunctio vagy benignus prostata hyperplasia kezelésére szedő betegeknél a</w:t>
      </w:r>
      <w:r w:rsidR="00756DE3" w:rsidRPr="00C00502">
        <w:rPr>
          <w:szCs w:val="22"/>
          <w:lang w:val="hu-HU"/>
        </w:rPr>
        <w:t xml:space="preserve"> </w:t>
      </w:r>
      <w:r w:rsidRPr="00C00502">
        <w:rPr>
          <w:szCs w:val="22"/>
          <w:lang w:val="hu-HU"/>
        </w:rPr>
        <w:t>leggyakrabban jelentett mellékhatás a fejfájás</w:t>
      </w:r>
      <w:r w:rsidR="00756DE3" w:rsidRPr="00C00502">
        <w:rPr>
          <w:szCs w:val="22"/>
          <w:lang w:val="hu-HU"/>
        </w:rPr>
        <w:t>,</w:t>
      </w:r>
      <w:r w:rsidRPr="00C00502">
        <w:rPr>
          <w:szCs w:val="22"/>
          <w:lang w:val="hu-HU"/>
        </w:rPr>
        <w:t xml:space="preserve"> dyspepsia</w:t>
      </w:r>
      <w:r w:rsidR="00756DE3" w:rsidRPr="00C00502">
        <w:rPr>
          <w:szCs w:val="22"/>
          <w:lang w:val="hu-HU"/>
        </w:rPr>
        <w:t>,</w:t>
      </w:r>
      <w:r w:rsidRPr="00C00502">
        <w:rPr>
          <w:szCs w:val="22"/>
          <w:lang w:val="hu-HU"/>
        </w:rPr>
        <w:t xml:space="preserve"> </w:t>
      </w:r>
      <w:r w:rsidR="00756DE3" w:rsidRPr="00C00502">
        <w:rPr>
          <w:szCs w:val="22"/>
          <w:lang w:val="hu-HU"/>
        </w:rPr>
        <w:t xml:space="preserve">hátfájdalom és myalgia </w:t>
      </w:r>
      <w:r w:rsidRPr="00C00502">
        <w:rPr>
          <w:szCs w:val="22"/>
          <w:lang w:val="hu-HU"/>
        </w:rPr>
        <w:t>volt</w:t>
      </w:r>
      <w:r w:rsidR="00756DE3" w:rsidRPr="00C00502">
        <w:rPr>
          <w:szCs w:val="22"/>
          <w:lang w:val="hu-HU"/>
        </w:rPr>
        <w:t>, a CIALIS emelkedő adagjaival nőtt a mellékhatások előfordulás</w:t>
      </w:r>
      <w:r w:rsidR="00B17C10" w:rsidRPr="00C00502">
        <w:rPr>
          <w:szCs w:val="22"/>
          <w:lang w:val="hu-HU"/>
        </w:rPr>
        <w:t>i gyakorisága</w:t>
      </w:r>
      <w:r w:rsidRPr="00C00502">
        <w:rPr>
          <w:szCs w:val="22"/>
          <w:lang w:val="hu-HU"/>
        </w:rPr>
        <w:t xml:space="preserve">. A jelentett mellékhatások átmenetiek, és általában enyhék vagy közepes fokúak voltak. </w:t>
      </w:r>
      <w:r w:rsidR="00756DE3" w:rsidRPr="00C00502">
        <w:rPr>
          <w:szCs w:val="22"/>
          <w:lang w:val="hu-HU"/>
        </w:rPr>
        <w:t>A CIALIS napi egyszeri adagolásakor jelentett fejfájások többségét a kezelés elkezdésekor</w:t>
      </w:r>
      <w:r w:rsidR="00667583" w:rsidRPr="00C00502">
        <w:rPr>
          <w:szCs w:val="22"/>
          <w:lang w:val="hu-HU"/>
        </w:rPr>
        <w:t>,</w:t>
      </w:r>
      <w:r w:rsidR="00756DE3" w:rsidRPr="00C00502">
        <w:rPr>
          <w:szCs w:val="22"/>
          <w:lang w:val="hu-HU"/>
        </w:rPr>
        <w:t xml:space="preserve"> az első 10-30 napon b</w:t>
      </w:r>
      <w:r w:rsidR="002D55A7" w:rsidRPr="00C00502">
        <w:rPr>
          <w:szCs w:val="22"/>
          <w:lang w:val="hu-HU"/>
        </w:rPr>
        <w:t>elül észlelték.</w:t>
      </w:r>
    </w:p>
    <w:p w14:paraId="3C33FF4D" w14:textId="77777777" w:rsidR="00BE2883" w:rsidRPr="00C00502" w:rsidRDefault="00BE2883">
      <w:pPr>
        <w:autoSpaceDE w:val="0"/>
        <w:autoSpaceDN w:val="0"/>
        <w:adjustRightInd w:val="0"/>
        <w:rPr>
          <w:i/>
          <w:iCs/>
          <w:sz w:val="22"/>
          <w:szCs w:val="22"/>
        </w:rPr>
      </w:pPr>
    </w:p>
    <w:p w14:paraId="31D5F0B6" w14:textId="77777777" w:rsidR="00C57D47" w:rsidRPr="00C00502" w:rsidRDefault="00C57D47" w:rsidP="002D55A7">
      <w:pPr>
        <w:keepNext/>
        <w:tabs>
          <w:tab w:val="left" w:pos="567"/>
        </w:tabs>
        <w:autoSpaceDE w:val="0"/>
        <w:autoSpaceDN w:val="0"/>
        <w:adjustRightInd w:val="0"/>
        <w:jc w:val="both"/>
        <w:rPr>
          <w:sz w:val="22"/>
          <w:szCs w:val="22"/>
        </w:rPr>
      </w:pPr>
      <w:r w:rsidRPr="00C00502">
        <w:rPr>
          <w:sz w:val="22"/>
          <w:szCs w:val="22"/>
          <w:u w:val="single"/>
        </w:rPr>
        <w:t>A mellékha</w:t>
      </w:r>
      <w:r w:rsidR="00B21E6A" w:rsidRPr="00C00502">
        <w:rPr>
          <w:sz w:val="22"/>
          <w:szCs w:val="22"/>
          <w:u w:val="single"/>
        </w:rPr>
        <w:t>tások táblázatos összefoglalása</w:t>
      </w:r>
    </w:p>
    <w:p w14:paraId="77803162" w14:textId="77777777" w:rsidR="000C1768" w:rsidRPr="00C00502" w:rsidRDefault="000C1768" w:rsidP="002D55A7">
      <w:pPr>
        <w:keepNext/>
        <w:autoSpaceDE w:val="0"/>
        <w:autoSpaceDN w:val="0"/>
        <w:adjustRightInd w:val="0"/>
        <w:rPr>
          <w:iCs/>
          <w:sz w:val="22"/>
          <w:szCs w:val="22"/>
        </w:rPr>
      </w:pPr>
    </w:p>
    <w:p w14:paraId="0BF37072" w14:textId="77777777" w:rsidR="00BE2883" w:rsidRPr="00C00502" w:rsidRDefault="004D49A2" w:rsidP="002D55A7">
      <w:pPr>
        <w:keepNext/>
        <w:autoSpaceDE w:val="0"/>
        <w:autoSpaceDN w:val="0"/>
        <w:adjustRightInd w:val="0"/>
        <w:rPr>
          <w:iCs/>
          <w:sz w:val="22"/>
          <w:szCs w:val="22"/>
        </w:rPr>
      </w:pPr>
      <w:r w:rsidRPr="00C00502">
        <w:rPr>
          <w:iCs/>
          <w:sz w:val="22"/>
          <w:szCs w:val="22"/>
        </w:rPr>
        <w:t xml:space="preserve">Az alábbi táblázat a spontán jelentések és az erectilis dysfunctio </w:t>
      </w:r>
      <w:r w:rsidRPr="00C00502">
        <w:rPr>
          <w:sz w:val="22"/>
          <w:szCs w:val="22"/>
        </w:rPr>
        <w:t>szükség szerinti és napi adagolású, valamint a benignus prostata hyperplasia napi adagolású</w:t>
      </w:r>
      <w:r w:rsidRPr="00C00502">
        <w:rPr>
          <w:iCs/>
          <w:sz w:val="22"/>
          <w:szCs w:val="22"/>
        </w:rPr>
        <w:t xml:space="preserve"> placebo-kontrollos klinikai v</w:t>
      </w:r>
      <w:r w:rsidR="00B17C10" w:rsidRPr="00C00502">
        <w:rPr>
          <w:iCs/>
          <w:sz w:val="22"/>
          <w:szCs w:val="22"/>
        </w:rPr>
        <w:t>izsgálatai</w:t>
      </w:r>
      <w:r w:rsidR="000140FA" w:rsidRPr="00C00502">
        <w:rPr>
          <w:iCs/>
          <w:sz w:val="22"/>
          <w:szCs w:val="22"/>
        </w:rPr>
        <w:t xml:space="preserve"> </w:t>
      </w:r>
      <w:r w:rsidRPr="00C00502">
        <w:rPr>
          <w:iCs/>
          <w:sz w:val="22"/>
          <w:szCs w:val="22"/>
        </w:rPr>
        <w:t xml:space="preserve">során észlelt mellékhatásokat </w:t>
      </w:r>
      <w:r w:rsidR="00B17C10" w:rsidRPr="00C00502">
        <w:rPr>
          <w:iCs/>
          <w:sz w:val="22"/>
          <w:szCs w:val="22"/>
        </w:rPr>
        <w:t>sorolja</w:t>
      </w:r>
      <w:r w:rsidRPr="00C00502">
        <w:rPr>
          <w:iCs/>
          <w:sz w:val="22"/>
          <w:szCs w:val="22"/>
        </w:rPr>
        <w:t xml:space="preserve"> fel</w:t>
      </w:r>
      <w:r w:rsidR="00667583" w:rsidRPr="00C00502">
        <w:rPr>
          <w:iCs/>
          <w:sz w:val="22"/>
          <w:szCs w:val="22"/>
        </w:rPr>
        <w:t xml:space="preserve"> (</w:t>
      </w:r>
      <w:r w:rsidR="00E40BD0" w:rsidRPr="00C00502">
        <w:rPr>
          <w:iCs/>
          <w:sz w:val="22"/>
          <w:szCs w:val="22"/>
        </w:rPr>
        <w:t>8022</w:t>
      </w:r>
      <w:r w:rsidR="00BF5EA1" w:rsidRPr="00C00502">
        <w:rPr>
          <w:iCs/>
          <w:sz w:val="22"/>
          <w:szCs w:val="22"/>
        </w:rPr>
        <w:t> </w:t>
      </w:r>
      <w:r w:rsidR="00667583" w:rsidRPr="00C00502">
        <w:rPr>
          <w:iCs/>
          <w:sz w:val="22"/>
          <w:szCs w:val="22"/>
        </w:rPr>
        <w:t xml:space="preserve">CIALIS- és </w:t>
      </w:r>
      <w:r w:rsidR="00E40BD0" w:rsidRPr="00C00502">
        <w:rPr>
          <w:iCs/>
          <w:sz w:val="22"/>
          <w:szCs w:val="22"/>
        </w:rPr>
        <w:t>4422</w:t>
      </w:r>
      <w:r w:rsidR="00BF5EA1" w:rsidRPr="00C00502">
        <w:rPr>
          <w:iCs/>
          <w:sz w:val="22"/>
          <w:szCs w:val="22"/>
        </w:rPr>
        <w:t> </w:t>
      </w:r>
      <w:r w:rsidR="00667583" w:rsidRPr="00C00502">
        <w:rPr>
          <w:iCs/>
          <w:sz w:val="22"/>
          <w:szCs w:val="22"/>
        </w:rPr>
        <w:t>placebo-kezelésben részesülő beteget tartalmaz összesen)</w:t>
      </w:r>
      <w:r w:rsidRPr="00C00502">
        <w:rPr>
          <w:iCs/>
          <w:sz w:val="22"/>
          <w:szCs w:val="22"/>
        </w:rPr>
        <w:t>.</w:t>
      </w:r>
    </w:p>
    <w:p w14:paraId="152D7200" w14:textId="77777777" w:rsidR="00BE2883" w:rsidRPr="00C00502" w:rsidRDefault="00BE2883">
      <w:pPr>
        <w:autoSpaceDE w:val="0"/>
        <w:autoSpaceDN w:val="0"/>
        <w:adjustRightInd w:val="0"/>
        <w:rPr>
          <w:iCs/>
          <w:sz w:val="22"/>
          <w:szCs w:val="22"/>
        </w:rPr>
      </w:pPr>
    </w:p>
    <w:p w14:paraId="0B7B2067" w14:textId="556D09C5" w:rsidR="00622A92" w:rsidRPr="00C00502" w:rsidRDefault="00622A92" w:rsidP="00622A92">
      <w:pPr>
        <w:autoSpaceDE w:val="0"/>
        <w:autoSpaceDN w:val="0"/>
        <w:adjustRightInd w:val="0"/>
        <w:rPr>
          <w:sz w:val="22"/>
          <w:szCs w:val="22"/>
        </w:rPr>
      </w:pPr>
      <w:r w:rsidRPr="00C00502">
        <w:rPr>
          <w:sz w:val="22"/>
          <w:szCs w:val="22"/>
        </w:rPr>
        <w:t xml:space="preserve">Gyakoriság meghatározása: nagyon gyakori </w:t>
      </w:r>
      <w:r w:rsidRPr="00C00502">
        <w:rPr>
          <w:noProof/>
          <w:sz w:val="22"/>
          <w:szCs w:val="22"/>
        </w:rPr>
        <w:t>(</w:t>
      </w:r>
      <w:r w:rsidRPr="00C00502">
        <w:rPr>
          <w:noProof/>
          <w:sz w:val="22"/>
          <w:szCs w:val="22"/>
        </w:rPr>
        <w:sym w:font="Symbol" w:char="F0B3"/>
      </w:r>
      <w:r w:rsidRPr="00C00502">
        <w:rPr>
          <w:noProof/>
          <w:sz w:val="22"/>
          <w:szCs w:val="22"/>
        </w:rPr>
        <w:t>1/10)</w:t>
      </w:r>
      <w:r w:rsidRPr="00C00502">
        <w:rPr>
          <w:sz w:val="22"/>
          <w:szCs w:val="22"/>
        </w:rPr>
        <w:t xml:space="preserve">, gyakori </w:t>
      </w:r>
      <w:r w:rsidRPr="00C00502">
        <w:rPr>
          <w:noProof/>
          <w:sz w:val="22"/>
          <w:szCs w:val="22"/>
        </w:rPr>
        <w:t>(</w:t>
      </w:r>
      <w:r w:rsidRPr="00C00502">
        <w:rPr>
          <w:noProof/>
          <w:sz w:val="22"/>
          <w:szCs w:val="22"/>
        </w:rPr>
        <w:sym w:font="Symbol" w:char="F0B3"/>
      </w:r>
      <w:r w:rsidRPr="00C00502">
        <w:rPr>
          <w:noProof/>
          <w:sz w:val="22"/>
          <w:szCs w:val="22"/>
        </w:rPr>
        <w:t>1/100</w:t>
      </w:r>
      <w:r w:rsidR="00BF5EA1" w:rsidRPr="00C00502">
        <w:rPr>
          <w:noProof/>
          <w:sz w:val="22"/>
          <w:szCs w:val="22"/>
        </w:rPr>
        <w:t> </w:t>
      </w:r>
      <w:r w:rsidRPr="00C00502">
        <w:rPr>
          <w:noProof/>
          <w:sz w:val="22"/>
          <w:szCs w:val="22"/>
        </w:rPr>
        <w:t>–</w:t>
      </w:r>
      <w:r w:rsidR="00BF5EA1" w:rsidRPr="00C00502">
        <w:rPr>
          <w:noProof/>
          <w:sz w:val="22"/>
          <w:szCs w:val="22"/>
        </w:rPr>
        <w:t> </w:t>
      </w:r>
      <w:r w:rsidRPr="00C00502">
        <w:rPr>
          <w:noProof/>
          <w:sz w:val="22"/>
          <w:szCs w:val="22"/>
        </w:rPr>
        <w:t>&lt;1/10)</w:t>
      </w:r>
      <w:r w:rsidRPr="00C00502">
        <w:rPr>
          <w:sz w:val="22"/>
          <w:szCs w:val="22"/>
        </w:rPr>
        <w:t xml:space="preserve">, nem gyakori </w:t>
      </w:r>
      <w:r w:rsidRPr="00C00502">
        <w:rPr>
          <w:noProof/>
          <w:sz w:val="22"/>
          <w:szCs w:val="22"/>
        </w:rPr>
        <w:t>(</w:t>
      </w:r>
      <w:r w:rsidRPr="00C00502">
        <w:rPr>
          <w:noProof/>
          <w:sz w:val="22"/>
          <w:szCs w:val="22"/>
        </w:rPr>
        <w:sym w:font="Symbol" w:char="F0B3"/>
      </w:r>
      <w:r w:rsidRPr="00C00502">
        <w:rPr>
          <w:noProof/>
          <w:sz w:val="22"/>
          <w:szCs w:val="22"/>
        </w:rPr>
        <w:t>1/1000</w:t>
      </w:r>
      <w:r w:rsidR="00BF5EA1" w:rsidRPr="00C00502">
        <w:rPr>
          <w:noProof/>
          <w:sz w:val="22"/>
          <w:szCs w:val="22"/>
        </w:rPr>
        <w:t> </w:t>
      </w:r>
      <w:r w:rsidRPr="00C00502">
        <w:rPr>
          <w:noProof/>
          <w:sz w:val="22"/>
          <w:szCs w:val="22"/>
        </w:rPr>
        <w:t>–</w:t>
      </w:r>
      <w:r w:rsidR="00BF5EA1" w:rsidRPr="00C00502">
        <w:rPr>
          <w:noProof/>
          <w:sz w:val="22"/>
          <w:szCs w:val="22"/>
        </w:rPr>
        <w:t> </w:t>
      </w:r>
      <w:r w:rsidRPr="00C00502">
        <w:rPr>
          <w:noProof/>
          <w:sz w:val="22"/>
          <w:szCs w:val="22"/>
        </w:rPr>
        <w:t>&lt;1/100)</w:t>
      </w:r>
      <w:r w:rsidRPr="00C00502">
        <w:rPr>
          <w:sz w:val="22"/>
          <w:szCs w:val="22"/>
        </w:rPr>
        <w:t xml:space="preserve">, ritka </w:t>
      </w:r>
      <w:r w:rsidRPr="00C00502">
        <w:rPr>
          <w:noProof/>
          <w:sz w:val="22"/>
          <w:szCs w:val="22"/>
        </w:rPr>
        <w:t>(</w:t>
      </w:r>
      <w:r w:rsidRPr="00C00502">
        <w:rPr>
          <w:noProof/>
          <w:sz w:val="22"/>
          <w:szCs w:val="22"/>
        </w:rPr>
        <w:sym w:font="Symbol" w:char="F0B3"/>
      </w:r>
      <w:r w:rsidRPr="00C00502">
        <w:rPr>
          <w:noProof/>
          <w:sz w:val="22"/>
          <w:szCs w:val="22"/>
        </w:rPr>
        <w:t>1/10 000</w:t>
      </w:r>
      <w:r w:rsidR="00BF5EA1" w:rsidRPr="00C00502">
        <w:rPr>
          <w:noProof/>
          <w:sz w:val="22"/>
          <w:szCs w:val="22"/>
        </w:rPr>
        <w:t> </w:t>
      </w:r>
      <w:r w:rsidRPr="00C00502">
        <w:rPr>
          <w:noProof/>
          <w:sz w:val="22"/>
          <w:szCs w:val="22"/>
        </w:rPr>
        <w:t>–</w:t>
      </w:r>
      <w:r w:rsidR="00BF5EA1" w:rsidRPr="00C00502">
        <w:rPr>
          <w:noProof/>
          <w:sz w:val="22"/>
          <w:szCs w:val="22"/>
        </w:rPr>
        <w:t> </w:t>
      </w:r>
      <w:r w:rsidRPr="00C00502">
        <w:rPr>
          <w:noProof/>
          <w:sz w:val="22"/>
          <w:szCs w:val="22"/>
        </w:rPr>
        <w:t>&lt;1/1000)</w:t>
      </w:r>
      <w:r w:rsidRPr="00C00502">
        <w:rPr>
          <w:sz w:val="22"/>
          <w:szCs w:val="22"/>
        </w:rPr>
        <w:t>, nagyon ritka (</w:t>
      </w:r>
      <w:r w:rsidR="009F4E2B" w:rsidRPr="00C00502">
        <w:rPr>
          <w:noProof/>
          <w:sz w:val="22"/>
          <w:szCs w:val="22"/>
        </w:rPr>
        <w:t>&lt;</w:t>
      </w:r>
      <w:r w:rsidRPr="00C00502">
        <w:rPr>
          <w:sz w:val="22"/>
          <w:szCs w:val="22"/>
        </w:rPr>
        <w:t xml:space="preserve">1/10 000) és nem ismert </w:t>
      </w:r>
      <w:r w:rsidR="00AA334A">
        <w:rPr>
          <w:sz w:val="22"/>
          <w:szCs w:val="22"/>
        </w:rPr>
        <w:t>(a gyakoriság a rend</w:t>
      </w:r>
      <w:r w:rsidRPr="00C00502">
        <w:rPr>
          <w:sz w:val="22"/>
          <w:szCs w:val="22"/>
        </w:rPr>
        <w:t>elkezésre álló adatokból nem állapítható meg).</w:t>
      </w:r>
    </w:p>
    <w:p w14:paraId="0D96BDF4" w14:textId="77777777" w:rsidR="00622A92" w:rsidRPr="00C00502" w:rsidRDefault="00622A92" w:rsidP="00296853">
      <w:pPr>
        <w:widowControl w:val="0"/>
        <w:tabs>
          <w:tab w:val="left" w:pos="567"/>
        </w:tabs>
        <w:rPr>
          <w:sz w:val="22"/>
          <w:szCs w:val="22"/>
        </w:rPr>
      </w:pPr>
    </w:p>
    <w:tbl>
      <w:tblPr>
        <w:tblW w:w="9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849"/>
        <w:gridCol w:w="142"/>
        <w:gridCol w:w="1417"/>
        <w:gridCol w:w="2127"/>
        <w:gridCol w:w="2127"/>
        <w:gridCol w:w="1843"/>
      </w:tblGrid>
      <w:tr w:rsidR="00275135" w:rsidRPr="00C00502" w14:paraId="02D1E6B2" w14:textId="77777777" w:rsidTr="00C12687">
        <w:trPr>
          <w:cantSplit/>
          <w:trHeight w:val="658"/>
          <w:tblHeader/>
        </w:trPr>
        <w:tc>
          <w:tcPr>
            <w:tcW w:w="1991" w:type="dxa"/>
            <w:gridSpan w:val="2"/>
          </w:tcPr>
          <w:p w14:paraId="6B01E565" w14:textId="77777777" w:rsidR="00275135" w:rsidRPr="00C00502" w:rsidRDefault="00275135" w:rsidP="007F2D8B">
            <w:pPr>
              <w:pStyle w:val="Header"/>
              <w:widowControl w:val="0"/>
              <w:tabs>
                <w:tab w:val="clear" w:pos="4153"/>
                <w:tab w:val="clear" w:pos="8306"/>
                <w:tab w:val="left" w:pos="567"/>
              </w:tabs>
              <w:jc w:val="center"/>
              <w:rPr>
                <w:rFonts w:ascii="Times New Roman" w:hAnsi="Times New Roman"/>
                <w:sz w:val="22"/>
                <w:szCs w:val="22"/>
              </w:rPr>
            </w:pPr>
            <w:r w:rsidRPr="00C00502">
              <w:rPr>
                <w:rFonts w:ascii="Times New Roman" w:hAnsi="Times New Roman"/>
                <w:b/>
                <w:iCs/>
                <w:sz w:val="22"/>
                <w:szCs w:val="22"/>
              </w:rPr>
              <w:t>Nagyon gyakori</w:t>
            </w:r>
            <w:r w:rsidRPr="00C00502">
              <w:rPr>
                <w:rFonts w:ascii="Times New Roman" w:hAnsi="Times New Roman"/>
                <w:iCs/>
                <w:sz w:val="22"/>
                <w:szCs w:val="22"/>
              </w:rPr>
              <w:t xml:space="preserve"> </w:t>
            </w:r>
          </w:p>
        </w:tc>
        <w:tc>
          <w:tcPr>
            <w:tcW w:w="1417" w:type="dxa"/>
          </w:tcPr>
          <w:p w14:paraId="42CA56E4" w14:textId="77777777" w:rsidR="00275135" w:rsidRPr="00C00502" w:rsidRDefault="00275135" w:rsidP="00275135">
            <w:pPr>
              <w:pStyle w:val="Header"/>
              <w:widowControl w:val="0"/>
              <w:tabs>
                <w:tab w:val="clear" w:pos="4153"/>
                <w:tab w:val="clear" w:pos="8306"/>
                <w:tab w:val="left" w:pos="567"/>
              </w:tabs>
              <w:jc w:val="center"/>
              <w:rPr>
                <w:rFonts w:ascii="Times New Roman" w:hAnsi="Times New Roman"/>
                <w:sz w:val="22"/>
                <w:szCs w:val="22"/>
                <w:lang w:val="pt-PT"/>
              </w:rPr>
            </w:pPr>
            <w:r w:rsidRPr="00C00502">
              <w:rPr>
                <w:rFonts w:ascii="Times New Roman" w:hAnsi="Times New Roman"/>
                <w:b/>
                <w:iCs/>
                <w:sz w:val="22"/>
                <w:szCs w:val="22"/>
              </w:rPr>
              <w:t>Gyakori</w:t>
            </w:r>
          </w:p>
        </w:tc>
        <w:tc>
          <w:tcPr>
            <w:tcW w:w="2127" w:type="dxa"/>
          </w:tcPr>
          <w:p w14:paraId="677444C3" w14:textId="77777777" w:rsidR="00275135" w:rsidRPr="00C00502" w:rsidDel="00E51E89" w:rsidRDefault="00275135" w:rsidP="007F2D8B">
            <w:pPr>
              <w:pStyle w:val="Header"/>
              <w:widowControl w:val="0"/>
              <w:tabs>
                <w:tab w:val="clear" w:pos="4153"/>
                <w:tab w:val="clear" w:pos="8306"/>
                <w:tab w:val="left" w:pos="567"/>
              </w:tabs>
              <w:jc w:val="center"/>
              <w:rPr>
                <w:rFonts w:ascii="Times New Roman" w:hAnsi="Times New Roman"/>
                <w:sz w:val="22"/>
                <w:szCs w:val="22"/>
                <w:lang w:val="pt-PT"/>
              </w:rPr>
            </w:pPr>
            <w:r w:rsidRPr="00C00502">
              <w:rPr>
                <w:rFonts w:ascii="Times New Roman" w:hAnsi="Times New Roman"/>
                <w:b/>
                <w:iCs/>
                <w:sz w:val="22"/>
                <w:szCs w:val="22"/>
              </w:rPr>
              <w:t xml:space="preserve">Nem gyakori </w:t>
            </w:r>
          </w:p>
        </w:tc>
        <w:tc>
          <w:tcPr>
            <w:tcW w:w="2127" w:type="dxa"/>
          </w:tcPr>
          <w:p w14:paraId="727EE82B" w14:textId="77777777" w:rsidR="00275135" w:rsidRPr="00C00502" w:rsidDel="00E51E89" w:rsidRDefault="00275135" w:rsidP="00275135">
            <w:pPr>
              <w:pStyle w:val="Header"/>
              <w:widowControl w:val="0"/>
              <w:tabs>
                <w:tab w:val="clear" w:pos="4153"/>
                <w:tab w:val="clear" w:pos="8306"/>
                <w:tab w:val="left" w:pos="567"/>
              </w:tabs>
              <w:jc w:val="center"/>
              <w:rPr>
                <w:rFonts w:ascii="Times New Roman" w:hAnsi="Times New Roman"/>
                <w:sz w:val="22"/>
                <w:szCs w:val="22"/>
                <w:lang w:val="pt-PT"/>
              </w:rPr>
            </w:pPr>
            <w:r w:rsidRPr="00C00502">
              <w:rPr>
                <w:rFonts w:ascii="Times New Roman" w:hAnsi="Times New Roman"/>
                <w:b/>
                <w:sz w:val="22"/>
                <w:szCs w:val="22"/>
                <w:lang w:val="en-US"/>
              </w:rPr>
              <w:t>Ritka</w:t>
            </w:r>
          </w:p>
        </w:tc>
        <w:tc>
          <w:tcPr>
            <w:tcW w:w="1843" w:type="dxa"/>
          </w:tcPr>
          <w:p w14:paraId="099DB914" w14:textId="77777777" w:rsidR="00275135" w:rsidRPr="00C00502" w:rsidRDefault="00275135" w:rsidP="007F2D8B">
            <w:pPr>
              <w:pStyle w:val="Header"/>
              <w:widowControl w:val="0"/>
              <w:tabs>
                <w:tab w:val="clear" w:pos="4153"/>
                <w:tab w:val="clear" w:pos="8306"/>
                <w:tab w:val="left" w:pos="567"/>
              </w:tabs>
              <w:jc w:val="center"/>
              <w:rPr>
                <w:rFonts w:ascii="Times New Roman" w:hAnsi="Times New Roman"/>
                <w:b/>
                <w:sz w:val="22"/>
                <w:szCs w:val="22"/>
                <w:lang w:val="en-US"/>
              </w:rPr>
            </w:pPr>
            <w:r>
              <w:rPr>
                <w:rFonts w:ascii="Times New Roman" w:hAnsi="Times New Roman"/>
                <w:b/>
                <w:sz w:val="22"/>
                <w:szCs w:val="22"/>
                <w:lang w:val="en-US"/>
              </w:rPr>
              <w:t>Nem ismert</w:t>
            </w:r>
          </w:p>
        </w:tc>
      </w:tr>
      <w:tr w:rsidR="0033500F" w:rsidRPr="00C00502" w14:paraId="19A2FC97" w14:textId="77777777">
        <w:tc>
          <w:tcPr>
            <w:tcW w:w="9505" w:type="dxa"/>
            <w:gridSpan w:val="6"/>
          </w:tcPr>
          <w:p w14:paraId="498BF781" w14:textId="77777777" w:rsidR="0033500F" w:rsidRPr="00C00502" w:rsidRDefault="0033500F" w:rsidP="007F2D8B">
            <w:pPr>
              <w:widowControl w:val="0"/>
              <w:tabs>
                <w:tab w:val="left" w:pos="567"/>
              </w:tabs>
              <w:autoSpaceDE w:val="0"/>
              <w:autoSpaceDN w:val="0"/>
              <w:adjustRightInd w:val="0"/>
              <w:spacing w:line="240" w:lineRule="atLeast"/>
              <w:rPr>
                <w:i/>
                <w:sz w:val="22"/>
              </w:rPr>
            </w:pPr>
            <w:r w:rsidRPr="00C00502">
              <w:rPr>
                <w:i/>
                <w:sz w:val="22"/>
              </w:rPr>
              <w:t>Immunrendszeri betegségek és tünetek</w:t>
            </w:r>
          </w:p>
        </w:tc>
      </w:tr>
      <w:tr w:rsidR="00275135" w:rsidRPr="00C00502" w14:paraId="60317E06" w14:textId="77777777" w:rsidTr="00C12687">
        <w:tc>
          <w:tcPr>
            <w:tcW w:w="1991" w:type="dxa"/>
            <w:gridSpan w:val="2"/>
          </w:tcPr>
          <w:p w14:paraId="1CC0E67A" w14:textId="77777777" w:rsidR="00275135" w:rsidRPr="00C00502" w:rsidRDefault="00275135" w:rsidP="007F2D8B">
            <w:pPr>
              <w:widowControl w:val="0"/>
              <w:tabs>
                <w:tab w:val="left" w:pos="567"/>
              </w:tabs>
              <w:rPr>
                <w:sz w:val="22"/>
                <w:szCs w:val="22"/>
                <w:lang w:val="pt-PT"/>
              </w:rPr>
            </w:pPr>
          </w:p>
        </w:tc>
        <w:tc>
          <w:tcPr>
            <w:tcW w:w="1417" w:type="dxa"/>
          </w:tcPr>
          <w:p w14:paraId="2F56A3F3" w14:textId="77777777" w:rsidR="00275135" w:rsidRPr="00C00502" w:rsidRDefault="00275135" w:rsidP="007F2D8B">
            <w:pPr>
              <w:pStyle w:val="Header"/>
              <w:widowControl w:val="0"/>
              <w:tabs>
                <w:tab w:val="clear" w:pos="4153"/>
                <w:tab w:val="clear" w:pos="8306"/>
                <w:tab w:val="left" w:pos="567"/>
              </w:tabs>
              <w:rPr>
                <w:rFonts w:ascii="Times New Roman" w:hAnsi="Times New Roman"/>
                <w:sz w:val="22"/>
                <w:szCs w:val="22"/>
                <w:lang w:val="pt-PT"/>
              </w:rPr>
            </w:pPr>
          </w:p>
        </w:tc>
        <w:tc>
          <w:tcPr>
            <w:tcW w:w="2127" w:type="dxa"/>
          </w:tcPr>
          <w:p w14:paraId="29DC5BA6" w14:textId="77777777" w:rsidR="00275135" w:rsidRPr="00C00502" w:rsidRDefault="00275135" w:rsidP="007F2D8B">
            <w:pPr>
              <w:pStyle w:val="Header"/>
              <w:widowControl w:val="0"/>
              <w:tabs>
                <w:tab w:val="clear" w:pos="4153"/>
                <w:tab w:val="clear" w:pos="8306"/>
                <w:tab w:val="left" w:pos="567"/>
              </w:tabs>
              <w:rPr>
                <w:rFonts w:ascii="Times New Roman" w:hAnsi="Times New Roman"/>
                <w:sz w:val="22"/>
                <w:szCs w:val="22"/>
                <w:vertAlign w:val="superscript"/>
                <w:lang w:val="pt-PT"/>
              </w:rPr>
            </w:pPr>
            <w:r w:rsidRPr="00C00502">
              <w:rPr>
                <w:rFonts w:ascii="Times New Roman" w:hAnsi="Times New Roman"/>
                <w:sz w:val="22"/>
                <w:szCs w:val="22"/>
                <w:lang w:val="en-US"/>
              </w:rPr>
              <w:t>Túlérzékenységi reakciók</w:t>
            </w:r>
          </w:p>
        </w:tc>
        <w:tc>
          <w:tcPr>
            <w:tcW w:w="2127" w:type="dxa"/>
          </w:tcPr>
          <w:p w14:paraId="05B4B5E4" w14:textId="77777777" w:rsidR="00275135" w:rsidRPr="00C00502" w:rsidRDefault="00275135" w:rsidP="007F2D8B">
            <w:pPr>
              <w:pStyle w:val="Header"/>
              <w:widowControl w:val="0"/>
              <w:tabs>
                <w:tab w:val="clear" w:pos="4153"/>
                <w:tab w:val="clear" w:pos="8306"/>
                <w:tab w:val="left" w:pos="567"/>
              </w:tabs>
              <w:rPr>
                <w:rFonts w:ascii="Times New Roman" w:hAnsi="Times New Roman"/>
                <w:sz w:val="22"/>
                <w:szCs w:val="22"/>
                <w:lang w:val="pt-PT"/>
              </w:rPr>
            </w:pPr>
            <w:r w:rsidRPr="00C00502">
              <w:rPr>
                <w:rFonts w:ascii="Times New Roman" w:hAnsi="Times New Roman"/>
                <w:sz w:val="22"/>
                <w:lang w:val="pt-PT"/>
              </w:rPr>
              <w:t>Angiooedema</w:t>
            </w:r>
            <w:r w:rsidRPr="00C00502">
              <w:rPr>
                <w:rFonts w:ascii="Times New Roman" w:hAnsi="Times New Roman"/>
                <w:sz w:val="22"/>
                <w:vertAlign w:val="superscript"/>
                <w:lang w:val="pt-PT"/>
              </w:rPr>
              <w:t>2</w:t>
            </w:r>
          </w:p>
        </w:tc>
        <w:tc>
          <w:tcPr>
            <w:tcW w:w="1843" w:type="dxa"/>
          </w:tcPr>
          <w:p w14:paraId="00B2A35B" w14:textId="77777777" w:rsidR="00275135" w:rsidRPr="00C00502" w:rsidRDefault="00275135" w:rsidP="007F2D8B">
            <w:pPr>
              <w:pStyle w:val="Header"/>
              <w:widowControl w:val="0"/>
              <w:tabs>
                <w:tab w:val="clear" w:pos="4153"/>
                <w:tab w:val="clear" w:pos="8306"/>
                <w:tab w:val="left" w:pos="567"/>
              </w:tabs>
              <w:rPr>
                <w:rFonts w:ascii="Times New Roman" w:hAnsi="Times New Roman"/>
                <w:sz w:val="22"/>
                <w:lang w:val="pt-PT"/>
              </w:rPr>
            </w:pPr>
          </w:p>
        </w:tc>
      </w:tr>
      <w:tr w:rsidR="0033500F" w:rsidRPr="00C00502" w14:paraId="0D823E8A" w14:textId="77777777">
        <w:tc>
          <w:tcPr>
            <w:tcW w:w="9505" w:type="dxa"/>
            <w:gridSpan w:val="6"/>
          </w:tcPr>
          <w:p w14:paraId="65BC8D36" w14:textId="77777777" w:rsidR="0033500F" w:rsidRPr="00C00502" w:rsidRDefault="0033500F" w:rsidP="007F2D8B">
            <w:pPr>
              <w:pStyle w:val="Header"/>
              <w:widowControl w:val="0"/>
              <w:tabs>
                <w:tab w:val="clear" w:pos="4153"/>
                <w:tab w:val="clear" w:pos="8306"/>
                <w:tab w:val="left" w:pos="567"/>
              </w:tabs>
              <w:rPr>
                <w:rFonts w:ascii="Times New Roman" w:hAnsi="Times New Roman"/>
                <w:i/>
                <w:sz w:val="22"/>
                <w:szCs w:val="22"/>
                <w:lang w:val="hu-HU"/>
              </w:rPr>
            </w:pPr>
            <w:r w:rsidRPr="00C00502">
              <w:rPr>
                <w:rFonts w:ascii="Times New Roman" w:hAnsi="Times New Roman"/>
                <w:i/>
                <w:sz w:val="22"/>
                <w:szCs w:val="22"/>
                <w:lang w:val="hu-HU"/>
              </w:rPr>
              <w:t>Idegrendszeri betegségek és tünetek</w:t>
            </w:r>
          </w:p>
        </w:tc>
      </w:tr>
      <w:tr w:rsidR="00275135" w:rsidRPr="00C00502" w14:paraId="65E4FC1A" w14:textId="77777777" w:rsidTr="00C12687">
        <w:tc>
          <w:tcPr>
            <w:tcW w:w="1991" w:type="dxa"/>
            <w:gridSpan w:val="2"/>
          </w:tcPr>
          <w:p w14:paraId="58A5F984" w14:textId="77777777" w:rsidR="00275135" w:rsidRPr="00C00502" w:rsidDel="00E27112" w:rsidRDefault="00275135" w:rsidP="007F2D8B">
            <w:pPr>
              <w:widowControl w:val="0"/>
              <w:tabs>
                <w:tab w:val="left" w:pos="567"/>
              </w:tabs>
              <w:rPr>
                <w:sz w:val="22"/>
                <w:szCs w:val="22"/>
                <w:vertAlign w:val="superscript"/>
                <w:lang w:val="pt-PT"/>
              </w:rPr>
            </w:pPr>
          </w:p>
        </w:tc>
        <w:tc>
          <w:tcPr>
            <w:tcW w:w="1417" w:type="dxa"/>
          </w:tcPr>
          <w:p w14:paraId="72621E6F" w14:textId="77777777" w:rsidR="00275135" w:rsidRPr="00C00502" w:rsidRDefault="00275135" w:rsidP="007F2D8B">
            <w:pPr>
              <w:pStyle w:val="Header"/>
              <w:widowControl w:val="0"/>
              <w:tabs>
                <w:tab w:val="clear" w:pos="4153"/>
                <w:tab w:val="clear" w:pos="8306"/>
                <w:tab w:val="left" w:pos="567"/>
              </w:tabs>
              <w:rPr>
                <w:rFonts w:ascii="Times New Roman" w:hAnsi="Times New Roman"/>
                <w:sz w:val="22"/>
                <w:szCs w:val="22"/>
                <w:lang w:val="pt-PT"/>
              </w:rPr>
            </w:pPr>
            <w:r w:rsidRPr="00C00502">
              <w:rPr>
                <w:rFonts w:ascii="Times New Roman" w:hAnsi="Times New Roman"/>
                <w:sz w:val="22"/>
                <w:szCs w:val="22"/>
                <w:lang w:val="pt-PT"/>
              </w:rPr>
              <w:t>Fejfájás</w:t>
            </w:r>
          </w:p>
        </w:tc>
        <w:tc>
          <w:tcPr>
            <w:tcW w:w="2127" w:type="dxa"/>
          </w:tcPr>
          <w:p w14:paraId="39366E3A" w14:textId="77777777" w:rsidR="00275135" w:rsidRPr="00C00502" w:rsidDel="00E27112" w:rsidRDefault="00275135" w:rsidP="007F2D8B">
            <w:pPr>
              <w:pStyle w:val="Header"/>
              <w:widowControl w:val="0"/>
              <w:tabs>
                <w:tab w:val="clear" w:pos="4153"/>
                <w:tab w:val="clear" w:pos="8306"/>
                <w:tab w:val="left" w:pos="567"/>
              </w:tabs>
              <w:rPr>
                <w:rFonts w:ascii="Times New Roman" w:hAnsi="Times New Roman"/>
                <w:sz w:val="22"/>
                <w:szCs w:val="22"/>
                <w:lang w:val="pt-PT"/>
              </w:rPr>
            </w:pPr>
            <w:r w:rsidRPr="00C00502">
              <w:rPr>
                <w:rFonts w:ascii="Times New Roman" w:hAnsi="Times New Roman"/>
                <w:sz w:val="22"/>
                <w:szCs w:val="22"/>
                <w:lang w:val="pt-PT"/>
              </w:rPr>
              <w:t>Szédülés</w:t>
            </w:r>
          </w:p>
        </w:tc>
        <w:tc>
          <w:tcPr>
            <w:tcW w:w="2127" w:type="dxa"/>
          </w:tcPr>
          <w:p w14:paraId="782F821B" w14:textId="77777777" w:rsidR="00275135" w:rsidRPr="00C00502" w:rsidRDefault="00275135" w:rsidP="007F2D8B">
            <w:pPr>
              <w:pStyle w:val="Header"/>
              <w:widowControl w:val="0"/>
              <w:tabs>
                <w:tab w:val="clear" w:pos="4153"/>
                <w:tab w:val="clear" w:pos="8306"/>
                <w:tab w:val="left" w:pos="567"/>
              </w:tabs>
              <w:rPr>
                <w:rFonts w:ascii="Times New Roman" w:hAnsi="Times New Roman"/>
                <w:sz w:val="22"/>
                <w:szCs w:val="22"/>
                <w:lang w:val="pt-PT"/>
              </w:rPr>
            </w:pPr>
            <w:r w:rsidRPr="00C00502">
              <w:rPr>
                <w:rFonts w:ascii="Times New Roman" w:hAnsi="Times New Roman"/>
                <w:sz w:val="22"/>
                <w:szCs w:val="22"/>
                <w:lang w:val="pt-PT"/>
              </w:rPr>
              <w:t>Stroke</w:t>
            </w:r>
            <w:r w:rsidRPr="00C00502">
              <w:rPr>
                <w:rFonts w:ascii="Times New Roman" w:hAnsi="Times New Roman"/>
                <w:sz w:val="22"/>
                <w:szCs w:val="22"/>
                <w:vertAlign w:val="superscript"/>
                <w:lang w:val="pt-PT"/>
              </w:rPr>
              <w:t xml:space="preserve">1 </w:t>
            </w:r>
            <w:r w:rsidRPr="00C00502">
              <w:rPr>
                <w:rFonts w:ascii="Times New Roman" w:hAnsi="Times New Roman"/>
                <w:sz w:val="22"/>
                <w:szCs w:val="22"/>
                <w:lang w:val="pt-PT"/>
              </w:rPr>
              <w:t>(beleértve a vérzéses eseteket),</w:t>
            </w:r>
          </w:p>
          <w:p w14:paraId="519F3A3F" w14:textId="77777777" w:rsidR="00275135" w:rsidRPr="00C00502" w:rsidRDefault="00275135" w:rsidP="007F2D8B">
            <w:pPr>
              <w:pStyle w:val="Header"/>
              <w:widowControl w:val="0"/>
              <w:tabs>
                <w:tab w:val="clear" w:pos="4153"/>
                <w:tab w:val="clear" w:pos="8306"/>
                <w:tab w:val="left" w:pos="567"/>
              </w:tabs>
              <w:rPr>
                <w:rFonts w:ascii="Times New Roman" w:hAnsi="Times New Roman"/>
                <w:sz w:val="22"/>
                <w:szCs w:val="22"/>
                <w:lang w:val="pt-PT"/>
              </w:rPr>
            </w:pPr>
            <w:r w:rsidRPr="00C00502">
              <w:rPr>
                <w:rFonts w:ascii="Times New Roman" w:hAnsi="Times New Roman"/>
                <w:sz w:val="22"/>
                <w:szCs w:val="22"/>
                <w:lang w:val="pt-PT"/>
              </w:rPr>
              <w:t>Ájulás,</w:t>
            </w:r>
          </w:p>
          <w:p w14:paraId="648A6737" w14:textId="77777777" w:rsidR="00275135" w:rsidRPr="00C00502" w:rsidRDefault="00275135" w:rsidP="007F2D8B">
            <w:pPr>
              <w:pStyle w:val="Header"/>
              <w:widowControl w:val="0"/>
              <w:tabs>
                <w:tab w:val="clear" w:pos="4153"/>
                <w:tab w:val="clear" w:pos="8306"/>
                <w:tab w:val="left" w:pos="567"/>
              </w:tabs>
              <w:rPr>
                <w:rFonts w:ascii="Times New Roman" w:hAnsi="Times New Roman"/>
                <w:sz w:val="22"/>
                <w:szCs w:val="22"/>
                <w:lang w:val="pt-PT"/>
              </w:rPr>
            </w:pPr>
            <w:r w:rsidRPr="00C00502">
              <w:rPr>
                <w:rFonts w:ascii="Times New Roman" w:hAnsi="Times New Roman"/>
                <w:sz w:val="22"/>
                <w:szCs w:val="22"/>
                <w:lang w:val="pt-PT"/>
              </w:rPr>
              <w:t>Tranziens ischaemiás attackok</w:t>
            </w:r>
            <w:r w:rsidRPr="00C00502">
              <w:rPr>
                <w:rFonts w:ascii="Times New Roman" w:hAnsi="Times New Roman"/>
                <w:sz w:val="22"/>
                <w:szCs w:val="22"/>
                <w:vertAlign w:val="superscript"/>
                <w:lang w:val="pt-PT"/>
              </w:rPr>
              <w:t>1</w:t>
            </w:r>
            <w:r w:rsidRPr="00C00502">
              <w:rPr>
                <w:rFonts w:ascii="Times New Roman" w:hAnsi="Times New Roman"/>
                <w:sz w:val="22"/>
                <w:szCs w:val="22"/>
                <w:lang w:val="pt-PT"/>
              </w:rPr>
              <w:t>,</w:t>
            </w:r>
          </w:p>
          <w:p w14:paraId="2CA68B23" w14:textId="77777777" w:rsidR="00275135" w:rsidRPr="007C33D3" w:rsidRDefault="00275135" w:rsidP="007F2D8B">
            <w:pPr>
              <w:pStyle w:val="Header"/>
              <w:widowControl w:val="0"/>
              <w:tabs>
                <w:tab w:val="clear" w:pos="4153"/>
                <w:tab w:val="clear" w:pos="8306"/>
                <w:tab w:val="left" w:pos="567"/>
              </w:tabs>
              <w:rPr>
                <w:rFonts w:ascii="Times New Roman" w:hAnsi="Times New Roman"/>
                <w:sz w:val="22"/>
                <w:szCs w:val="22"/>
                <w:lang w:val="pt-PT"/>
              </w:rPr>
            </w:pPr>
            <w:r w:rsidRPr="00C00502">
              <w:rPr>
                <w:rFonts w:ascii="Times New Roman" w:hAnsi="Times New Roman"/>
                <w:sz w:val="22"/>
                <w:szCs w:val="22"/>
                <w:lang w:val="pt-PT"/>
              </w:rPr>
              <w:t>Migrén</w:t>
            </w:r>
            <w:r w:rsidRPr="00C00502">
              <w:rPr>
                <w:rFonts w:ascii="Times New Roman" w:hAnsi="Times New Roman"/>
                <w:sz w:val="22"/>
                <w:vertAlign w:val="superscript"/>
                <w:lang w:val="pt-PT"/>
              </w:rPr>
              <w:t>2</w:t>
            </w:r>
            <w:r w:rsidRPr="007C33D3">
              <w:rPr>
                <w:rFonts w:ascii="Times New Roman" w:hAnsi="Times New Roman"/>
                <w:sz w:val="22"/>
                <w:szCs w:val="22"/>
                <w:lang w:val="pt-PT"/>
              </w:rPr>
              <w:t>,</w:t>
            </w:r>
          </w:p>
          <w:p w14:paraId="0C34959C" w14:textId="77777777" w:rsidR="00275135" w:rsidRPr="00C00502" w:rsidRDefault="00275135" w:rsidP="007F2D8B">
            <w:pPr>
              <w:pStyle w:val="Header"/>
              <w:widowControl w:val="0"/>
              <w:tabs>
                <w:tab w:val="clear" w:pos="4153"/>
                <w:tab w:val="clear" w:pos="8306"/>
                <w:tab w:val="left" w:pos="567"/>
              </w:tabs>
              <w:rPr>
                <w:rFonts w:ascii="Times New Roman" w:hAnsi="Times New Roman"/>
                <w:sz w:val="22"/>
                <w:szCs w:val="22"/>
                <w:lang w:val="pt-PT"/>
              </w:rPr>
            </w:pPr>
            <w:r w:rsidRPr="00C00502">
              <w:rPr>
                <w:rFonts w:ascii="Times New Roman" w:hAnsi="Times New Roman"/>
                <w:sz w:val="22"/>
                <w:szCs w:val="22"/>
                <w:lang w:val="pt-PT"/>
              </w:rPr>
              <w:t>Görcsrohamok</w:t>
            </w:r>
            <w:r w:rsidRPr="00C00502">
              <w:rPr>
                <w:rFonts w:ascii="Times New Roman" w:hAnsi="Times New Roman"/>
                <w:sz w:val="22"/>
                <w:szCs w:val="22"/>
                <w:vertAlign w:val="superscript"/>
                <w:lang w:val="pt-PT"/>
              </w:rPr>
              <w:t>2</w:t>
            </w:r>
            <w:r w:rsidRPr="00C00502">
              <w:rPr>
                <w:rFonts w:ascii="Times New Roman" w:hAnsi="Times New Roman"/>
                <w:sz w:val="22"/>
                <w:szCs w:val="22"/>
                <w:lang w:val="pt-PT"/>
              </w:rPr>
              <w:t>,</w:t>
            </w:r>
          </w:p>
          <w:p w14:paraId="585C379E" w14:textId="77777777" w:rsidR="00275135" w:rsidRPr="00C00502" w:rsidDel="00E27112" w:rsidRDefault="00275135" w:rsidP="007F2D8B">
            <w:pPr>
              <w:pStyle w:val="Header"/>
              <w:widowControl w:val="0"/>
              <w:tabs>
                <w:tab w:val="clear" w:pos="4153"/>
                <w:tab w:val="clear" w:pos="8306"/>
                <w:tab w:val="left" w:pos="567"/>
              </w:tabs>
              <w:rPr>
                <w:rFonts w:ascii="Times New Roman" w:hAnsi="Times New Roman"/>
                <w:sz w:val="22"/>
                <w:szCs w:val="22"/>
                <w:lang w:val="pt-PT"/>
              </w:rPr>
            </w:pPr>
            <w:r w:rsidRPr="00C00502">
              <w:rPr>
                <w:rFonts w:ascii="Times New Roman" w:hAnsi="Times New Roman"/>
                <w:sz w:val="22"/>
                <w:szCs w:val="22"/>
                <w:lang w:val="pt-PT"/>
              </w:rPr>
              <w:t>Átmeneti amnaesia</w:t>
            </w:r>
          </w:p>
        </w:tc>
        <w:tc>
          <w:tcPr>
            <w:tcW w:w="1843" w:type="dxa"/>
          </w:tcPr>
          <w:p w14:paraId="64CEA035" w14:textId="77777777" w:rsidR="00275135" w:rsidRPr="00C00502" w:rsidRDefault="00275135" w:rsidP="007F2D8B">
            <w:pPr>
              <w:pStyle w:val="Header"/>
              <w:widowControl w:val="0"/>
              <w:tabs>
                <w:tab w:val="clear" w:pos="4153"/>
                <w:tab w:val="clear" w:pos="8306"/>
                <w:tab w:val="left" w:pos="567"/>
              </w:tabs>
              <w:rPr>
                <w:rFonts w:ascii="Times New Roman" w:hAnsi="Times New Roman"/>
                <w:sz w:val="22"/>
                <w:szCs w:val="22"/>
                <w:lang w:val="pt-PT"/>
              </w:rPr>
            </w:pPr>
          </w:p>
        </w:tc>
      </w:tr>
      <w:tr w:rsidR="0033500F" w:rsidRPr="00C00502" w14:paraId="7F79BFE5" w14:textId="77777777">
        <w:tc>
          <w:tcPr>
            <w:tcW w:w="9505" w:type="dxa"/>
            <w:gridSpan w:val="6"/>
          </w:tcPr>
          <w:p w14:paraId="1CA84C09" w14:textId="77777777" w:rsidR="0033500F" w:rsidRPr="00C00502" w:rsidRDefault="0033500F" w:rsidP="007F2D8B">
            <w:pPr>
              <w:pStyle w:val="Header"/>
              <w:widowControl w:val="0"/>
              <w:tabs>
                <w:tab w:val="clear" w:pos="4153"/>
                <w:tab w:val="clear" w:pos="8306"/>
                <w:tab w:val="left" w:pos="567"/>
              </w:tabs>
              <w:rPr>
                <w:rFonts w:ascii="Times New Roman" w:hAnsi="Times New Roman"/>
                <w:i/>
                <w:sz w:val="22"/>
                <w:lang w:val="pt-PT"/>
              </w:rPr>
            </w:pPr>
            <w:r w:rsidRPr="00C00502">
              <w:rPr>
                <w:rFonts w:ascii="Times New Roman" w:hAnsi="Times New Roman"/>
                <w:i/>
                <w:sz w:val="22"/>
                <w:lang w:val="pt-PT"/>
              </w:rPr>
              <w:t>Szembetegségek és szemészeti tünetek</w:t>
            </w:r>
          </w:p>
        </w:tc>
      </w:tr>
      <w:tr w:rsidR="00275135" w:rsidRPr="00C00502" w14:paraId="5C9D413A" w14:textId="77777777" w:rsidTr="00C12687">
        <w:tc>
          <w:tcPr>
            <w:tcW w:w="1991" w:type="dxa"/>
            <w:gridSpan w:val="2"/>
          </w:tcPr>
          <w:p w14:paraId="7CC3B118" w14:textId="77777777" w:rsidR="00275135" w:rsidRPr="00C00502" w:rsidRDefault="00275135" w:rsidP="007F2D8B">
            <w:pPr>
              <w:widowControl w:val="0"/>
              <w:tabs>
                <w:tab w:val="left" w:pos="567"/>
              </w:tabs>
              <w:rPr>
                <w:sz w:val="22"/>
                <w:szCs w:val="22"/>
                <w:lang w:val="pt-PT"/>
              </w:rPr>
            </w:pPr>
          </w:p>
        </w:tc>
        <w:tc>
          <w:tcPr>
            <w:tcW w:w="1417" w:type="dxa"/>
          </w:tcPr>
          <w:p w14:paraId="7A6DDE20" w14:textId="77777777" w:rsidR="00275135" w:rsidRPr="00C00502" w:rsidRDefault="00275135" w:rsidP="007F2D8B">
            <w:pPr>
              <w:pStyle w:val="Header"/>
              <w:widowControl w:val="0"/>
              <w:tabs>
                <w:tab w:val="clear" w:pos="4153"/>
                <w:tab w:val="clear" w:pos="8306"/>
                <w:tab w:val="left" w:pos="567"/>
              </w:tabs>
              <w:rPr>
                <w:rFonts w:ascii="Times New Roman" w:hAnsi="Times New Roman"/>
                <w:sz w:val="22"/>
                <w:szCs w:val="22"/>
                <w:lang w:val="pt-PT"/>
              </w:rPr>
            </w:pPr>
          </w:p>
        </w:tc>
        <w:tc>
          <w:tcPr>
            <w:tcW w:w="2127" w:type="dxa"/>
          </w:tcPr>
          <w:p w14:paraId="63EF6DEE" w14:textId="77777777" w:rsidR="00275135" w:rsidRPr="00C00502" w:rsidDel="00E27112" w:rsidRDefault="00275135" w:rsidP="007F2D8B">
            <w:pPr>
              <w:pStyle w:val="Header"/>
              <w:widowControl w:val="0"/>
              <w:tabs>
                <w:tab w:val="clear" w:pos="4153"/>
                <w:tab w:val="clear" w:pos="8306"/>
                <w:tab w:val="left" w:pos="567"/>
              </w:tabs>
              <w:rPr>
                <w:rFonts w:ascii="Times New Roman" w:hAnsi="Times New Roman"/>
                <w:sz w:val="22"/>
                <w:szCs w:val="22"/>
                <w:lang w:val="pt-PT"/>
              </w:rPr>
            </w:pPr>
            <w:r w:rsidRPr="00C00502">
              <w:rPr>
                <w:rFonts w:ascii="Times New Roman" w:hAnsi="Times New Roman"/>
                <w:iCs/>
                <w:sz w:val="22"/>
                <w:szCs w:val="22"/>
                <w:lang w:val="pt-PT"/>
              </w:rPr>
              <w:t>Homályos látás, Szemfájdalomként jellemzett érzések</w:t>
            </w:r>
          </w:p>
        </w:tc>
        <w:tc>
          <w:tcPr>
            <w:tcW w:w="2127" w:type="dxa"/>
          </w:tcPr>
          <w:p w14:paraId="73592A7C" w14:textId="77777777" w:rsidR="00275135" w:rsidRPr="007C33D3" w:rsidRDefault="00275135" w:rsidP="007F2D8B">
            <w:pPr>
              <w:pStyle w:val="Header"/>
              <w:widowControl w:val="0"/>
              <w:tabs>
                <w:tab w:val="clear" w:pos="4153"/>
                <w:tab w:val="clear" w:pos="8306"/>
                <w:tab w:val="left" w:pos="567"/>
              </w:tabs>
              <w:rPr>
                <w:rFonts w:ascii="Times New Roman" w:hAnsi="Times New Roman"/>
                <w:iCs/>
                <w:sz w:val="22"/>
                <w:szCs w:val="22"/>
                <w:lang w:val="pt-PT"/>
              </w:rPr>
            </w:pPr>
            <w:r w:rsidRPr="007C33D3">
              <w:rPr>
                <w:rFonts w:ascii="Times New Roman" w:hAnsi="Times New Roman"/>
                <w:iCs/>
                <w:sz w:val="22"/>
                <w:szCs w:val="22"/>
                <w:lang w:val="pt-PT"/>
              </w:rPr>
              <w:t>Látótérkiesés,</w:t>
            </w:r>
          </w:p>
          <w:p w14:paraId="3EBFCDE2" w14:textId="77777777" w:rsidR="00275135" w:rsidRPr="007C33D3" w:rsidRDefault="00275135" w:rsidP="007F2D8B">
            <w:pPr>
              <w:pStyle w:val="Header"/>
              <w:widowControl w:val="0"/>
              <w:tabs>
                <w:tab w:val="clear" w:pos="4153"/>
                <w:tab w:val="clear" w:pos="8306"/>
                <w:tab w:val="left" w:pos="567"/>
              </w:tabs>
              <w:rPr>
                <w:rFonts w:ascii="Times New Roman" w:hAnsi="Times New Roman"/>
                <w:sz w:val="22"/>
                <w:szCs w:val="22"/>
                <w:lang w:val="pt-PT"/>
              </w:rPr>
            </w:pPr>
            <w:r w:rsidRPr="007C33D3">
              <w:rPr>
                <w:rFonts w:ascii="Times New Roman" w:hAnsi="Times New Roman"/>
                <w:sz w:val="22"/>
                <w:szCs w:val="22"/>
                <w:lang w:val="pt-PT"/>
              </w:rPr>
              <w:t>Szemhéjak duzzanata, Kötőhártya hyperaemia,</w:t>
            </w:r>
          </w:p>
          <w:p w14:paraId="5F4A343C" w14:textId="77777777" w:rsidR="00275135" w:rsidRPr="00C00502" w:rsidRDefault="00275135" w:rsidP="007F2D8B">
            <w:pPr>
              <w:pStyle w:val="Header"/>
              <w:widowControl w:val="0"/>
              <w:tabs>
                <w:tab w:val="clear" w:pos="4153"/>
                <w:tab w:val="clear" w:pos="8306"/>
                <w:tab w:val="left" w:pos="567"/>
              </w:tabs>
              <w:rPr>
                <w:rFonts w:ascii="Times New Roman" w:hAnsi="Times New Roman"/>
                <w:iCs/>
                <w:sz w:val="22"/>
                <w:szCs w:val="22"/>
                <w:lang w:val="en-US"/>
              </w:rPr>
            </w:pPr>
            <w:r w:rsidRPr="00C00502">
              <w:rPr>
                <w:rFonts w:ascii="Times New Roman" w:hAnsi="Times New Roman"/>
                <w:sz w:val="22"/>
                <w:szCs w:val="22"/>
              </w:rPr>
              <w:t>Nem arteritises elülső ischaemiás opticus neuropathia (</w:t>
            </w:r>
            <w:r w:rsidRPr="00C00502">
              <w:rPr>
                <w:rFonts w:ascii="Times New Roman" w:hAnsi="Times New Roman"/>
                <w:iCs/>
                <w:sz w:val="22"/>
                <w:szCs w:val="22"/>
                <w:lang w:val="en-US"/>
              </w:rPr>
              <w:t>NAION)</w:t>
            </w:r>
            <w:r w:rsidRPr="00C00502">
              <w:rPr>
                <w:rFonts w:ascii="Times New Roman" w:hAnsi="Times New Roman"/>
                <w:sz w:val="22"/>
                <w:vertAlign w:val="superscript"/>
                <w:lang w:val="pt-PT"/>
              </w:rPr>
              <w:t>2</w:t>
            </w:r>
            <w:r w:rsidRPr="00C00502">
              <w:rPr>
                <w:rFonts w:ascii="Times New Roman" w:hAnsi="Times New Roman"/>
                <w:iCs/>
                <w:sz w:val="22"/>
                <w:szCs w:val="22"/>
                <w:lang w:val="en-US"/>
              </w:rPr>
              <w:t>,</w:t>
            </w:r>
          </w:p>
          <w:p w14:paraId="3CC2D988" w14:textId="77777777" w:rsidR="00275135" w:rsidRPr="009F4E2B" w:rsidRDefault="00275135" w:rsidP="00275135">
            <w:pPr>
              <w:pStyle w:val="Header"/>
              <w:widowControl w:val="0"/>
              <w:tabs>
                <w:tab w:val="clear" w:pos="4153"/>
                <w:tab w:val="clear" w:pos="8306"/>
                <w:tab w:val="left" w:pos="567"/>
              </w:tabs>
              <w:rPr>
                <w:rFonts w:ascii="Times New Roman" w:hAnsi="Times New Roman"/>
                <w:sz w:val="22"/>
                <w:szCs w:val="22"/>
              </w:rPr>
            </w:pPr>
            <w:r w:rsidRPr="00C00502">
              <w:rPr>
                <w:rFonts w:ascii="Times New Roman" w:hAnsi="Times New Roman"/>
                <w:iCs/>
                <w:sz w:val="22"/>
                <w:szCs w:val="22"/>
                <w:lang w:val="en-US"/>
              </w:rPr>
              <w:t>Retinális érelzáródás</w:t>
            </w:r>
            <w:r w:rsidRPr="00C00502">
              <w:rPr>
                <w:rFonts w:ascii="Times New Roman" w:hAnsi="Times New Roman"/>
                <w:sz w:val="22"/>
                <w:vertAlign w:val="superscript"/>
                <w:lang w:val="pt-PT"/>
              </w:rPr>
              <w:t>2</w:t>
            </w:r>
          </w:p>
        </w:tc>
        <w:tc>
          <w:tcPr>
            <w:tcW w:w="1843" w:type="dxa"/>
          </w:tcPr>
          <w:p w14:paraId="1A201A4A" w14:textId="77777777" w:rsidR="00275135" w:rsidRPr="00C00502" w:rsidRDefault="00275135" w:rsidP="007F2D8B">
            <w:pPr>
              <w:pStyle w:val="Header"/>
              <w:widowControl w:val="0"/>
              <w:tabs>
                <w:tab w:val="clear" w:pos="4153"/>
                <w:tab w:val="clear" w:pos="8306"/>
                <w:tab w:val="left" w:pos="567"/>
              </w:tabs>
              <w:rPr>
                <w:rFonts w:ascii="Times New Roman" w:hAnsi="Times New Roman"/>
                <w:iCs/>
                <w:sz w:val="22"/>
                <w:szCs w:val="22"/>
                <w:lang w:val="en-US"/>
              </w:rPr>
            </w:pPr>
            <w:r w:rsidRPr="00964526">
              <w:rPr>
                <w:rFonts w:ascii="Times New Roman" w:hAnsi="Times New Roman"/>
                <w:sz w:val="22"/>
                <w:szCs w:val="22"/>
                <w:lang w:val="hu-HU"/>
              </w:rPr>
              <w:t>Centralis serosus chorioretinopathi</w:t>
            </w:r>
            <w:r>
              <w:rPr>
                <w:rFonts w:ascii="Times New Roman" w:hAnsi="Times New Roman"/>
                <w:sz w:val="22"/>
                <w:szCs w:val="22"/>
                <w:lang w:val="hu-HU"/>
              </w:rPr>
              <w:t>a</w:t>
            </w:r>
          </w:p>
        </w:tc>
      </w:tr>
      <w:tr w:rsidR="0033500F" w:rsidRPr="00C00502" w14:paraId="775DC000" w14:textId="77777777">
        <w:tc>
          <w:tcPr>
            <w:tcW w:w="9505" w:type="dxa"/>
            <w:gridSpan w:val="6"/>
          </w:tcPr>
          <w:p w14:paraId="17DC3EB1" w14:textId="77777777" w:rsidR="0033500F" w:rsidRPr="00C00502" w:rsidRDefault="0033500F" w:rsidP="00545063">
            <w:pPr>
              <w:pStyle w:val="Header"/>
              <w:widowControl w:val="0"/>
              <w:tabs>
                <w:tab w:val="clear" w:pos="4153"/>
                <w:tab w:val="clear" w:pos="8306"/>
                <w:tab w:val="left" w:pos="567"/>
              </w:tabs>
              <w:rPr>
                <w:rFonts w:ascii="Times New Roman" w:hAnsi="Times New Roman"/>
                <w:i/>
                <w:sz w:val="22"/>
                <w:lang w:val="pt-PT"/>
              </w:rPr>
            </w:pPr>
            <w:r w:rsidRPr="00C00502">
              <w:rPr>
                <w:rFonts w:ascii="Times New Roman" w:hAnsi="Times New Roman"/>
                <w:i/>
                <w:sz w:val="22"/>
                <w:lang w:val="pt-PT"/>
              </w:rPr>
              <w:t>A fül és az egyensúly-érzékelő szerv betegségei és tünetei</w:t>
            </w:r>
          </w:p>
        </w:tc>
      </w:tr>
      <w:tr w:rsidR="00275135" w:rsidRPr="00C00502" w14:paraId="2E0E8A83" w14:textId="77777777" w:rsidTr="00C12687">
        <w:tc>
          <w:tcPr>
            <w:tcW w:w="1991" w:type="dxa"/>
            <w:gridSpan w:val="2"/>
          </w:tcPr>
          <w:p w14:paraId="629BA693" w14:textId="77777777" w:rsidR="00275135" w:rsidRPr="00C00502" w:rsidRDefault="00275135" w:rsidP="00545063">
            <w:pPr>
              <w:widowControl w:val="0"/>
              <w:tabs>
                <w:tab w:val="left" w:pos="567"/>
              </w:tabs>
              <w:rPr>
                <w:lang w:val="pt-PT"/>
              </w:rPr>
            </w:pPr>
          </w:p>
        </w:tc>
        <w:tc>
          <w:tcPr>
            <w:tcW w:w="1417" w:type="dxa"/>
          </w:tcPr>
          <w:p w14:paraId="085248DF" w14:textId="77777777" w:rsidR="00275135" w:rsidRPr="00C00502" w:rsidRDefault="00275135" w:rsidP="00545063">
            <w:pPr>
              <w:pStyle w:val="Header"/>
              <w:widowControl w:val="0"/>
              <w:tabs>
                <w:tab w:val="clear" w:pos="4153"/>
                <w:tab w:val="clear" w:pos="8306"/>
                <w:tab w:val="left" w:pos="567"/>
              </w:tabs>
              <w:rPr>
                <w:rFonts w:ascii="Times New Roman" w:hAnsi="Times New Roman"/>
                <w:sz w:val="22"/>
                <w:lang w:val="pt-PT"/>
              </w:rPr>
            </w:pPr>
          </w:p>
        </w:tc>
        <w:tc>
          <w:tcPr>
            <w:tcW w:w="2127" w:type="dxa"/>
          </w:tcPr>
          <w:p w14:paraId="57C242F7" w14:textId="77777777" w:rsidR="00275135" w:rsidRPr="00C00502" w:rsidRDefault="00275135" w:rsidP="00545063">
            <w:pPr>
              <w:pStyle w:val="Header"/>
              <w:widowControl w:val="0"/>
              <w:tabs>
                <w:tab w:val="clear" w:pos="4153"/>
                <w:tab w:val="clear" w:pos="8306"/>
                <w:tab w:val="left" w:pos="567"/>
              </w:tabs>
              <w:rPr>
                <w:rFonts w:ascii="Times New Roman" w:hAnsi="Times New Roman"/>
                <w:iCs/>
                <w:sz w:val="22"/>
                <w:szCs w:val="22"/>
                <w:lang w:val="pt-PT"/>
              </w:rPr>
            </w:pPr>
            <w:r w:rsidRPr="00C00502">
              <w:rPr>
                <w:rFonts w:ascii="Times New Roman" w:hAnsi="Times New Roman"/>
                <w:iCs/>
                <w:sz w:val="22"/>
                <w:szCs w:val="22"/>
                <w:lang w:val="pt-PT"/>
              </w:rPr>
              <w:t>Fülzúgás</w:t>
            </w:r>
          </w:p>
        </w:tc>
        <w:tc>
          <w:tcPr>
            <w:tcW w:w="2127" w:type="dxa"/>
          </w:tcPr>
          <w:p w14:paraId="528FE129" w14:textId="77777777" w:rsidR="00275135" w:rsidRPr="00C00502" w:rsidRDefault="00275135" w:rsidP="00545063">
            <w:pPr>
              <w:pStyle w:val="Header"/>
              <w:widowControl w:val="0"/>
              <w:tabs>
                <w:tab w:val="clear" w:pos="4153"/>
                <w:tab w:val="clear" w:pos="8306"/>
                <w:tab w:val="left" w:pos="567"/>
              </w:tabs>
              <w:rPr>
                <w:rFonts w:ascii="Times New Roman" w:hAnsi="Times New Roman"/>
                <w:iCs/>
                <w:sz w:val="22"/>
                <w:szCs w:val="22"/>
                <w:lang w:val="pt-PT"/>
              </w:rPr>
            </w:pPr>
            <w:r w:rsidRPr="00C00502">
              <w:rPr>
                <w:rFonts w:ascii="Times New Roman" w:hAnsi="Times New Roman"/>
                <w:iCs/>
                <w:sz w:val="22"/>
                <w:szCs w:val="22"/>
                <w:lang w:val="pt-PT"/>
              </w:rPr>
              <w:t>Hirtelen kialakuló hallásvesztés</w:t>
            </w:r>
          </w:p>
        </w:tc>
        <w:tc>
          <w:tcPr>
            <w:tcW w:w="1843" w:type="dxa"/>
          </w:tcPr>
          <w:p w14:paraId="74BDBD28" w14:textId="77777777" w:rsidR="00275135" w:rsidRPr="00C00502" w:rsidRDefault="00275135" w:rsidP="007F2D8B">
            <w:pPr>
              <w:pStyle w:val="Header"/>
              <w:widowControl w:val="0"/>
              <w:tabs>
                <w:tab w:val="clear" w:pos="4153"/>
                <w:tab w:val="clear" w:pos="8306"/>
                <w:tab w:val="left" w:pos="567"/>
              </w:tabs>
              <w:rPr>
                <w:rFonts w:ascii="Times New Roman" w:hAnsi="Times New Roman"/>
                <w:iCs/>
                <w:sz w:val="22"/>
                <w:szCs w:val="22"/>
                <w:lang w:val="pt-PT"/>
              </w:rPr>
            </w:pPr>
          </w:p>
        </w:tc>
      </w:tr>
      <w:tr w:rsidR="0033500F" w:rsidRPr="00C00502" w14:paraId="232D99FF" w14:textId="77777777">
        <w:tc>
          <w:tcPr>
            <w:tcW w:w="9505" w:type="dxa"/>
            <w:gridSpan w:val="6"/>
          </w:tcPr>
          <w:p w14:paraId="7EE49B7A" w14:textId="77777777" w:rsidR="0033500F" w:rsidRPr="00C00502" w:rsidRDefault="0033500F" w:rsidP="00545063">
            <w:pPr>
              <w:pStyle w:val="Header"/>
              <w:keepNext/>
              <w:widowControl w:val="0"/>
              <w:tabs>
                <w:tab w:val="clear" w:pos="4153"/>
                <w:tab w:val="clear" w:pos="8306"/>
                <w:tab w:val="left" w:pos="567"/>
              </w:tabs>
              <w:rPr>
                <w:rFonts w:ascii="Times New Roman" w:hAnsi="Times New Roman"/>
                <w:i/>
                <w:sz w:val="22"/>
                <w:szCs w:val="22"/>
                <w:lang w:val="hu-HU"/>
              </w:rPr>
            </w:pPr>
            <w:r w:rsidRPr="00C00502">
              <w:rPr>
                <w:rFonts w:ascii="Times New Roman" w:hAnsi="Times New Roman"/>
                <w:i/>
                <w:sz w:val="22"/>
                <w:szCs w:val="22"/>
                <w:lang w:val="hu-HU"/>
              </w:rPr>
              <w:lastRenderedPageBreak/>
              <w:t>Szívbetegségek és a szívvel kapcsolatos tünetek</w:t>
            </w:r>
            <w:r w:rsidRPr="00C00502">
              <w:rPr>
                <w:rFonts w:ascii="Times New Roman" w:hAnsi="Times New Roman"/>
                <w:i/>
                <w:sz w:val="22"/>
                <w:szCs w:val="22"/>
                <w:vertAlign w:val="superscript"/>
                <w:lang w:val="pt-PT"/>
              </w:rPr>
              <w:t>1</w:t>
            </w:r>
          </w:p>
        </w:tc>
      </w:tr>
      <w:tr w:rsidR="00275135" w:rsidRPr="00C00502" w14:paraId="17C0968C" w14:textId="77777777" w:rsidTr="00C12687">
        <w:tc>
          <w:tcPr>
            <w:tcW w:w="1991" w:type="dxa"/>
            <w:gridSpan w:val="2"/>
          </w:tcPr>
          <w:p w14:paraId="27799D16" w14:textId="77777777" w:rsidR="00275135" w:rsidRPr="00C00502" w:rsidRDefault="00275135" w:rsidP="00545063">
            <w:pPr>
              <w:keepNext/>
              <w:widowControl w:val="0"/>
              <w:tabs>
                <w:tab w:val="left" w:pos="567"/>
              </w:tabs>
              <w:rPr>
                <w:lang w:val="pt-PT"/>
              </w:rPr>
            </w:pPr>
          </w:p>
        </w:tc>
        <w:tc>
          <w:tcPr>
            <w:tcW w:w="1417" w:type="dxa"/>
          </w:tcPr>
          <w:p w14:paraId="7F8C1979" w14:textId="77777777" w:rsidR="00275135" w:rsidRPr="00C00502" w:rsidRDefault="00275135" w:rsidP="00545063">
            <w:pPr>
              <w:pStyle w:val="Header"/>
              <w:keepNext/>
              <w:widowControl w:val="0"/>
              <w:tabs>
                <w:tab w:val="clear" w:pos="4153"/>
                <w:tab w:val="clear" w:pos="8306"/>
                <w:tab w:val="left" w:pos="567"/>
              </w:tabs>
              <w:rPr>
                <w:rFonts w:ascii="Times New Roman" w:hAnsi="Times New Roman"/>
                <w:sz w:val="22"/>
                <w:lang w:val="pt-PT"/>
              </w:rPr>
            </w:pPr>
          </w:p>
        </w:tc>
        <w:tc>
          <w:tcPr>
            <w:tcW w:w="2127" w:type="dxa"/>
          </w:tcPr>
          <w:p w14:paraId="3CBA37E9" w14:textId="77777777" w:rsidR="00275135" w:rsidRPr="00C00502" w:rsidRDefault="00275135" w:rsidP="00545063">
            <w:pPr>
              <w:pStyle w:val="Header"/>
              <w:keepNext/>
              <w:widowControl w:val="0"/>
              <w:tabs>
                <w:tab w:val="clear" w:pos="4153"/>
                <w:tab w:val="clear" w:pos="8306"/>
                <w:tab w:val="left" w:pos="567"/>
              </w:tabs>
              <w:rPr>
                <w:rFonts w:ascii="Times New Roman" w:hAnsi="Times New Roman"/>
                <w:sz w:val="22"/>
                <w:szCs w:val="22"/>
              </w:rPr>
            </w:pPr>
            <w:r w:rsidRPr="00C00502">
              <w:rPr>
                <w:rFonts w:ascii="Times New Roman" w:hAnsi="Times New Roman"/>
                <w:sz w:val="22"/>
                <w:szCs w:val="22"/>
              </w:rPr>
              <w:t>Tachycardia,</w:t>
            </w:r>
          </w:p>
          <w:p w14:paraId="4EFFB059" w14:textId="77777777" w:rsidR="00275135" w:rsidRPr="00C00502" w:rsidRDefault="00275135" w:rsidP="00545063">
            <w:pPr>
              <w:pStyle w:val="Header"/>
              <w:keepNext/>
              <w:widowControl w:val="0"/>
              <w:tabs>
                <w:tab w:val="clear" w:pos="4153"/>
                <w:tab w:val="clear" w:pos="8306"/>
                <w:tab w:val="left" w:pos="567"/>
              </w:tabs>
              <w:rPr>
                <w:rFonts w:ascii="Times New Roman" w:hAnsi="Times New Roman"/>
                <w:iCs/>
                <w:sz w:val="22"/>
                <w:szCs w:val="22"/>
                <w:lang w:val="pt-PT"/>
              </w:rPr>
            </w:pPr>
            <w:r w:rsidRPr="00C00502">
              <w:rPr>
                <w:rFonts w:ascii="Times New Roman" w:hAnsi="Times New Roman"/>
                <w:sz w:val="22"/>
                <w:szCs w:val="22"/>
              </w:rPr>
              <w:t>Palpitatio</w:t>
            </w:r>
          </w:p>
        </w:tc>
        <w:tc>
          <w:tcPr>
            <w:tcW w:w="2127" w:type="dxa"/>
          </w:tcPr>
          <w:p w14:paraId="421D23D8" w14:textId="77777777" w:rsidR="00275135" w:rsidRPr="00C00502" w:rsidRDefault="00275135" w:rsidP="00545063">
            <w:pPr>
              <w:pStyle w:val="Header"/>
              <w:keepNext/>
              <w:widowControl w:val="0"/>
              <w:tabs>
                <w:tab w:val="clear" w:pos="4153"/>
                <w:tab w:val="clear" w:pos="8306"/>
                <w:tab w:val="left" w:pos="567"/>
              </w:tabs>
              <w:rPr>
                <w:rFonts w:ascii="Times New Roman" w:hAnsi="Times New Roman"/>
                <w:sz w:val="22"/>
                <w:szCs w:val="22"/>
              </w:rPr>
            </w:pPr>
            <w:r w:rsidRPr="00C00502">
              <w:rPr>
                <w:rFonts w:ascii="Times New Roman" w:hAnsi="Times New Roman"/>
                <w:sz w:val="22"/>
                <w:szCs w:val="22"/>
              </w:rPr>
              <w:t>Myocardialis infarctus,</w:t>
            </w:r>
          </w:p>
          <w:p w14:paraId="72F4E351" w14:textId="77777777" w:rsidR="00275135" w:rsidRPr="00C00502" w:rsidRDefault="00275135" w:rsidP="00545063">
            <w:pPr>
              <w:pStyle w:val="Header"/>
              <w:keepNext/>
              <w:widowControl w:val="0"/>
              <w:tabs>
                <w:tab w:val="clear" w:pos="4153"/>
                <w:tab w:val="clear" w:pos="8306"/>
                <w:tab w:val="left" w:pos="567"/>
              </w:tabs>
              <w:rPr>
                <w:rFonts w:ascii="Times New Roman" w:hAnsi="Times New Roman"/>
                <w:iCs/>
                <w:sz w:val="22"/>
                <w:szCs w:val="22"/>
                <w:lang w:val="pt-PT"/>
              </w:rPr>
            </w:pPr>
            <w:r w:rsidRPr="00C00502">
              <w:rPr>
                <w:rFonts w:ascii="Times New Roman" w:hAnsi="Times New Roman"/>
                <w:sz w:val="22"/>
                <w:szCs w:val="22"/>
              </w:rPr>
              <w:t>Instabil angina pectoris</w:t>
            </w:r>
            <w:r w:rsidRPr="00C00502">
              <w:rPr>
                <w:rFonts w:ascii="Times New Roman" w:hAnsi="Times New Roman"/>
                <w:sz w:val="22"/>
                <w:vertAlign w:val="superscript"/>
                <w:lang w:val="pt-PT"/>
              </w:rPr>
              <w:t>2</w:t>
            </w:r>
            <w:r w:rsidRPr="00C00502">
              <w:rPr>
                <w:rFonts w:ascii="Times New Roman" w:hAnsi="Times New Roman"/>
                <w:sz w:val="22"/>
                <w:szCs w:val="22"/>
              </w:rPr>
              <w:t>, Ventricularis arrhythmia</w:t>
            </w:r>
            <w:r w:rsidRPr="00C00502">
              <w:rPr>
                <w:rFonts w:ascii="Times New Roman" w:hAnsi="Times New Roman"/>
                <w:sz w:val="22"/>
                <w:vertAlign w:val="superscript"/>
                <w:lang w:val="pt-PT"/>
              </w:rPr>
              <w:t>2</w:t>
            </w:r>
          </w:p>
        </w:tc>
        <w:tc>
          <w:tcPr>
            <w:tcW w:w="1843" w:type="dxa"/>
          </w:tcPr>
          <w:p w14:paraId="37C19010" w14:textId="77777777" w:rsidR="00275135" w:rsidRPr="00C00502" w:rsidRDefault="00275135" w:rsidP="00801355">
            <w:pPr>
              <w:pStyle w:val="Header"/>
              <w:keepNext/>
              <w:widowControl w:val="0"/>
              <w:tabs>
                <w:tab w:val="clear" w:pos="4153"/>
                <w:tab w:val="clear" w:pos="8306"/>
                <w:tab w:val="left" w:pos="567"/>
              </w:tabs>
              <w:rPr>
                <w:rFonts w:ascii="Times New Roman" w:hAnsi="Times New Roman"/>
                <w:sz w:val="22"/>
                <w:szCs w:val="22"/>
              </w:rPr>
            </w:pPr>
          </w:p>
        </w:tc>
      </w:tr>
      <w:tr w:rsidR="0033500F" w:rsidRPr="00C00502" w14:paraId="37FAAFF0" w14:textId="77777777">
        <w:tc>
          <w:tcPr>
            <w:tcW w:w="9505" w:type="dxa"/>
            <w:gridSpan w:val="6"/>
          </w:tcPr>
          <w:p w14:paraId="525C3F71" w14:textId="77777777" w:rsidR="0033500F" w:rsidRPr="00C00502" w:rsidRDefault="0033500F" w:rsidP="007F2D8B">
            <w:pPr>
              <w:pStyle w:val="Header"/>
              <w:widowControl w:val="0"/>
              <w:tabs>
                <w:tab w:val="clear" w:pos="4153"/>
                <w:tab w:val="clear" w:pos="8306"/>
                <w:tab w:val="left" w:pos="567"/>
              </w:tabs>
              <w:rPr>
                <w:rFonts w:ascii="Times New Roman" w:hAnsi="Times New Roman"/>
                <w:i/>
                <w:sz w:val="22"/>
                <w:lang w:val="hu-HU"/>
              </w:rPr>
            </w:pPr>
            <w:r w:rsidRPr="00C00502">
              <w:rPr>
                <w:rFonts w:ascii="Times New Roman" w:hAnsi="Times New Roman"/>
                <w:i/>
                <w:sz w:val="22"/>
                <w:lang w:val="hu-HU"/>
              </w:rPr>
              <w:t>Érbetegségek és tünetek</w:t>
            </w:r>
          </w:p>
        </w:tc>
      </w:tr>
      <w:tr w:rsidR="00275135" w:rsidRPr="00C00502" w14:paraId="42CB99DA" w14:textId="77777777" w:rsidTr="00C12687">
        <w:tc>
          <w:tcPr>
            <w:tcW w:w="1991" w:type="dxa"/>
            <w:gridSpan w:val="2"/>
          </w:tcPr>
          <w:p w14:paraId="273C5485" w14:textId="77777777" w:rsidR="00275135" w:rsidRPr="00C00502" w:rsidRDefault="00275135" w:rsidP="007F2D8B">
            <w:pPr>
              <w:widowControl w:val="0"/>
              <w:tabs>
                <w:tab w:val="left" w:pos="567"/>
              </w:tabs>
              <w:rPr>
                <w:lang w:val="pt-PT"/>
              </w:rPr>
            </w:pPr>
          </w:p>
        </w:tc>
        <w:tc>
          <w:tcPr>
            <w:tcW w:w="1417" w:type="dxa"/>
          </w:tcPr>
          <w:p w14:paraId="50832CFC" w14:textId="77777777" w:rsidR="00275135" w:rsidRPr="00C00502" w:rsidRDefault="00275135" w:rsidP="007F2D8B">
            <w:pPr>
              <w:pStyle w:val="Header"/>
              <w:widowControl w:val="0"/>
              <w:tabs>
                <w:tab w:val="clear" w:pos="4153"/>
                <w:tab w:val="clear" w:pos="8306"/>
                <w:tab w:val="left" w:pos="567"/>
              </w:tabs>
              <w:rPr>
                <w:rFonts w:ascii="Times New Roman" w:hAnsi="Times New Roman"/>
                <w:sz w:val="22"/>
                <w:lang w:val="pt-PT"/>
              </w:rPr>
            </w:pPr>
            <w:r w:rsidRPr="00C00502">
              <w:rPr>
                <w:rFonts w:ascii="Times New Roman" w:hAnsi="Times New Roman"/>
                <w:sz w:val="22"/>
                <w:szCs w:val="22"/>
              </w:rPr>
              <w:t>Kipirulás</w:t>
            </w:r>
          </w:p>
        </w:tc>
        <w:tc>
          <w:tcPr>
            <w:tcW w:w="2127" w:type="dxa"/>
          </w:tcPr>
          <w:p w14:paraId="5361A200" w14:textId="77777777" w:rsidR="00275135" w:rsidRPr="00C00502" w:rsidRDefault="00275135" w:rsidP="007F2D8B">
            <w:pPr>
              <w:pStyle w:val="Header"/>
              <w:widowControl w:val="0"/>
              <w:tabs>
                <w:tab w:val="clear" w:pos="4153"/>
                <w:tab w:val="clear" w:pos="8306"/>
                <w:tab w:val="left" w:pos="567"/>
              </w:tabs>
              <w:rPr>
                <w:rFonts w:ascii="Times New Roman" w:hAnsi="Times New Roman"/>
                <w:iCs/>
                <w:sz w:val="22"/>
                <w:szCs w:val="22"/>
                <w:lang w:val="pt-PT"/>
              </w:rPr>
            </w:pPr>
            <w:r w:rsidRPr="00C00502">
              <w:rPr>
                <w:rFonts w:ascii="Times New Roman" w:hAnsi="Times New Roman"/>
                <w:iCs/>
                <w:sz w:val="22"/>
                <w:szCs w:val="22"/>
                <w:lang w:val="en-US"/>
              </w:rPr>
              <w:t>Hypotensio</w:t>
            </w:r>
            <w:r w:rsidRPr="00C00502">
              <w:rPr>
                <w:rFonts w:ascii="Times New Roman" w:hAnsi="Times New Roman"/>
                <w:iCs/>
                <w:sz w:val="22"/>
                <w:szCs w:val="22"/>
                <w:vertAlign w:val="superscript"/>
                <w:lang w:val="en-US"/>
              </w:rPr>
              <w:t>3</w:t>
            </w:r>
            <w:r w:rsidRPr="00C00502">
              <w:rPr>
                <w:rFonts w:ascii="Times New Roman" w:hAnsi="Times New Roman"/>
                <w:iCs/>
                <w:sz w:val="22"/>
                <w:szCs w:val="22"/>
                <w:lang w:val="en-US"/>
              </w:rPr>
              <w:t>, Hypertensio</w:t>
            </w:r>
          </w:p>
        </w:tc>
        <w:tc>
          <w:tcPr>
            <w:tcW w:w="2127" w:type="dxa"/>
          </w:tcPr>
          <w:p w14:paraId="6390CDC3" w14:textId="77777777" w:rsidR="00275135" w:rsidRPr="00C00502" w:rsidRDefault="00275135" w:rsidP="007F2D8B">
            <w:pPr>
              <w:pStyle w:val="Header"/>
              <w:widowControl w:val="0"/>
              <w:tabs>
                <w:tab w:val="clear" w:pos="4153"/>
                <w:tab w:val="clear" w:pos="8306"/>
                <w:tab w:val="left" w:pos="567"/>
              </w:tabs>
              <w:rPr>
                <w:rFonts w:ascii="Times New Roman" w:hAnsi="Times New Roman"/>
                <w:iCs/>
                <w:sz w:val="22"/>
                <w:szCs w:val="22"/>
                <w:lang w:val="pt-PT"/>
              </w:rPr>
            </w:pPr>
          </w:p>
        </w:tc>
        <w:tc>
          <w:tcPr>
            <w:tcW w:w="1843" w:type="dxa"/>
          </w:tcPr>
          <w:p w14:paraId="4532A408" w14:textId="77777777" w:rsidR="00275135" w:rsidRPr="00C00502" w:rsidRDefault="00275135" w:rsidP="007F2D8B">
            <w:pPr>
              <w:pStyle w:val="Header"/>
              <w:widowControl w:val="0"/>
              <w:tabs>
                <w:tab w:val="clear" w:pos="4153"/>
                <w:tab w:val="clear" w:pos="8306"/>
                <w:tab w:val="left" w:pos="567"/>
              </w:tabs>
              <w:rPr>
                <w:rFonts w:ascii="Times New Roman" w:hAnsi="Times New Roman"/>
                <w:iCs/>
                <w:sz w:val="22"/>
                <w:szCs w:val="22"/>
                <w:lang w:val="pt-PT"/>
              </w:rPr>
            </w:pPr>
          </w:p>
        </w:tc>
      </w:tr>
      <w:tr w:rsidR="0033500F" w:rsidRPr="00C00502" w14:paraId="2595B7E6" w14:textId="77777777">
        <w:tc>
          <w:tcPr>
            <w:tcW w:w="9505" w:type="dxa"/>
            <w:gridSpan w:val="6"/>
          </w:tcPr>
          <w:p w14:paraId="17DA1CF6" w14:textId="77777777" w:rsidR="0033500F" w:rsidRPr="007C33D3" w:rsidRDefault="0033500F" w:rsidP="007F2D8B">
            <w:pPr>
              <w:pStyle w:val="Header"/>
              <w:widowControl w:val="0"/>
              <w:tabs>
                <w:tab w:val="clear" w:pos="4153"/>
                <w:tab w:val="clear" w:pos="8306"/>
                <w:tab w:val="left" w:pos="567"/>
              </w:tabs>
              <w:rPr>
                <w:rFonts w:ascii="Times New Roman" w:hAnsi="Times New Roman"/>
                <w:i/>
                <w:sz w:val="22"/>
                <w:lang w:val="hu-HU"/>
              </w:rPr>
            </w:pPr>
            <w:r w:rsidRPr="007C33D3">
              <w:rPr>
                <w:rFonts w:ascii="Times New Roman" w:hAnsi="Times New Roman"/>
                <w:i/>
                <w:sz w:val="22"/>
                <w:lang w:val="hu-HU"/>
              </w:rPr>
              <w:t>Légzőrendszeri, mellkasi és mediastinalis betegségek és tünetek</w:t>
            </w:r>
          </w:p>
        </w:tc>
      </w:tr>
      <w:tr w:rsidR="00275135" w:rsidRPr="00C00502" w14:paraId="31A2695A" w14:textId="77777777" w:rsidTr="00C12687">
        <w:tc>
          <w:tcPr>
            <w:tcW w:w="1991" w:type="dxa"/>
            <w:gridSpan w:val="2"/>
          </w:tcPr>
          <w:p w14:paraId="7BBCC4AC" w14:textId="77777777" w:rsidR="00275135" w:rsidRPr="00C00502" w:rsidRDefault="00275135" w:rsidP="007F2D8B">
            <w:pPr>
              <w:widowControl w:val="0"/>
              <w:tabs>
                <w:tab w:val="left" w:pos="567"/>
              </w:tabs>
              <w:rPr>
                <w:lang w:val="pt-PT"/>
              </w:rPr>
            </w:pPr>
          </w:p>
        </w:tc>
        <w:tc>
          <w:tcPr>
            <w:tcW w:w="1417" w:type="dxa"/>
          </w:tcPr>
          <w:p w14:paraId="13D1FDB0" w14:textId="77777777" w:rsidR="00275135" w:rsidRPr="00C00502" w:rsidRDefault="00275135" w:rsidP="007F2D8B">
            <w:pPr>
              <w:pStyle w:val="Header"/>
              <w:widowControl w:val="0"/>
              <w:tabs>
                <w:tab w:val="clear" w:pos="4153"/>
                <w:tab w:val="clear" w:pos="8306"/>
                <w:tab w:val="left" w:pos="567"/>
              </w:tabs>
              <w:rPr>
                <w:rFonts w:ascii="Times New Roman" w:hAnsi="Times New Roman"/>
                <w:sz w:val="22"/>
                <w:lang w:val="pt-PT"/>
              </w:rPr>
            </w:pPr>
            <w:r w:rsidRPr="00C00502">
              <w:rPr>
                <w:rFonts w:ascii="Times New Roman" w:hAnsi="Times New Roman"/>
                <w:sz w:val="22"/>
                <w:szCs w:val="22"/>
              </w:rPr>
              <w:t>Orrdugulás</w:t>
            </w:r>
          </w:p>
        </w:tc>
        <w:tc>
          <w:tcPr>
            <w:tcW w:w="2127" w:type="dxa"/>
          </w:tcPr>
          <w:p w14:paraId="79FDFE82" w14:textId="77777777" w:rsidR="00275135" w:rsidRPr="00C00502" w:rsidRDefault="00275135" w:rsidP="007F2D8B">
            <w:pPr>
              <w:pStyle w:val="Header"/>
              <w:widowControl w:val="0"/>
              <w:tabs>
                <w:tab w:val="clear" w:pos="4153"/>
                <w:tab w:val="clear" w:pos="8306"/>
                <w:tab w:val="left" w:pos="567"/>
              </w:tabs>
              <w:rPr>
                <w:rFonts w:ascii="Times New Roman" w:hAnsi="Times New Roman"/>
                <w:iCs/>
                <w:sz w:val="22"/>
                <w:szCs w:val="22"/>
                <w:lang w:val="en-US"/>
              </w:rPr>
            </w:pPr>
            <w:r w:rsidRPr="00C00502">
              <w:rPr>
                <w:rFonts w:ascii="Times New Roman" w:hAnsi="Times New Roman"/>
                <w:iCs/>
                <w:sz w:val="22"/>
                <w:szCs w:val="22"/>
                <w:lang w:val="en-US"/>
              </w:rPr>
              <w:t>Dyspnoe,</w:t>
            </w:r>
          </w:p>
          <w:p w14:paraId="2019BC90" w14:textId="77777777" w:rsidR="00275135" w:rsidRPr="00C00502" w:rsidRDefault="00275135" w:rsidP="007F2D8B">
            <w:pPr>
              <w:pStyle w:val="Header"/>
              <w:widowControl w:val="0"/>
              <w:tabs>
                <w:tab w:val="clear" w:pos="4153"/>
                <w:tab w:val="clear" w:pos="8306"/>
                <w:tab w:val="left" w:pos="567"/>
              </w:tabs>
              <w:rPr>
                <w:rFonts w:ascii="Times New Roman" w:hAnsi="Times New Roman"/>
                <w:iCs/>
                <w:sz w:val="22"/>
                <w:szCs w:val="22"/>
                <w:lang w:val="pt-PT"/>
              </w:rPr>
            </w:pPr>
            <w:r w:rsidRPr="00C00502">
              <w:rPr>
                <w:rFonts w:ascii="Times New Roman" w:hAnsi="Times New Roman"/>
                <w:iCs/>
                <w:sz w:val="22"/>
                <w:szCs w:val="22"/>
                <w:lang w:val="en-US"/>
              </w:rPr>
              <w:t>Orrvérzés</w:t>
            </w:r>
          </w:p>
        </w:tc>
        <w:tc>
          <w:tcPr>
            <w:tcW w:w="2127" w:type="dxa"/>
          </w:tcPr>
          <w:p w14:paraId="16639331" w14:textId="77777777" w:rsidR="00275135" w:rsidRPr="00C00502" w:rsidRDefault="00275135" w:rsidP="007F2D8B">
            <w:pPr>
              <w:pStyle w:val="Header"/>
              <w:widowControl w:val="0"/>
              <w:tabs>
                <w:tab w:val="clear" w:pos="4153"/>
                <w:tab w:val="clear" w:pos="8306"/>
                <w:tab w:val="left" w:pos="567"/>
              </w:tabs>
              <w:rPr>
                <w:rFonts w:ascii="Times New Roman" w:hAnsi="Times New Roman"/>
                <w:iCs/>
                <w:sz w:val="22"/>
                <w:szCs w:val="22"/>
                <w:lang w:val="pt-PT"/>
              </w:rPr>
            </w:pPr>
          </w:p>
        </w:tc>
        <w:tc>
          <w:tcPr>
            <w:tcW w:w="1843" w:type="dxa"/>
          </w:tcPr>
          <w:p w14:paraId="05127F18" w14:textId="77777777" w:rsidR="00275135" w:rsidRPr="00C00502" w:rsidRDefault="00275135" w:rsidP="007F2D8B">
            <w:pPr>
              <w:pStyle w:val="Header"/>
              <w:widowControl w:val="0"/>
              <w:tabs>
                <w:tab w:val="clear" w:pos="4153"/>
                <w:tab w:val="clear" w:pos="8306"/>
                <w:tab w:val="left" w:pos="567"/>
              </w:tabs>
              <w:rPr>
                <w:rFonts w:ascii="Times New Roman" w:hAnsi="Times New Roman"/>
                <w:iCs/>
                <w:sz w:val="22"/>
                <w:szCs w:val="22"/>
                <w:lang w:val="pt-PT"/>
              </w:rPr>
            </w:pPr>
          </w:p>
        </w:tc>
      </w:tr>
      <w:tr w:rsidR="0033500F" w:rsidRPr="00C00502" w14:paraId="114F81AA" w14:textId="77777777">
        <w:tc>
          <w:tcPr>
            <w:tcW w:w="9505" w:type="dxa"/>
            <w:gridSpan w:val="6"/>
          </w:tcPr>
          <w:p w14:paraId="3EB06CEC" w14:textId="77777777" w:rsidR="0033500F" w:rsidRPr="00C00502" w:rsidRDefault="0033500F" w:rsidP="007F2D8B">
            <w:pPr>
              <w:pStyle w:val="Header"/>
              <w:widowControl w:val="0"/>
              <w:tabs>
                <w:tab w:val="clear" w:pos="4153"/>
                <w:tab w:val="clear" w:pos="8306"/>
                <w:tab w:val="left" w:pos="567"/>
              </w:tabs>
              <w:rPr>
                <w:rFonts w:ascii="Times New Roman" w:hAnsi="Times New Roman"/>
                <w:i/>
                <w:sz w:val="22"/>
                <w:lang w:val="hu-HU"/>
              </w:rPr>
            </w:pPr>
            <w:r w:rsidRPr="00C00502">
              <w:rPr>
                <w:rFonts w:ascii="Times New Roman" w:hAnsi="Times New Roman"/>
                <w:i/>
                <w:sz w:val="22"/>
                <w:lang w:val="hu-HU"/>
              </w:rPr>
              <w:t>Emésztőrendszeri betegségek és tünetek</w:t>
            </w:r>
          </w:p>
        </w:tc>
      </w:tr>
      <w:tr w:rsidR="00275135" w:rsidRPr="00C00502" w14:paraId="048434D6" w14:textId="77777777" w:rsidTr="00C12687">
        <w:tc>
          <w:tcPr>
            <w:tcW w:w="1991" w:type="dxa"/>
            <w:gridSpan w:val="2"/>
          </w:tcPr>
          <w:p w14:paraId="322E07C3" w14:textId="77777777" w:rsidR="00275135" w:rsidRPr="00C00502" w:rsidRDefault="00275135" w:rsidP="007F2D8B">
            <w:pPr>
              <w:widowControl w:val="0"/>
              <w:tabs>
                <w:tab w:val="left" w:pos="567"/>
              </w:tabs>
              <w:rPr>
                <w:lang w:val="pt-PT"/>
              </w:rPr>
            </w:pPr>
          </w:p>
        </w:tc>
        <w:tc>
          <w:tcPr>
            <w:tcW w:w="1417" w:type="dxa"/>
          </w:tcPr>
          <w:p w14:paraId="2AEC95BD" w14:textId="77777777" w:rsidR="00275135" w:rsidRPr="00C00502" w:rsidRDefault="00275135" w:rsidP="007F2D8B">
            <w:pPr>
              <w:pStyle w:val="Header"/>
              <w:widowControl w:val="0"/>
              <w:tabs>
                <w:tab w:val="clear" w:pos="4153"/>
                <w:tab w:val="clear" w:pos="8306"/>
                <w:tab w:val="left" w:pos="567"/>
              </w:tabs>
              <w:rPr>
                <w:rFonts w:ascii="Times New Roman" w:hAnsi="Times New Roman"/>
                <w:sz w:val="22"/>
                <w:lang w:val="pt-PT"/>
              </w:rPr>
            </w:pPr>
            <w:r w:rsidRPr="00C00502">
              <w:rPr>
                <w:rFonts w:ascii="Times New Roman" w:hAnsi="Times New Roman"/>
                <w:sz w:val="22"/>
                <w:szCs w:val="22"/>
                <w:lang w:val="pt-PT"/>
              </w:rPr>
              <w:t>Dyspepsia</w:t>
            </w:r>
          </w:p>
        </w:tc>
        <w:tc>
          <w:tcPr>
            <w:tcW w:w="2127" w:type="dxa"/>
          </w:tcPr>
          <w:p w14:paraId="51393B97" w14:textId="77777777" w:rsidR="00275135" w:rsidRPr="00C00502" w:rsidRDefault="00275135" w:rsidP="007F2D8B">
            <w:pPr>
              <w:pStyle w:val="Header"/>
              <w:widowControl w:val="0"/>
              <w:tabs>
                <w:tab w:val="clear" w:pos="4153"/>
                <w:tab w:val="clear" w:pos="8306"/>
                <w:tab w:val="left" w:pos="567"/>
              </w:tabs>
              <w:rPr>
                <w:rFonts w:ascii="Times New Roman" w:hAnsi="Times New Roman"/>
                <w:sz w:val="22"/>
                <w:szCs w:val="22"/>
                <w:lang w:val="pt-PT"/>
              </w:rPr>
            </w:pPr>
            <w:r w:rsidRPr="00C00502">
              <w:rPr>
                <w:rFonts w:ascii="Times New Roman" w:hAnsi="Times New Roman"/>
                <w:sz w:val="22"/>
                <w:szCs w:val="22"/>
                <w:lang w:val="pt-PT"/>
              </w:rPr>
              <w:t>Hasi fájdalom,</w:t>
            </w:r>
          </w:p>
          <w:p w14:paraId="1BAFF815" w14:textId="77777777" w:rsidR="00275135" w:rsidRPr="00C00502" w:rsidRDefault="00275135" w:rsidP="007F2D8B">
            <w:pPr>
              <w:pStyle w:val="Header"/>
              <w:widowControl w:val="0"/>
              <w:tabs>
                <w:tab w:val="clear" w:pos="4153"/>
                <w:tab w:val="clear" w:pos="8306"/>
                <w:tab w:val="left" w:pos="567"/>
              </w:tabs>
              <w:rPr>
                <w:rFonts w:ascii="Times New Roman" w:hAnsi="Times New Roman"/>
                <w:sz w:val="22"/>
                <w:szCs w:val="22"/>
                <w:lang w:val="pt-PT"/>
              </w:rPr>
            </w:pPr>
            <w:r w:rsidRPr="00C00502">
              <w:rPr>
                <w:rFonts w:ascii="Times New Roman" w:hAnsi="Times New Roman"/>
                <w:sz w:val="22"/>
                <w:szCs w:val="22"/>
                <w:lang w:val="pt-PT"/>
              </w:rPr>
              <w:t>Hányás,</w:t>
            </w:r>
          </w:p>
          <w:p w14:paraId="48CD0A81" w14:textId="77777777" w:rsidR="00275135" w:rsidRPr="00C00502" w:rsidRDefault="00275135" w:rsidP="007F2D8B">
            <w:pPr>
              <w:pStyle w:val="Header"/>
              <w:widowControl w:val="0"/>
              <w:tabs>
                <w:tab w:val="clear" w:pos="4153"/>
                <w:tab w:val="clear" w:pos="8306"/>
                <w:tab w:val="left" w:pos="567"/>
              </w:tabs>
              <w:rPr>
                <w:rFonts w:ascii="Times New Roman" w:hAnsi="Times New Roman"/>
                <w:sz w:val="22"/>
                <w:szCs w:val="22"/>
                <w:lang w:val="pt-PT"/>
              </w:rPr>
            </w:pPr>
            <w:r w:rsidRPr="00C00502">
              <w:rPr>
                <w:rFonts w:ascii="Times New Roman" w:hAnsi="Times New Roman"/>
                <w:sz w:val="22"/>
                <w:szCs w:val="22"/>
                <w:lang w:val="pt-PT"/>
              </w:rPr>
              <w:t>Hányinger,</w:t>
            </w:r>
          </w:p>
          <w:p w14:paraId="7D18DEA3" w14:textId="77777777" w:rsidR="00275135" w:rsidRPr="00C00502" w:rsidRDefault="00275135" w:rsidP="007F2D8B">
            <w:pPr>
              <w:pStyle w:val="Header"/>
              <w:widowControl w:val="0"/>
              <w:tabs>
                <w:tab w:val="clear" w:pos="4153"/>
                <w:tab w:val="clear" w:pos="8306"/>
                <w:tab w:val="left" w:pos="567"/>
              </w:tabs>
              <w:rPr>
                <w:rFonts w:ascii="Times New Roman" w:hAnsi="Times New Roman"/>
                <w:iCs/>
                <w:sz w:val="22"/>
                <w:szCs w:val="22"/>
                <w:lang w:val="pt-PT"/>
              </w:rPr>
            </w:pPr>
            <w:r w:rsidRPr="00C00502">
              <w:rPr>
                <w:rFonts w:ascii="Times New Roman" w:hAnsi="Times New Roman"/>
                <w:sz w:val="22"/>
                <w:szCs w:val="22"/>
                <w:lang w:val="pt-PT"/>
              </w:rPr>
              <w:t>Gastro-oesophagealis reflux betegség</w:t>
            </w:r>
          </w:p>
        </w:tc>
        <w:tc>
          <w:tcPr>
            <w:tcW w:w="2127" w:type="dxa"/>
          </w:tcPr>
          <w:p w14:paraId="3E220302" w14:textId="77777777" w:rsidR="00275135" w:rsidRPr="00C00502" w:rsidRDefault="00275135" w:rsidP="007F2D8B">
            <w:pPr>
              <w:pStyle w:val="Header"/>
              <w:widowControl w:val="0"/>
              <w:tabs>
                <w:tab w:val="clear" w:pos="4153"/>
                <w:tab w:val="clear" w:pos="8306"/>
                <w:tab w:val="left" w:pos="567"/>
              </w:tabs>
              <w:rPr>
                <w:rFonts w:ascii="Times New Roman" w:hAnsi="Times New Roman"/>
                <w:iCs/>
                <w:sz w:val="22"/>
                <w:szCs w:val="22"/>
                <w:lang w:val="pt-PT"/>
              </w:rPr>
            </w:pPr>
          </w:p>
        </w:tc>
        <w:tc>
          <w:tcPr>
            <w:tcW w:w="1843" w:type="dxa"/>
          </w:tcPr>
          <w:p w14:paraId="39DA3DDE" w14:textId="77777777" w:rsidR="00275135" w:rsidRPr="00C00502" w:rsidRDefault="00275135" w:rsidP="007F2D8B">
            <w:pPr>
              <w:pStyle w:val="Header"/>
              <w:widowControl w:val="0"/>
              <w:tabs>
                <w:tab w:val="clear" w:pos="4153"/>
                <w:tab w:val="clear" w:pos="8306"/>
                <w:tab w:val="left" w:pos="567"/>
              </w:tabs>
              <w:rPr>
                <w:rFonts w:ascii="Times New Roman" w:hAnsi="Times New Roman"/>
                <w:iCs/>
                <w:sz w:val="22"/>
                <w:szCs w:val="22"/>
                <w:lang w:val="pt-PT"/>
              </w:rPr>
            </w:pPr>
          </w:p>
        </w:tc>
      </w:tr>
      <w:tr w:rsidR="0033500F" w:rsidRPr="00C00502" w14:paraId="0F3DF83F" w14:textId="77777777">
        <w:tc>
          <w:tcPr>
            <w:tcW w:w="9505" w:type="dxa"/>
            <w:gridSpan w:val="6"/>
          </w:tcPr>
          <w:p w14:paraId="5EEB9848" w14:textId="77777777" w:rsidR="0033500F" w:rsidRPr="007C33D3" w:rsidRDefault="0033500F" w:rsidP="007F2D8B">
            <w:pPr>
              <w:pStyle w:val="Header"/>
              <w:widowControl w:val="0"/>
              <w:tabs>
                <w:tab w:val="clear" w:pos="4153"/>
                <w:tab w:val="clear" w:pos="8306"/>
                <w:tab w:val="left" w:pos="567"/>
              </w:tabs>
              <w:rPr>
                <w:rFonts w:ascii="Times New Roman" w:hAnsi="Times New Roman"/>
                <w:i/>
                <w:sz w:val="22"/>
                <w:lang w:val="hu-HU"/>
              </w:rPr>
            </w:pPr>
            <w:r w:rsidRPr="007C33D3">
              <w:rPr>
                <w:rFonts w:ascii="Times New Roman" w:hAnsi="Times New Roman"/>
                <w:i/>
                <w:sz w:val="22"/>
                <w:lang w:val="hu-HU"/>
              </w:rPr>
              <w:t>A bőr és a bőr alatti szövet betegségei és tünetei</w:t>
            </w:r>
          </w:p>
        </w:tc>
      </w:tr>
      <w:tr w:rsidR="00275135" w:rsidRPr="00C00502" w14:paraId="2B3D8A53" w14:textId="77777777" w:rsidTr="00C12687">
        <w:tc>
          <w:tcPr>
            <w:tcW w:w="1991" w:type="dxa"/>
            <w:gridSpan w:val="2"/>
          </w:tcPr>
          <w:p w14:paraId="5769468D" w14:textId="77777777" w:rsidR="00275135" w:rsidRPr="00C00502" w:rsidRDefault="00275135" w:rsidP="007F2D8B">
            <w:pPr>
              <w:widowControl w:val="0"/>
              <w:tabs>
                <w:tab w:val="left" w:pos="567"/>
              </w:tabs>
              <w:rPr>
                <w:lang w:val="pt-PT"/>
              </w:rPr>
            </w:pPr>
          </w:p>
        </w:tc>
        <w:tc>
          <w:tcPr>
            <w:tcW w:w="1417" w:type="dxa"/>
          </w:tcPr>
          <w:p w14:paraId="7CC47BDE" w14:textId="77777777" w:rsidR="00275135" w:rsidRPr="00C00502" w:rsidRDefault="00275135" w:rsidP="007F2D8B">
            <w:pPr>
              <w:pStyle w:val="Header"/>
              <w:widowControl w:val="0"/>
              <w:tabs>
                <w:tab w:val="clear" w:pos="4153"/>
                <w:tab w:val="clear" w:pos="8306"/>
                <w:tab w:val="left" w:pos="567"/>
              </w:tabs>
              <w:rPr>
                <w:rFonts w:ascii="Times New Roman" w:hAnsi="Times New Roman"/>
                <w:sz w:val="22"/>
                <w:lang w:val="pt-PT"/>
              </w:rPr>
            </w:pPr>
          </w:p>
        </w:tc>
        <w:tc>
          <w:tcPr>
            <w:tcW w:w="2127" w:type="dxa"/>
          </w:tcPr>
          <w:p w14:paraId="18D0DC07" w14:textId="77777777" w:rsidR="00275135" w:rsidRPr="00C00502" w:rsidRDefault="00275135" w:rsidP="007F2D8B">
            <w:pPr>
              <w:pStyle w:val="Header"/>
              <w:widowControl w:val="0"/>
              <w:tabs>
                <w:tab w:val="clear" w:pos="4153"/>
                <w:tab w:val="clear" w:pos="8306"/>
                <w:tab w:val="left" w:pos="567"/>
              </w:tabs>
              <w:rPr>
                <w:rFonts w:ascii="Times New Roman" w:hAnsi="Times New Roman"/>
                <w:iCs/>
                <w:sz w:val="22"/>
                <w:szCs w:val="22"/>
                <w:lang w:val="pt-PT"/>
              </w:rPr>
            </w:pPr>
            <w:r w:rsidRPr="00C00502">
              <w:rPr>
                <w:rFonts w:ascii="Times New Roman" w:hAnsi="Times New Roman"/>
                <w:iCs/>
                <w:sz w:val="22"/>
                <w:szCs w:val="22"/>
                <w:lang w:val="en-US"/>
              </w:rPr>
              <w:t>Kiütés</w:t>
            </w:r>
          </w:p>
        </w:tc>
        <w:tc>
          <w:tcPr>
            <w:tcW w:w="2127" w:type="dxa"/>
          </w:tcPr>
          <w:p w14:paraId="1F95AD12" w14:textId="77777777" w:rsidR="00275135" w:rsidRPr="00C00502" w:rsidRDefault="00275135" w:rsidP="007F2D8B">
            <w:pPr>
              <w:pStyle w:val="Header"/>
              <w:widowControl w:val="0"/>
              <w:tabs>
                <w:tab w:val="clear" w:pos="4153"/>
                <w:tab w:val="clear" w:pos="8306"/>
                <w:tab w:val="left" w:pos="567"/>
              </w:tabs>
              <w:rPr>
                <w:rFonts w:ascii="Times New Roman" w:hAnsi="Times New Roman"/>
                <w:sz w:val="22"/>
                <w:szCs w:val="22"/>
                <w:lang w:val="sv-SE"/>
              </w:rPr>
            </w:pPr>
            <w:r w:rsidRPr="007C33D3">
              <w:rPr>
                <w:rFonts w:ascii="Times New Roman" w:hAnsi="Times New Roman"/>
                <w:iCs/>
                <w:sz w:val="22"/>
                <w:szCs w:val="22"/>
                <w:lang w:val="it-IT"/>
              </w:rPr>
              <w:t>Urticaria</w:t>
            </w:r>
            <w:r w:rsidRPr="007C33D3">
              <w:rPr>
                <w:rFonts w:ascii="Times New Roman" w:hAnsi="Times New Roman"/>
                <w:sz w:val="22"/>
                <w:szCs w:val="22"/>
                <w:lang w:val="it-IT"/>
              </w:rPr>
              <w:t>,</w:t>
            </w:r>
          </w:p>
          <w:p w14:paraId="4C1D4BAD" w14:textId="0EECE3A9" w:rsidR="00275135" w:rsidRPr="00C00502" w:rsidRDefault="00275135" w:rsidP="007F2D8B">
            <w:pPr>
              <w:pStyle w:val="Header"/>
              <w:widowControl w:val="0"/>
              <w:tabs>
                <w:tab w:val="clear" w:pos="4153"/>
                <w:tab w:val="clear" w:pos="8306"/>
                <w:tab w:val="left" w:pos="567"/>
              </w:tabs>
              <w:rPr>
                <w:rFonts w:ascii="Times New Roman" w:hAnsi="Times New Roman"/>
                <w:sz w:val="22"/>
                <w:szCs w:val="22"/>
                <w:lang w:val="sv-SE"/>
              </w:rPr>
            </w:pPr>
            <w:r w:rsidRPr="00C00502">
              <w:rPr>
                <w:rFonts w:ascii="Times New Roman" w:hAnsi="Times New Roman"/>
                <w:sz w:val="22"/>
                <w:szCs w:val="22"/>
                <w:lang w:val="sv-SE"/>
              </w:rPr>
              <w:t>Stevens</w:t>
            </w:r>
            <w:r w:rsidR="005B6781">
              <w:rPr>
                <w:rFonts w:ascii="Times New Roman" w:hAnsi="Times New Roman"/>
                <w:sz w:val="22"/>
                <w:szCs w:val="22"/>
                <w:lang w:val="sv-SE"/>
              </w:rPr>
              <w:t>–</w:t>
            </w:r>
            <w:r w:rsidRPr="00C00502">
              <w:rPr>
                <w:rFonts w:ascii="Times New Roman" w:hAnsi="Times New Roman"/>
                <w:sz w:val="22"/>
                <w:szCs w:val="22"/>
                <w:lang w:val="sv-SE"/>
              </w:rPr>
              <w:t>Johnson</w:t>
            </w:r>
            <w:r w:rsidR="005B6781">
              <w:rPr>
                <w:rFonts w:ascii="Times New Roman" w:hAnsi="Times New Roman"/>
                <w:sz w:val="22"/>
                <w:szCs w:val="22"/>
                <w:lang w:val="sv-SE"/>
              </w:rPr>
              <w:t>-</w:t>
            </w:r>
            <w:r w:rsidRPr="00C00502">
              <w:rPr>
                <w:rFonts w:ascii="Times New Roman" w:hAnsi="Times New Roman"/>
                <w:sz w:val="22"/>
                <w:szCs w:val="22"/>
                <w:lang w:val="sv-SE"/>
              </w:rPr>
              <w:t>szindróma</w:t>
            </w:r>
            <w:r w:rsidRPr="00C00502">
              <w:rPr>
                <w:rFonts w:ascii="Times New Roman" w:hAnsi="Times New Roman"/>
                <w:sz w:val="22"/>
                <w:vertAlign w:val="superscript"/>
                <w:lang w:val="pt-PT"/>
              </w:rPr>
              <w:t>2</w:t>
            </w:r>
            <w:r w:rsidRPr="00C00502">
              <w:rPr>
                <w:rFonts w:ascii="Times New Roman" w:hAnsi="Times New Roman"/>
                <w:sz w:val="22"/>
                <w:szCs w:val="22"/>
                <w:lang w:val="sv-SE"/>
              </w:rPr>
              <w:t>,</w:t>
            </w:r>
          </w:p>
          <w:p w14:paraId="1AED1845" w14:textId="77777777" w:rsidR="00275135" w:rsidRPr="007C33D3" w:rsidRDefault="00275135" w:rsidP="007F2D8B">
            <w:pPr>
              <w:pStyle w:val="Header"/>
              <w:widowControl w:val="0"/>
              <w:tabs>
                <w:tab w:val="clear" w:pos="4153"/>
                <w:tab w:val="clear" w:pos="8306"/>
                <w:tab w:val="left" w:pos="567"/>
              </w:tabs>
              <w:rPr>
                <w:rFonts w:ascii="Times New Roman" w:hAnsi="Times New Roman"/>
                <w:iCs/>
                <w:sz w:val="22"/>
                <w:szCs w:val="22"/>
                <w:lang w:val="it-IT"/>
              </w:rPr>
            </w:pPr>
            <w:r w:rsidRPr="00C00502">
              <w:rPr>
                <w:rFonts w:ascii="Times New Roman" w:hAnsi="Times New Roman"/>
                <w:sz w:val="22"/>
                <w:szCs w:val="22"/>
                <w:lang w:val="sv-SE"/>
              </w:rPr>
              <w:t>Exfoliatív dermatitis</w:t>
            </w:r>
            <w:r w:rsidRPr="00C00502">
              <w:rPr>
                <w:rFonts w:ascii="Times New Roman" w:hAnsi="Times New Roman"/>
                <w:sz w:val="22"/>
                <w:vertAlign w:val="superscript"/>
                <w:lang w:val="pt-PT"/>
              </w:rPr>
              <w:t>2</w:t>
            </w:r>
            <w:r w:rsidRPr="007C33D3">
              <w:rPr>
                <w:rFonts w:ascii="Times New Roman" w:hAnsi="Times New Roman"/>
                <w:iCs/>
                <w:sz w:val="22"/>
                <w:szCs w:val="22"/>
                <w:lang w:val="it-IT"/>
              </w:rPr>
              <w:t>,</w:t>
            </w:r>
          </w:p>
          <w:p w14:paraId="14C8E28A" w14:textId="77777777" w:rsidR="00275135" w:rsidRPr="00C00502" w:rsidRDefault="00275135" w:rsidP="007F2D8B">
            <w:pPr>
              <w:pStyle w:val="Header"/>
              <w:widowControl w:val="0"/>
              <w:tabs>
                <w:tab w:val="clear" w:pos="4153"/>
                <w:tab w:val="clear" w:pos="8306"/>
                <w:tab w:val="left" w:pos="567"/>
              </w:tabs>
              <w:rPr>
                <w:rFonts w:ascii="Times New Roman" w:hAnsi="Times New Roman"/>
                <w:iCs/>
                <w:sz w:val="22"/>
                <w:szCs w:val="22"/>
                <w:lang w:val="pt-PT"/>
              </w:rPr>
            </w:pPr>
            <w:r w:rsidRPr="00C00502">
              <w:rPr>
                <w:rFonts w:ascii="Times New Roman" w:hAnsi="Times New Roman"/>
                <w:iCs/>
                <w:sz w:val="22"/>
                <w:szCs w:val="22"/>
                <w:lang w:val="en-US"/>
              </w:rPr>
              <w:t>Hyperhydrosis (verejtékezés)</w:t>
            </w:r>
          </w:p>
        </w:tc>
        <w:tc>
          <w:tcPr>
            <w:tcW w:w="1843" w:type="dxa"/>
          </w:tcPr>
          <w:p w14:paraId="79A788F1" w14:textId="77777777" w:rsidR="00275135" w:rsidRPr="00C00502" w:rsidRDefault="00275135" w:rsidP="007F2D8B">
            <w:pPr>
              <w:pStyle w:val="Header"/>
              <w:widowControl w:val="0"/>
              <w:tabs>
                <w:tab w:val="clear" w:pos="4153"/>
                <w:tab w:val="clear" w:pos="8306"/>
                <w:tab w:val="left" w:pos="567"/>
              </w:tabs>
              <w:rPr>
                <w:rFonts w:ascii="Times New Roman" w:hAnsi="Times New Roman"/>
                <w:iCs/>
                <w:sz w:val="22"/>
                <w:szCs w:val="22"/>
                <w:lang w:val="en-US"/>
              </w:rPr>
            </w:pPr>
          </w:p>
        </w:tc>
      </w:tr>
      <w:tr w:rsidR="00275135" w:rsidRPr="00C00502" w14:paraId="5221BCE3" w14:textId="77777777" w:rsidTr="0033500F">
        <w:tc>
          <w:tcPr>
            <w:tcW w:w="7662" w:type="dxa"/>
            <w:gridSpan w:val="5"/>
          </w:tcPr>
          <w:p w14:paraId="72F066E5" w14:textId="77777777" w:rsidR="00275135" w:rsidRPr="00C00502" w:rsidRDefault="00275135" w:rsidP="007F2D8B">
            <w:pPr>
              <w:pStyle w:val="Header"/>
              <w:widowControl w:val="0"/>
              <w:tabs>
                <w:tab w:val="clear" w:pos="4153"/>
                <w:tab w:val="clear" w:pos="8306"/>
                <w:tab w:val="left" w:pos="567"/>
              </w:tabs>
              <w:rPr>
                <w:rFonts w:ascii="Times New Roman" w:hAnsi="Times New Roman"/>
                <w:sz w:val="22"/>
                <w:szCs w:val="22"/>
                <w:lang w:val="pt-PT"/>
              </w:rPr>
            </w:pPr>
            <w:r w:rsidRPr="00C00502">
              <w:rPr>
                <w:rFonts w:ascii="Times New Roman" w:hAnsi="Times New Roman"/>
                <w:i/>
                <w:sz w:val="22"/>
                <w:lang w:val="hu-HU"/>
              </w:rPr>
              <w:t>A csont- és izomrendszer, valamint a kötőszövet betegségei és tünetei</w:t>
            </w:r>
          </w:p>
        </w:tc>
        <w:tc>
          <w:tcPr>
            <w:tcW w:w="1843" w:type="dxa"/>
          </w:tcPr>
          <w:p w14:paraId="0BA849BE" w14:textId="77777777" w:rsidR="00275135" w:rsidRPr="00C00502" w:rsidRDefault="00275135" w:rsidP="007F2D8B">
            <w:pPr>
              <w:pStyle w:val="Header"/>
              <w:widowControl w:val="0"/>
              <w:tabs>
                <w:tab w:val="clear" w:pos="4153"/>
                <w:tab w:val="clear" w:pos="8306"/>
                <w:tab w:val="left" w:pos="567"/>
              </w:tabs>
              <w:rPr>
                <w:rFonts w:ascii="Times New Roman" w:hAnsi="Times New Roman"/>
                <w:i/>
                <w:sz w:val="22"/>
                <w:lang w:val="hu-HU"/>
              </w:rPr>
            </w:pPr>
          </w:p>
        </w:tc>
      </w:tr>
      <w:tr w:rsidR="00275135" w:rsidRPr="00C00502" w14:paraId="780E1A19" w14:textId="77777777" w:rsidTr="00C12687">
        <w:tc>
          <w:tcPr>
            <w:tcW w:w="1991" w:type="dxa"/>
            <w:gridSpan w:val="2"/>
          </w:tcPr>
          <w:p w14:paraId="73583983" w14:textId="77777777" w:rsidR="00275135" w:rsidRPr="00C00502" w:rsidRDefault="00275135" w:rsidP="007F2D8B">
            <w:pPr>
              <w:widowControl w:val="0"/>
              <w:tabs>
                <w:tab w:val="left" w:pos="567"/>
              </w:tabs>
              <w:rPr>
                <w:lang w:val="pt-PT"/>
              </w:rPr>
            </w:pPr>
          </w:p>
        </w:tc>
        <w:tc>
          <w:tcPr>
            <w:tcW w:w="1417" w:type="dxa"/>
          </w:tcPr>
          <w:p w14:paraId="1AA349C2" w14:textId="77777777" w:rsidR="00275135" w:rsidRPr="00C00502" w:rsidRDefault="00275135" w:rsidP="007F2D8B">
            <w:pPr>
              <w:pStyle w:val="Header"/>
              <w:widowControl w:val="0"/>
              <w:tabs>
                <w:tab w:val="clear" w:pos="4153"/>
                <w:tab w:val="clear" w:pos="8306"/>
                <w:tab w:val="left" w:pos="567"/>
              </w:tabs>
              <w:rPr>
                <w:rFonts w:ascii="Times New Roman" w:hAnsi="Times New Roman"/>
                <w:sz w:val="22"/>
                <w:szCs w:val="22"/>
              </w:rPr>
            </w:pPr>
            <w:r w:rsidRPr="00C00502">
              <w:rPr>
                <w:rFonts w:ascii="Times New Roman" w:hAnsi="Times New Roman"/>
                <w:sz w:val="22"/>
                <w:szCs w:val="22"/>
              </w:rPr>
              <w:t>Hátfájdalom,</w:t>
            </w:r>
          </w:p>
          <w:p w14:paraId="05515200" w14:textId="77777777" w:rsidR="00275135" w:rsidRPr="00C00502" w:rsidRDefault="00275135" w:rsidP="007F2D8B">
            <w:pPr>
              <w:pStyle w:val="Header"/>
              <w:widowControl w:val="0"/>
              <w:tabs>
                <w:tab w:val="clear" w:pos="4153"/>
                <w:tab w:val="clear" w:pos="8306"/>
                <w:tab w:val="left" w:pos="567"/>
              </w:tabs>
              <w:rPr>
                <w:rFonts w:ascii="Times New Roman" w:hAnsi="Times New Roman"/>
                <w:sz w:val="22"/>
                <w:szCs w:val="22"/>
              </w:rPr>
            </w:pPr>
            <w:r w:rsidRPr="00C00502">
              <w:rPr>
                <w:rFonts w:ascii="Times New Roman" w:hAnsi="Times New Roman"/>
                <w:sz w:val="22"/>
                <w:szCs w:val="22"/>
              </w:rPr>
              <w:t>Myalgia</w:t>
            </w:r>
          </w:p>
          <w:p w14:paraId="1BC37829" w14:textId="77777777" w:rsidR="00275135" w:rsidRPr="00C00502" w:rsidRDefault="00275135" w:rsidP="007F2D8B">
            <w:pPr>
              <w:pStyle w:val="Header"/>
              <w:widowControl w:val="0"/>
              <w:tabs>
                <w:tab w:val="clear" w:pos="4153"/>
                <w:tab w:val="clear" w:pos="8306"/>
                <w:tab w:val="left" w:pos="567"/>
              </w:tabs>
              <w:rPr>
                <w:rFonts w:ascii="Times New Roman" w:hAnsi="Times New Roman"/>
                <w:sz w:val="22"/>
                <w:lang w:val="pt-PT"/>
              </w:rPr>
            </w:pPr>
            <w:r w:rsidRPr="00C00502">
              <w:rPr>
                <w:rFonts w:ascii="Times New Roman" w:hAnsi="Times New Roman"/>
                <w:sz w:val="22"/>
                <w:szCs w:val="22"/>
              </w:rPr>
              <w:t>Végtagfájdalom</w:t>
            </w:r>
          </w:p>
        </w:tc>
        <w:tc>
          <w:tcPr>
            <w:tcW w:w="2127" w:type="dxa"/>
          </w:tcPr>
          <w:p w14:paraId="34E56C2D" w14:textId="77777777" w:rsidR="00275135" w:rsidRPr="00C00502" w:rsidRDefault="00275135" w:rsidP="007F2D8B">
            <w:pPr>
              <w:pStyle w:val="Header"/>
              <w:widowControl w:val="0"/>
              <w:tabs>
                <w:tab w:val="clear" w:pos="4153"/>
                <w:tab w:val="clear" w:pos="8306"/>
                <w:tab w:val="left" w:pos="567"/>
              </w:tabs>
              <w:rPr>
                <w:rFonts w:ascii="Times New Roman" w:hAnsi="Times New Roman"/>
                <w:iCs/>
                <w:sz w:val="22"/>
                <w:szCs w:val="22"/>
                <w:lang w:val="pt-PT"/>
              </w:rPr>
            </w:pPr>
          </w:p>
        </w:tc>
        <w:tc>
          <w:tcPr>
            <w:tcW w:w="2127" w:type="dxa"/>
          </w:tcPr>
          <w:p w14:paraId="6073C56D" w14:textId="77777777" w:rsidR="00275135" w:rsidRPr="00C00502" w:rsidRDefault="00275135" w:rsidP="007F2D8B">
            <w:pPr>
              <w:pStyle w:val="Header"/>
              <w:widowControl w:val="0"/>
              <w:tabs>
                <w:tab w:val="clear" w:pos="4153"/>
                <w:tab w:val="clear" w:pos="8306"/>
                <w:tab w:val="left" w:pos="567"/>
              </w:tabs>
              <w:rPr>
                <w:rFonts w:ascii="Times New Roman" w:hAnsi="Times New Roman"/>
                <w:iCs/>
                <w:sz w:val="22"/>
                <w:szCs w:val="22"/>
                <w:lang w:val="pt-PT"/>
              </w:rPr>
            </w:pPr>
          </w:p>
        </w:tc>
        <w:tc>
          <w:tcPr>
            <w:tcW w:w="1843" w:type="dxa"/>
          </w:tcPr>
          <w:p w14:paraId="5469C096" w14:textId="77777777" w:rsidR="00275135" w:rsidRPr="00C00502" w:rsidRDefault="00275135" w:rsidP="007F2D8B">
            <w:pPr>
              <w:pStyle w:val="Header"/>
              <w:widowControl w:val="0"/>
              <w:tabs>
                <w:tab w:val="clear" w:pos="4153"/>
                <w:tab w:val="clear" w:pos="8306"/>
                <w:tab w:val="left" w:pos="567"/>
              </w:tabs>
              <w:rPr>
                <w:rFonts w:ascii="Times New Roman" w:hAnsi="Times New Roman"/>
                <w:iCs/>
                <w:sz w:val="22"/>
                <w:szCs w:val="22"/>
                <w:lang w:val="pt-PT"/>
              </w:rPr>
            </w:pPr>
          </w:p>
        </w:tc>
      </w:tr>
      <w:tr w:rsidR="0033500F" w:rsidRPr="00C00502" w14:paraId="7D7E1E44" w14:textId="77777777">
        <w:tc>
          <w:tcPr>
            <w:tcW w:w="9505" w:type="dxa"/>
            <w:gridSpan w:val="6"/>
          </w:tcPr>
          <w:p w14:paraId="500C2898" w14:textId="77777777" w:rsidR="0033500F" w:rsidRPr="00C00502" w:rsidRDefault="0033500F" w:rsidP="007F2D8B">
            <w:pPr>
              <w:widowControl w:val="0"/>
              <w:tabs>
                <w:tab w:val="left" w:pos="567"/>
              </w:tabs>
              <w:autoSpaceDE w:val="0"/>
              <w:autoSpaceDN w:val="0"/>
              <w:adjustRightInd w:val="0"/>
              <w:spacing w:line="240" w:lineRule="atLeast"/>
              <w:rPr>
                <w:i/>
                <w:sz w:val="22"/>
                <w:szCs w:val="22"/>
              </w:rPr>
            </w:pPr>
            <w:r w:rsidRPr="00C00502">
              <w:rPr>
                <w:i/>
                <w:sz w:val="22"/>
                <w:szCs w:val="22"/>
              </w:rPr>
              <w:t>Vese- és húgyúti betegségek és tünetek</w:t>
            </w:r>
          </w:p>
        </w:tc>
      </w:tr>
      <w:tr w:rsidR="00275135" w:rsidRPr="00C00502" w14:paraId="08E1D336" w14:textId="77777777" w:rsidTr="00C12687">
        <w:tc>
          <w:tcPr>
            <w:tcW w:w="1849" w:type="dxa"/>
          </w:tcPr>
          <w:p w14:paraId="6A5C08BE" w14:textId="77777777" w:rsidR="00275135" w:rsidRPr="00C00502" w:rsidRDefault="00275135" w:rsidP="007F2D8B">
            <w:pPr>
              <w:widowControl w:val="0"/>
              <w:tabs>
                <w:tab w:val="left" w:pos="567"/>
              </w:tabs>
              <w:rPr>
                <w:sz w:val="22"/>
                <w:szCs w:val="22"/>
                <w:lang w:val="pt-PT"/>
              </w:rPr>
            </w:pPr>
          </w:p>
        </w:tc>
        <w:tc>
          <w:tcPr>
            <w:tcW w:w="1559" w:type="dxa"/>
            <w:gridSpan w:val="2"/>
          </w:tcPr>
          <w:p w14:paraId="67C84C8B" w14:textId="77777777" w:rsidR="00275135" w:rsidRPr="00C00502" w:rsidRDefault="00275135" w:rsidP="007F2D8B">
            <w:pPr>
              <w:pStyle w:val="Header"/>
              <w:widowControl w:val="0"/>
              <w:tabs>
                <w:tab w:val="clear" w:pos="4153"/>
                <w:tab w:val="clear" w:pos="8306"/>
                <w:tab w:val="left" w:pos="567"/>
              </w:tabs>
              <w:rPr>
                <w:rFonts w:ascii="Times New Roman" w:hAnsi="Times New Roman"/>
                <w:sz w:val="22"/>
                <w:szCs w:val="22"/>
                <w:lang w:val="pt-PT"/>
              </w:rPr>
            </w:pPr>
          </w:p>
        </w:tc>
        <w:tc>
          <w:tcPr>
            <w:tcW w:w="2127" w:type="dxa"/>
          </w:tcPr>
          <w:p w14:paraId="0A2D6371" w14:textId="77777777" w:rsidR="00275135" w:rsidRPr="00C00502" w:rsidRDefault="00275135" w:rsidP="007F2D8B">
            <w:pPr>
              <w:pStyle w:val="Header"/>
              <w:widowControl w:val="0"/>
              <w:tabs>
                <w:tab w:val="clear" w:pos="4153"/>
                <w:tab w:val="clear" w:pos="8306"/>
                <w:tab w:val="left" w:pos="567"/>
              </w:tabs>
              <w:rPr>
                <w:rFonts w:ascii="Times New Roman" w:hAnsi="Times New Roman"/>
                <w:iCs/>
                <w:sz w:val="22"/>
                <w:szCs w:val="22"/>
                <w:lang w:val="pt-PT"/>
              </w:rPr>
            </w:pPr>
            <w:r w:rsidRPr="00C00502">
              <w:rPr>
                <w:rFonts w:ascii="Times New Roman" w:hAnsi="Times New Roman"/>
                <w:iCs/>
                <w:sz w:val="22"/>
                <w:szCs w:val="22"/>
                <w:lang w:val="en-US"/>
              </w:rPr>
              <w:t>Haematuria</w:t>
            </w:r>
          </w:p>
        </w:tc>
        <w:tc>
          <w:tcPr>
            <w:tcW w:w="2127" w:type="dxa"/>
          </w:tcPr>
          <w:p w14:paraId="0A4C8B98" w14:textId="77777777" w:rsidR="00275135" w:rsidRPr="00C00502" w:rsidRDefault="00275135" w:rsidP="007F2D8B">
            <w:pPr>
              <w:pStyle w:val="Header"/>
              <w:widowControl w:val="0"/>
              <w:tabs>
                <w:tab w:val="clear" w:pos="4153"/>
                <w:tab w:val="clear" w:pos="8306"/>
                <w:tab w:val="left" w:pos="567"/>
              </w:tabs>
              <w:rPr>
                <w:rFonts w:ascii="Times New Roman" w:hAnsi="Times New Roman"/>
                <w:iCs/>
                <w:sz w:val="22"/>
                <w:szCs w:val="22"/>
                <w:lang w:val="en-US"/>
              </w:rPr>
            </w:pPr>
          </w:p>
        </w:tc>
        <w:tc>
          <w:tcPr>
            <w:tcW w:w="1843" w:type="dxa"/>
          </w:tcPr>
          <w:p w14:paraId="3593F9C5" w14:textId="77777777" w:rsidR="00275135" w:rsidRPr="00C00502" w:rsidRDefault="00275135" w:rsidP="007F2D8B">
            <w:pPr>
              <w:pStyle w:val="Header"/>
              <w:widowControl w:val="0"/>
              <w:tabs>
                <w:tab w:val="clear" w:pos="4153"/>
                <w:tab w:val="clear" w:pos="8306"/>
                <w:tab w:val="left" w:pos="567"/>
              </w:tabs>
              <w:rPr>
                <w:rFonts w:ascii="Times New Roman" w:hAnsi="Times New Roman"/>
                <w:iCs/>
                <w:sz w:val="22"/>
                <w:szCs w:val="22"/>
                <w:lang w:val="en-US"/>
              </w:rPr>
            </w:pPr>
          </w:p>
        </w:tc>
      </w:tr>
      <w:tr w:rsidR="00C12687" w:rsidRPr="00C00502" w14:paraId="26267C48" w14:textId="77777777">
        <w:tc>
          <w:tcPr>
            <w:tcW w:w="9505" w:type="dxa"/>
            <w:gridSpan w:val="6"/>
          </w:tcPr>
          <w:p w14:paraId="5A706D85" w14:textId="77777777" w:rsidR="00C12687" w:rsidRPr="00C00502" w:rsidRDefault="00C12687" w:rsidP="000F53EE">
            <w:pPr>
              <w:tabs>
                <w:tab w:val="left" w:pos="567"/>
              </w:tabs>
              <w:autoSpaceDE w:val="0"/>
              <w:autoSpaceDN w:val="0"/>
              <w:adjustRightInd w:val="0"/>
              <w:spacing w:line="240" w:lineRule="atLeast"/>
              <w:rPr>
                <w:i/>
                <w:sz w:val="22"/>
              </w:rPr>
            </w:pPr>
            <w:r w:rsidRPr="00C00502">
              <w:rPr>
                <w:i/>
                <w:sz w:val="22"/>
              </w:rPr>
              <w:t>A nemi szervekkel és az emlőkkel kapcsolatos betegségek és tünetek</w:t>
            </w:r>
            <w:r w:rsidRPr="00C00502">
              <w:rPr>
                <w:i/>
                <w:iCs/>
                <w:sz w:val="22"/>
                <w:szCs w:val="22"/>
                <w:lang w:val="pt-PT"/>
              </w:rPr>
              <w:t xml:space="preserve"> </w:t>
            </w:r>
          </w:p>
        </w:tc>
      </w:tr>
      <w:tr w:rsidR="00275135" w:rsidRPr="00C00502" w14:paraId="733C03EC" w14:textId="77777777" w:rsidTr="00C12687">
        <w:tc>
          <w:tcPr>
            <w:tcW w:w="1849" w:type="dxa"/>
          </w:tcPr>
          <w:p w14:paraId="2D7A9E63" w14:textId="77777777" w:rsidR="00275135" w:rsidRPr="00C00502" w:rsidRDefault="00275135" w:rsidP="000F53EE">
            <w:pPr>
              <w:tabs>
                <w:tab w:val="left" w:pos="567"/>
              </w:tabs>
              <w:rPr>
                <w:sz w:val="22"/>
                <w:szCs w:val="22"/>
                <w:lang w:val="pt-PT"/>
              </w:rPr>
            </w:pPr>
          </w:p>
        </w:tc>
        <w:tc>
          <w:tcPr>
            <w:tcW w:w="1559" w:type="dxa"/>
            <w:gridSpan w:val="2"/>
          </w:tcPr>
          <w:p w14:paraId="541B19B3" w14:textId="77777777" w:rsidR="00275135" w:rsidRPr="00C00502" w:rsidRDefault="00275135" w:rsidP="000F53EE">
            <w:pPr>
              <w:pStyle w:val="Header"/>
              <w:tabs>
                <w:tab w:val="clear" w:pos="4153"/>
                <w:tab w:val="clear" w:pos="8306"/>
                <w:tab w:val="left" w:pos="567"/>
              </w:tabs>
              <w:rPr>
                <w:rFonts w:ascii="Times New Roman" w:hAnsi="Times New Roman"/>
                <w:sz w:val="22"/>
                <w:szCs w:val="22"/>
                <w:lang w:val="pt-PT"/>
              </w:rPr>
            </w:pPr>
          </w:p>
        </w:tc>
        <w:tc>
          <w:tcPr>
            <w:tcW w:w="2127" w:type="dxa"/>
          </w:tcPr>
          <w:p w14:paraId="2EB5CAC9" w14:textId="77777777" w:rsidR="00275135" w:rsidRPr="00C00502" w:rsidRDefault="00275135" w:rsidP="000F53EE">
            <w:pPr>
              <w:pStyle w:val="Header"/>
              <w:tabs>
                <w:tab w:val="clear" w:pos="4153"/>
                <w:tab w:val="clear" w:pos="8306"/>
                <w:tab w:val="left" w:pos="567"/>
              </w:tabs>
              <w:rPr>
                <w:rFonts w:ascii="Times New Roman" w:hAnsi="Times New Roman"/>
                <w:iCs/>
                <w:sz w:val="22"/>
                <w:szCs w:val="22"/>
                <w:lang w:val="pt-PT"/>
              </w:rPr>
            </w:pPr>
            <w:r w:rsidRPr="00C00502">
              <w:rPr>
                <w:rFonts w:ascii="Times New Roman" w:hAnsi="Times New Roman"/>
                <w:iCs/>
                <w:sz w:val="22"/>
                <w:szCs w:val="22"/>
                <w:lang w:val="en-US"/>
              </w:rPr>
              <w:t>Elhúzódó erekciók</w:t>
            </w:r>
          </w:p>
        </w:tc>
        <w:tc>
          <w:tcPr>
            <w:tcW w:w="2127" w:type="dxa"/>
          </w:tcPr>
          <w:p w14:paraId="0F3143EF" w14:textId="77777777" w:rsidR="00275135" w:rsidRPr="00C00502" w:rsidRDefault="00275135" w:rsidP="000F53EE">
            <w:pPr>
              <w:pStyle w:val="Header"/>
              <w:tabs>
                <w:tab w:val="clear" w:pos="4153"/>
                <w:tab w:val="clear" w:pos="8306"/>
                <w:tab w:val="left" w:pos="567"/>
              </w:tabs>
              <w:rPr>
                <w:rFonts w:ascii="Times New Roman" w:hAnsi="Times New Roman"/>
                <w:iCs/>
                <w:sz w:val="22"/>
                <w:szCs w:val="22"/>
                <w:lang w:val="en-US"/>
              </w:rPr>
            </w:pPr>
            <w:r w:rsidRPr="00C00502">
              <w:rPr>
                <w:rFonts w:ascii="Times New Roman" w:hAnsi="Times New Roman"/>
                <w:iCs/>
                <w:sz w:val="22"/>
                <w:szCs w:val="22"/>
                <w:lang w:val="en-US"/>
              </w:rPr>
              <w:t>Priapismus,</w:t>
            </w:r>
          </w:p>
          <w:p w14:paraId="7007E32A" w14:textId="77777777" w:rsidR="00275135" w:rsidRPr="00C00502" w:rsidRDefault="00275135" w:rsidP="000F53EE">
            <w:pPr>
              <w:pStyle w:val="Header"/>
              <w:tabs>
                <w:tab w:val="clear" w:pos="4153"/>
                <w:tab w:val="clear" w:pos="8306"/>
                <w:tab w:val="left" w:pos="567"/>
              </w:tabs>
              <w:rPr>
                <w:rFonts w:ascii="Times New Roman" w:hAnsi="Times New Roman"/>
                <w:iCs/>
                <w:sz w:val="22"/>
                <w:szCs w:val="22"/>
                <w:lang w:val="en-US"/>
              </w:rPr>
            </w:pPr>
            <w:r w:rsidRPr="00C00502">
              <w:rPr>
                <w:rFonts w:ascii="Times New Roman" w:hAnsi="Times New Roman"/>
                <w:iCs/>
                <w:sz w:val="22"/>
                <w:szCs w:val="22"/>
                <w:lang w:val="en-US"/>
              </w:rPr>
              <w:t>Penis vérzés, Haematospermia</w:t>
            </w:r>
          </w:p>
        </w:tc>
        <w:tc>
          <w:tcPr>
            <w:tcW w:w="1843" w:type="dxa"/>
          </w:tcPr>
          <w:p w14:paraId="79A2BD10" w14:textId="77777777" w:rsidR="00275135" w:rsidRPr="00C00502" w:rsidRDefault="00275135" w:rsidP="000F53EE">
            <w:pPr>
              <w:pStyle w:val="Header"/>
              <w:tabs>
                <w:tab w:val="clear" w:pos="4153"/>
                <w:tab w:val="clear" w:pos="8306"/>
                <w:tab w:val="left" w:pos="567"/>
              </w:tabs>
              <w:rPr>
                <w:rFonts w:ascii="Times New Roman" w:hAnsi="Times New Roman"/>
                <w:iCs/>
                <w:sz w:val="22"/>
                <w:szCs w:val="22"/>
                <w:lang w:val="en-US"/>
              </w:rPr>
            </w:pPr>
          </w:p>
        </w:tc>
      </w:tr>
      <w:tr w:rsidR="00C12687" w:rsidRPr="00C00502" w14:paraId="2E5BF325" w14:textId="77777777">
        <w:tc>
          <w:tcPr>
            <w:tcW w:w="9505" w:type="dxa"/>
            <w:gridSpan w:val="6"/>
          </w:tcPr>
          <w:p w14:paraId="606F7157" w14:textId="77777777" w:rsidR="00C12687" w:rsidRPr="00C00502" w:rsidRDefault="00C12687" w:rsidP="007F2D8B">
            <w:pPr>
              <w:widowControl w:val="0"/>
              <w:tabs>
                <w:tab w:val="left" w:pos="567"/>
              </w:tabs>
              <w:autoSpaceDE w:val="0"/>
              <w:autoSpaceDN w:val="0"/>
              <w:adjustRightInd w:val="0"/>
              <w:spacing w:line="240" w:lineRule="atLeast"/>
              <w:rPr>
                <w:i/>
                <w:sz w:val="22"/>
              </w:rPr>
            </w:pPr>
            <w:r w:rsidRPr="00C00502">
              <w:rPr>
                <w:i/>
                <w:sz w:val="22"/>
              </w:rPr>
              <w:t>Általános tünetek, az alkalmazás helyén fellépő reakciók</w:t>
            </w:r>
          </w:p>
        </w:tc>
      </w:tr>
      <w:tr w:rsidR="00275135" w:rsidRPr="00C00502" w14:paraId="7F152D73" w14:textId="77777777" w:rsidTr="00C12687">
        <w:tc>
          <w:tcPr>
            <w:tcW w:w="1849" w:type="dxa"/>
          </w:tcPr>
          <w:p w14:paraId="188B926F" w14:textId="77777777" w:rsidR="00275135" w:rsidRPr="00C00502" w:rsidRDefault="00275135" w:rsidP="007F2D8B">
            <w:pPr>
              <w:widowControl w:val="0"/>
              <w:tabs>
                <w:tab w:val="left" w:pos="567"/>
              </w:tabs>
              <w:rPr>
                <w:sz w:val="22"/>
                <w:szCs w:val="22"/>
                <w:lang w:val="pt-PT"/>
              </w:rPr>
            </w:pPr>
          </w:p>
        </w:tc>
        <w:tc>
          <w:tcPr>
            <w:tcW w:w="1559" w:type="dxa"/>
            <w:gridSpan w:val="2"/>
          </w:tcPr>
          <w:p w14:paraId="3D7D6472" w14:textId="77777777" w:rsidR="00275135" w:rsidRPr="00C00502" w:rsidRDefault="00275135" w:rsidP="007F2D8B">
            <w:pPr>
              <w:pStyle w:val="Header"/>
              <w:widowControl w:val="0"/>
              <w:tabs>
                <w:tab w:val="clear" w:pos="4153"/>
                <w:tab w:val="clear" w:pos="8306"/>
                <w:tab w:val="left" w:pos="567"/>
              </w:tabs>
              <w:rPr>
                <w:rFonts w:ascii="Times New Roman" w:hAnsi="Times New Roman"/>
                <w:sz w:val="22"/>
                <w:szCs w:val="22"/>
                <w:lang w:val="pt-PT"/>
              </w:rPr>
            </w:pPr>
          </w:p>
        </w:tc>
        <w:tc>
          <w:tcPr>
            <w:tcW w:w="2127" w:type="dxa"/>
          </w:tcPr>
          <w:p w14:paraId="0E834521" w14:textId="77777777" w:rsidR="00275135" w:rsidRPr="007C33D3" w:rsidRDefault="00275135" w:rsidP="007F2D8B">
            <w:pPr>
              <w:pStyle w:val="Header"/>
              <w:widowControl w:val="0"/>
              <w:tabs>
                <w:tab w:val="clear" w:pos="4153"/>
                <w:tab w:val="clear" w:pos="8306"/>
                <w:tab w:val="left" w:pos="567"/>
              </w:tabs>
              <w:rPr>
                <w:rFonts w:ascii="Times New Roman" w:hAnsi="Times New Roman"/>
                <w:sz w:val="22"/>
                <w:szCs w:val="22"/>
                <w:lang w:val="pt-PT"/>
              </w:rPr>
            </w:pPr>
            <w:r w:rsidRPr="007C33D3">
              <w:rPr>
                <w:rFonts w:ascii="Times New Roman" w:hAnsi="Times New Roman"/>
                <w:iCs/>
                <w:sz w:val="22"/>
                <w:szCs w:val="22"/>
                <w:lang w:val="pt-PT"/>
              </w:rPr>
              <w:t>Mellkasi fájdalom</w:t>
            </w:r>
            <w:r w:rsidRPr="007C33D3">
              <w:rPr>
                <w:rFonts w:ascii="Times New Roman" w:hAnsi="Times New Roman"/>
                <w:sz w:val="22"/>
                <w:szCs w:val="22"/>
                <w:vertAlign w:val="superscript"/>
                <w:lang w:val="pt-PT"/>
              </w:rPr>
              <w:t>1</w:t>
            </w:r>
            <w:r w:rsidRPr="007C33D3">
              <w:rPr>
                <w:rFonts w:ascii="Times New Roman" w:hAnsi="Times New Roman"/>
                <w:sz w:val="22"/>
                <w:szCs w:val="22"/>
                <w:lang w:val="pt-PT"/>
              </w:rPr>
              <w:t>,</w:t>
            </w:r>
          </w:p>
          <w:p w14:paraId="5CFFC30D" w14:textId="77777777" w:rsidR="00275135" w:rsidRPr="007C33D3" w:rsidRDefault="00275135" w:rsidP="007F2D8B">
            <w:pPr>
              <w:pStyle w:val="Header"/>
              <w:widowControl w:val="0"/>
              <w:tabs>
                <w:tab w:val="clear" w:pos="4153"/>
                <w:tab w:val="clear" w:pos="8306"/>
                <w:tab w:val="left" w:pos="567"/>
              </w:tabs>
              <w:rPr>
                <w:rFonts w:ascii="Times New Roman" w:hAnsi="Times New Roman"/>
                <w:sz w:val="22"/>
                <w:szCs w:val="22"/>
                <w:lang w:val="pt-PT"/>
              </w:rPr>
            </w:pPr>
            <w:r w:rsidRPr="007C33D3">
              <w:rPr>
                <w:rFonts w:ascii="Times New Roman" w:hAnsi="Times New Roman"/>
                <w:sz w:val="22"/>
                <w:szCs w:val="22"/>
                <w:lang w:val="pt-PT"/>
              </w:rPr>
              <w:t>Perifériás oedema,</w:t>
            </w:r>
          </w:p>
          <w:p w14:paraId="5AEAAF2D" w14:textId="77777777" w:rsidR="00275135" w:rsidRPr="007C33D3" w:rsidRDefault="00275135" w:rsidP="007F2D8B">
            <w:pPr>
              <w:pStyle w:val="Header"/>
              <w:widowControl w:val="0"/>
              <w:tabs>
                <w:tab w:val="clear" w:pos="4153"/>
                <w:tab w:val="clear" w:pos="8306"/>
                <w:tab w:val="left" w:pos="567"/>
              </w:tabs>
              <w:rPr>
                <w:rFonts w:ascii="Times New Roman" w:hAnsi="Times New Roman"/>
                <w:iCs/>
                <w:sz w:val="22"/>
                <w:szCs w:val="22"/>
                <w:lang w:val="pt-PT"/>
              </w:rPr>
            </w:pPr>
            <w:r w:rsidRPr="007C33D3">
              <w:rPr>
                <w:rFonts w:ascii="Times New Roman" w:hAnsi="Times New Roman"/>
                <w:sz w:val="22"/>
                <w:szCs w:val="22"/>
                <w:lang w:val="pt-PT"/>
              </w:rPr>
              <w:t>Fáradtság</w:t>
            </w:r>
          </w:p>
        </w:tc>
        <w:tc>
          <w:tcPr>
            <w:tcW w:w="2127" w:type="dxa"/>
          </w:tcPr>
          <w:p w14:paraId="784F28F0" w14:textId="77777777" w:rsidR="00275135" w:rsidRPr="00C00502" w:rsidRDefault="00275135" w:rsidP="007F2D8B">
            <w:pPr>
              <w:pStyle w:val="Header"/>
              <w:widowControl w:val="0"/>
              <w:tabs>
                <w:tab w:val="clear" w:pos="4153"/>
                <w:tab w:val="clear" w:pos="8306"/>
                <w:tab w:val="left" w:pos="567"/>
              </w:tabs>
              <w:rPr>
                <w:rFonts w:ascii="Times New Roman" w:hAnsi="Times New Roman"/>
                <w:iCs/>
                <w:sz w:val="22"/>
                <w:szCs w:val="22"/>
                <w:lang w:val="en-US"/>
              </w:rPr>
            </w:pPr>
            <w:r w:rsidRPr="00C00502">
              <w:rPr>
                <w:rFonts w:ascii="Times New Roman" w:hAnsi="Times New Roman"/>
                <w:iCs/>
                <w:sz w:val="22"/>
                <w:szCs w:val="22"/>
                <w:lang w:val="en-US"/>
              </w:rPr>
              <w:t>Arcödéma</w:t>
            </w:r>
            <w:r w:rsidRPr="00C00502">
              <w:rPr>
                <w:rFonts w:ascii="Times New Roman" w:hAnsi="Times New Roman"/>
                <w:sz w:val="22"/>
                <w:vertAlign w:val="superscript"/>
                <w:lang w:val="pt-PT"/>
              </w:rPr>
              <w:t>2</w:t>
            </w:r>
            <w:r w:rsidRPr="00C00502">
              <w:rPr>
                <w:rFonts w:ascii="Times New Roman" w:hAnsi="Times New Roman"/>
                <w:iCs/>
                <w:sz w:val="22"/>
                <w:szCs w:val="22"/>
                <w:lang w:val="en-US"/>
              </w:rPr>
              <w:t>,</w:t>
            </w:r>
          </w:p>
          <w:p w14:paraId="0FE265FE" w14:textId="77777777" w:rsidR="00275135" w:rsidRPr="00C00502" w:rsidRDefault="00275135" w:rsidP="007F2D8B">
            <w:pPr>
              <w:pStyle w:val="Header"/>
              <w:widowControl w:val="0"/>
              <w:tabs>
                <w:tab w:val="clear" w:pos="4153"/>
                <w:tab w:val="clear" w:pos="8306"/>
                <w:tab w:val="left" w:pos="567"/>
              </w:tabs>
              <w:rPr>
                <w:rFonts w:ascii="Times New Roman" w:hAnsi="Times New Roman"/>
                <w:iCs/>
                <w:sz w:val="22"/>
                <w:szCs w:val="22"/>
                <w:lang w:val="en-US"/>
              </w:rPr>
            </w:pPr>
            <w:r w:rsidRPr="00C00502">
              <w:rPr>
                <w:rFonts w:ascii="Times New Roman" w:hAnsi="Times New Roman"/>
                <w:iCs/>
                <w:sz w:val="22"/>
                <w:szCs w:val="22"/>
                <w:lang w:val="en-US"/>
              </w:rPr>
              <w:t>Hirtelen szívhalál</w:t>
            </w:r>
            <w:r w:rsidRPr="00C00502">
              <w:rPr>
                <w:rFonts w:ascii="Times New Roman" w:hAnsi="Times New Roman"/>
                <w:sz w:val="22"/>
                <w:szCs w:val="22"/>
                <w:vertAlign w:val="superscript"/>
                <w:lang w:val="en-US"/>
              </w:rPr>
              <w:t xml:space="preserve">1, </w:t>
            </w:r>
            <w:r w:rsidRPr="00C00502">
              <w:rPr>
                <w:rFonts w:ascii="Times New Roman" w:hAnsi="Times New Roman"/>
                <w:sz w:val="22"/>
                <w:vertAlign w:val="superscript"/>
                <w:lang w:val="pt-PT"/>
              </w:rPr>
              <w:t>2</w:t>
            </w:r>
          </w:p>
        </w:tc>
        <w:tc>
          <w:tcPr>
            <w:tcW w:w="1843" w:type="dxa"/>
          </w:tcPr>
          <w:p w14:paraId="7B6F7CD7" w14:textId="77777777" w:rsidR="00275135" w:rsidRPr="00C00502" w:rsidRDefault="00275135" w:rsidP="007F2D8B">
            <w:pPr>
              <w:pStyle w:val="Header"/>
              <w:widowControl w:val="0"/>
              <w:tabs>
                <w:tab w:val="clear" w:pos="4153"/>
                <w:tab w:val="clear" w:pos="8306"/>
                <w:tab w:val="left" w:pos="567"/>
              </w:tabs>
              <w:rPr>
                <w:rFonts w:ascii="Times New Roman" w:hAnsi="Times New Roman"/>
                <w:iCs/>
                <w:sz w:val="22"/>
                <w:szCs w:val="22"/>
                <w:lang w:val="en-US"/>
              </w:rPr>
            </w:pPr>
          </w:p>
        </w:tc>
      </w:tr>
    </w:tbl>
    <w:p w14:paraId="6A7DA3F7" w14:textId="77777777" w:rsidR="00622A92" w:rsidRPr="00C00502" w:rsidRDefault="00622A92" w:rsidP="00296853">
      <w:pPr>
        <w:widowControl w:val="0"/>
        <w:tabs>
          <w:tab w:val="left" w:pos="567"/>
        </w:tabs>
        <w:rPr>
          <w:sz w:val="22"/>
          <w:szCs w:val="22"/>
        </w:rPr>
      </w:pPr>
      <w:r w:rsidRPr="00C00502">
        <w:rPr>
          <w:sz w:val="22"/>
          <w:szCs w:val="22"/>
          <w:lang w:val="pt-PT"/>
        </w:rPr>
        <w:t xml:space="preserve">(1) </w:t>
      </w:r>
      <w:r w:rsidRPr="00C00502">
        <w:rPr>
          <w:sz w:val="22"/>
          <w:szCs w:val="22"/>
        </w:rPr>
        <w:t>A legtöbb betegnél az anamnézisben előzetesen fennálló kardiovaszkuláris rizikófaktorok szerepeltek (lásd 4.4</w:t>
      </w:r>
      <w:r w:rsidR="00296853" w:rsidRPr="00C00502">
        <w:rPr>
          <w:sz w:val="22"/>
          <w:szCs w:val="22"/>
        </w:rPr>
        <w:t> </w:t>
      </w:r>
      <w:r w:rsidRPr="00C00502">
        <w:rPr>
          <w:sz w:val="22"/>
          <w:szCs w:val="22"/>
        </w:rPr>
        <w:t>pont).</w:t>
      </w:r>
    </w:p>
    <w:p w14:paraId="71081910" w14:textId="77777777" w:rsidR="00622A92" w:rsidRPr="00C00502" w:rsidRDefault="00622A92" w:rsidP="00622A92">
      <w:pPr>
        <w:widowControl w:val="0"/>
        <w:autoSpaceDE w:val="0"/>
        <w:autoSpaceDN w:val="0"/>
        <w:adjustRightInd w:val="0"/>
        <w:rPr>
          <w:sz w:val="22"/>
          <w:szCs w:val="22"/>
        </w:rPr>
      </w:pPr>
      <w:r w:rsidRPr="00C00502">
        <w:rPr>
          <w:sz w:val="22"/>
          <w:szCs w:val="22"/>
        </w:rPr>
        <w:t>(</w:t>
      </w:r>
      <w:r w:rsidR="007C024B" w:rsidRPr="00C00502">
        <w:rPr>
          <w:sz w:val="22"/>
          <w:szCs w:val="22"/>
        </w:rPr>
        <w:t>2</w:t>
      </w:r>
      <w:r w:rsidRPr="00C00502">
        <w:rPr>
          <w:sz w:val="22"/>
          <w:szCs w:val="22"/>
        </w:rPr>
        <w:t>) A forgalomba hozatalt követő megfigyelés során jelentett mellékhatások, melyeket nem észleltek a placebo-kontrollos klinikai vizsgálatok során.</w:t>
      </w:r>
    </w:p>
    <w:p w14:paraId="5EB66EF3" w14:textId="77777777" w:rsidR="00622A92" w:rsidRPr="00C00502" w:rsidRDefault="00622A92" w:rsidP="00622A92">
      <w:pPr>
        <w:widowControl w:val="0"/>
        <w:autoSpaceDE w:val="0"/>
        <w:autoSpaceDN w:val="0"/>
        <w:adjustRightInd w:val="0"/>
        <w:rPr>
          <w:sz w:val="22"/>
          <w:szCs w:val="22"/>
        </w:rPr>
      </w:pPr>
      <w:r w:rsidRPr="00C00502">
        <w:rPr>
          <w:sz w:val="22"/>
          <w:szCs w:val="22"/>
        </w:rPr>
        <w:t>(</w:t>
      </w:r>
      <w:r w:rsidR="007C024B" w:rsidRPr="00C00502">
        <w:rPr>
          <w:sz w:val="22"/>
          <w:szCs w:val="22"/>
        </w:rPr>
        <w:t>3</w:t>
      </w:r>
      <w:r w:rsidRPr="00C00502">
        <w:rPr>
          <w:sz w:val="22"/>
          <w:szCs w:val="22"/>
        </w:rPr>
        <w:t>) Gyakrabban jelentették, amennyiben a tadalafilt olyan beteg kapta, aki már szedett vérnyomáscsökkentő készítményeket.</w:t>
      </w:r>
    </w:p>
    <w:p w14:paraId="17CB4F19" w14:textId="77777777" w:rsidR="00BE2883" w:rsidRPr="00C00502" w:rsidRDefault="00BE2883">
      <w:pPr>
        <w:pStyle w:val="BodyText"/>
        <w:spacing w:line="240" w:lineRule="auto"/>
        <w:rPr>
          <w:szCs w:val="22"/>
          <w:lang w:val="pt-PT"/>
        </w:rPr>
      </w:pPr>
    </w:p>
    <w:p w14:paraId="6DA63E5B" w14:textId="77777777" w:rsidR="0039124F" w:rsidRPr="00C00502" w:rsidRDefault="0039124F" w:rsidP="00C00B8F">
      <w:pPr>
        <w:keepNext/>
        <w:autoSpaceDE w:val="0"/>
        <w:autoSpaceDN w:val="0"/>
        <w:adjustRightInd w:val="0"/>
        <w:rPr>
          <w:sz w:val="22"/>
          <w:szCs w:val="22"/>
        </w:rPr>
      </w:pPr>
      <w:r w:rsidRPr="00C00502">
        <w:rPr>
          <w:sz w:val="22"/>
          <w:szCs w:val="22"/>
          <w:u w:val="single"/>
        </w:rPr>
        <w:lastRenderedPageBreak/>
        <w:t>Válogatott mellékhatások leírása</w:t>
      </w:r>
    </w:p>
    <w:p w14:paraId="1DB325D1" w14:textId="77777777" w:rsidR="000C1768" w:rsidRPr="00C00502" w:rsidRDefault="000C1768" w:rsidP="00C00B8F">
      <w:pPr>
        <w:pStyle w:val="BodyText"/>
        <w:keepNext/>
        <w:spacing w:line="240" w:lineRule="auto"/>
        <w:jc w:val="left"/>
        <w:rPr>
          <w:szCs w:val="22"/>
          <w:lang w:val="pt-PT"/>
        </w:rPr>
      </w:pPr>
    </w:p>
    <w:p w14:paraId="7CBE8708" w14:textId="77777777" w:rsidR="00BE2883" w:rsidRPr="00C00502" w:rsidRDefault="00BE2883" w:rsidP="00C00B8F">
      <w:pPr>
        <w:pStyle w:val="BodyText"/>
        <w:keepNext/>
        <w:spacing w:line="240" w:lineRule="auto"/>
        <w:jc w:val="left"/>
        <w:rPr>
          <w:szCs w:val="22"/>
          <w:lang w:val="pt-PT"/>
        </w:rPr>
      </w:pPr>
      <w:r w:rsidRPr="00C00502">
        <w:rPr>
          <w:szCs w:val="22"/>
          <w:lang w:val="pt-PT"/>
        </w:rPr>
        <w:t>Az EKG-eltéréseknek, főként a sinus bradycardiának, kissé magasabb volt az incidenciája tadalafil napi egyszeri alkalmazása esetén, mint a placebo-csoportban. A legtöbb ilyen EKG-eltéréshez nem társultak mellékhatások.</w:t>
      </w:r>
    </w:p>
    <w:p w14:paraId="344F4261" w14:textId="77777777" w:rsidR="00BE2883" w:rsidRPr="00C00502" w:rsidRDefault="00BE2883">
      <w:pPr>
        <w:ind w:left="567" w:hanging="567"/>
        <w:rPr>
          <w:sz w:val="22"/>
          <w:szCs w:val="22"/>
        </w:rPr>
      </w:pPr>
    </w:p>
    <w:p w14:paraId="5FB26278" w14:textId="77777777" w:rsidR="004D49A2" w:rsidRPr="00C00502" w:rsidRDefault="004D49A2" w:rsidP="006F169E">
      <w:pPr>
        <w:keepNext/>
        <w:ind w:left="567" w:hanging="567"/>
        <w:rPr>
          <w:sz w:val="22"/>
          <w:szCs w:val="22"/>
          <w:u w:val="single"/>
        </w:rPr>
      </w:pPr>
      <w:r w:rsidRPr="00C00502">
        <w:rPr>
          <w:sz w:val="22"/>
          <w:szCs w:val="22"/>
          <w:u w:val="single"/>
        </w:rPr>
        <w:t xml:space="preserve">Egyéb </w:t>
      </w:r>
      <w:r w:rsidR="000C1768" w:rsidRPr="00C00502">
        <w:rPr>
          <w:sz w:val="22"/>
          <w:szCs w:val="22"/>
          <w:u w:val="single"/>
        </w:rPr>
        <w:t>különleges betegcsoportok</w:t>
      </w:r>
    </w:p>
    <w:p w14:paraId="597890A0" w14:textId="77777777" w:rsidR="004D49A2" w:rsidRPr="00C00502" w:rsidRDefault="004D49A2" w:rsidP="006F169E">
      <w:pPr>
        <w:keepNext/>
        <w:ind w:left="567" w:hanging="567"/>
        <w:rPr>
          <w:sz w:val="22"/>
          <w:szCs w:val="22"/>
        </w:rPr>
      </w:pPr>
    </w:p>
    <w:p w14:paraId="01512DB5" w14:textId="77777777" w:rsidR="004D49A2" w:rsidRPr="00C00502" w:rsidRDefault="004D49A2" w:rsidP="006F169E">
      <w:pPr>
        <w:keepNext/>
        <w:rPr>
          <w:sz w:val="22"/>
          <w:szCs w:val="22"/>
        </w:rPr>
      </w:pPr>
      <w:r w:rsidRPr="00C00502">
        <w:rPr>
          <w:sz w:val="22"/>
          <w:szCs w:val="22"/>
        </w:rPr>
        <w:t>Korlátozott számban állnak rendelkezésre adatok olyan 65</w:t>
      </w:r>
      <w:r w:rsidR="006F169E" w:rsidRPr="00C00502">
        <w:rPr>
          <w:sz w:val="22"/>
          <w:szCs w:val="22"/>
        </w:rPr>
        <w:t> </w:t>
      </w:r>
      <w:r w:rsidRPr="00C00502">
        <w:rPr>
          <w:sz w:val="22"/>
          <w:szCs w:val="22"/>
        </w:rPr>
        <w:t xml:space="preserve">éves kor feletti betegekről, akik akár erectilis dysfunctio, akár benignus prostata hyperplasia kezelését vizsgáló klinikai vizsgálatok során </w:t>
      </w:r>
      <w:r w:rsidR="00B17C10" w:rsidRPr="00C00502">
        <w:rPr>
          <w:sz w:val="22"/>
          <w:szCs w:val="22"/>
        </w:rPr>
        <w:t>kaptak tadalafilt</w:t>
      </w:r>
      <w:r w:rsidRPr="00C00502">
        <w:rPr>
          <w:sz w:val="22"/>
          <w:szCs w:val="22"/>
        </w:rPr>
        <w:t>.</w:t>
      </w:r>
      <w:r w:rsidR="00B17C10" w:rsidRPr="00C00502">
        <w:rPr>
          <w:sz w:val="22"/>
          <w:szCs w:val="22"/>
        </w:rPr>
        <w:t xml:space="preserve"> </w:t>
      </w:r>
      <w:r w:rsidR="00E61BF9" w:rsidRPr="00C00502">
        <w:rPr>
          <w:sz w:val="22"/>
          <w:szCs w:val="22"/>
        </w:rPr>
        <w:t>Az erectilis dysfunctio szükség szerinti kezelésére alkalmazott tadalafillal végzett klinikai vizsgálatok során a 65</w:t>
      </w:r>
      <w:r w:rsidR="006F169E" w:rsidRPr="00C00502">
        <w:rPr>
          <w:sz w:val="22"/>
          <w:szCs w:val="22"/>
        </w:rPr>
        <w:t> </w:t>
      </w:r>
      <w:r w:rsidR="00E61BF9" w:rsidRPr="00C00502">
        <w:rPr>
          <w:sz w:val="22"/>
          <w:szCs w:val="22"/>
        </w:rPr>
        <w:t xml:space="preserve">éves kor feletti betegeknél gyakrabban jelentettek hasmenést. </w:t>
      </w:r>
      <w:r w:rsidRPr="00C00502">
        <w:rPr>
          <w:sz w:val="22"/>
          <w:szCs w:val="22"/>
        </w:rPr>
        <w:t xml:space="preserve">Benignus prostata hyperplasia kezelésére </w:t>
      </w:r>
      <w:r w:rsidR="00B17C10" w:rsidRPr="00C00502">
        <w:rPr>
          <w:sz w:val="22"/>
          <w:szCs w:val="22"/>
        </w:rPr>
        <w:t>naponta egyszer szedett 5</w:t>
      </w:r>
      <w:r w:rsidR="006F169E" w:rsidRPr="00C00502">
        <w:rPr>
          <w:sz w:val="22"/>
          <w:szCs w:val="22"/>
        </w:rPr>
        <w:t> </w:t>
      </w:r>
      <w:r w:rsidR="00B17C10" w:rsidRPr="00C00502">
        <w:rPr>
          <w:sz w:val="22"/>
          <w:szCs w:val="22"/>
        </w:rPr>
        <w:t>mg tadalafillal</w:t>
      </w:r>
      <w:r w:rsidRPr="00C00502">
        <w:rPr>
          <w:sz w:val="22"/>
          <w:szCs w:val="22"/>
        </w:rPr>
        <w:t xml:space="preserve"> </w:t>
      </w:r>
      <w:r w:rsidR="00B17C10" w:rsidRPr="00C00502">
        <w:rPr>
          <w:sz w:val="22"/>
          <w:szCs w:val="22"/>
        </w:rPr>
        <w:t>végzett</w:t>
      </w:r>
      <w:r w:rsidRPr="00C00502">
        <w:rPr>
          <w:sz w:val="22"/>
          <w:szCs w:val="22"/>
        </w:rPr>
        <w:t xml:space="preserve"> klinikai vizsgálatok során </w:t>
      </w:r>
      <w:r w:rsidR="00667583" w:rsidRPr="00C00502">
        <w:rPr>
          <w:sz w:val="22"/>
          <w:szCs w:val="22"/>
        </w:rPr>
        <w:t>75</w:t>
      </w:r>
      <w:r w:rsidR="006F169E" w:rsidRPr="00C00502">
        <w:rPr>
          <w:sz w:val="22"/>
          <w:szCs w:val="22"/>
        </w:rPr>
        <w:t> </w:t>
      </w:r>
      <w:r w:rsidR="00667583" w:rsidRPr="00C00502">
        <w:rPr>
          <w:sz w:val="22"/>
          <w:szCs w:val="22"/>
        </w:rPr>
        <w:t xml:space="preserve">éves kor feletti betegeknél gyakrabban jelentettek </w:t>
      </w:r>
      <w:r w:rsidRPr="00C00502">
        <w:rPr>
          <w:sz w:val="22"/>
          <w:szCs w:val="22"/>
        </w:rPr>
        <w:t>szédülést és hasmenést.</w:t>
      </w:r>
    </w:p>
    <w:p w14:paraId="22533B98" w14:textId="77777777" w:rsidR="004D49A2" w:rsidRPr="00C00502" w:rsidRDefault="004D49A2">
      <w:pPr>
        <w:ind w:left="567" w:hanging="567"/>
        <w:rPr>
          <w:sz w:val="22"/>
          <w:szCs w:val="22"/>
        </w:rPr>
      </w:pPr>
    </w:p>
    <w:p w14:paraId="6E21EA98" w14:textId="77777777" w:rsidR="00E40395" w:rsidRPr="00C00502" w:rsidRDefault="00E40395" w:rsidP="00806AE2">
      <w:pPr>
        <w:keepNext/>
        <w:rPr>
          <w:sz w:val="22"/>
          <w:szCs w:val="22"/>
          <w:u w:val="single"/>
        </w:rPr>
      </w:pPr>
      <w:r w:rsidRPr="00C00502">
        <w:rPr>
          <w:sz w:val="22"/>
          <w:szCs w:val="22"/>
          <w:u w:val="single"/>
        </w:rPr>
        <w:t>Feltételezett mellékhatások bejelentése</w:t>
      </w:r>
    </w:p>
    <w:p w14:paraId="2631AD4A" w14:textId="77777777" w:rsidR="000C1768" w:rsidRPr="00C00502" w:rsidRDefault="000C1768" w:rsidP="00806AE2">
      <w:pPr>
        <w:keepNext/>
        <w:rPr>
          <w:sz w:val="22"/>
          <w:szCs w:val="22"/>
        </w:rPr>
      </w:pPr>
    </w:p>
    <w:p w14:paraId="5AD1A681" w14:textId="77777777" w:rsidR="00E40395" w:rsidRPr="00C00502" w:rsidRDefault="00E40395" w:rsidP="00806AE2">
      <w:pPr>
        <w:keepNext/>
        <w:rPr>
          <w:sz w:val="22"/>
          <w:szCs w:val="22"/>
        </w:rPr>
      </w:pPr>
      <w:r w:rsidRPr="00C00502">
        <w:rPr>
          <w:sz w:val="22"/>
          <w:szCs w:val="22"/>
        </w:rPr>
        <w:t xml:space="preserve">A gyógyszer engedélyezését követően lényeges a feltételezett mellékhatások bejelentése, mert ez fontos eszköze annak, hogy a gyógyszer előny/kockázat profilját folyamatosan figyelemmel lehessen kísérni. Az egészségügyi szakembereket kérjük, hogy jelentsék be a feltételezett mellékhatásokat a hatóság részére az </w:t>
      </w:r>
      <w:hyperlink r:id="rId13" w:history="1">
        <w:r w:rsidRPr="00C00502">
          <w:rPr>
            <w:rStyle w:val="Hyperlink"/>
            <w:sz w:val="22"/>
            <w:szCs w:val="22"/>
            <w:highlight w:val="lightGray"/>
          </w:rPr>
          <w:t>V. függelékben</w:t>
        </w:r>
      </w:hyperlink>
      <w:r w:rsidRPr="00C00502">
        <w:rPr>
          <w:sz w:val="22"/>
          <w:szCs w:val="22"/>
          <w:highlight w:val="lightGray"/>
        </w:rPr>
        <w:t xml:space="preserve"> található elérhetőségek valamelyikén keresztül</w:t>
      </w:r>
      <w:r w:rsidRPr="00C00502">
        <w:rPr>
          <w:sz w:val="22"/>
          <w:szCs w:val="22"/>
        </w:rPr>
        <w:t>.</w:t>
      </w:r>
    </w:p>
    <w:p w14:paraId="37ED8CAA" w14:textId="77777777" w:rsidR="00E40395" w:rsidRPr="00C00502" w:rsidRDefault="00E40395">
      <w:pPr>
        <w:ind w:left="567" w:hanging="567"/>
        <w:rPr>
          <w:sz w:val="22"/>
          <w:szCs w:val="22"/>
        </w:rPr>
      </w:pPr>
    </w:p>
    <w:p w14:paraId="2F3A1B84" w14:textId="77777777" w:rsidR="00BE2883" w:rsidRPr="00C00502" w:rsidRDefault="00BE2883" w:rsidP="006F169E">
      <w:pPr>
        <w:keepNext/>
        <w:ind w:left="567" w:hanging="567"/>
        <w:rPr>
          <w:sz w:val="22"/>
          <w:szCs w:val="22"/>
        </w:rPr>
      </w:pPr>
      <w:r w:rsidRPr="00C00502">
        <w:rPr>
          <w:b/>
          <w:sz w:val="22"/>
          <w:szCs w:val="22"/>
        </w:rPr>
        <w:t>4.9</w:t>
      </w:r>
      <w:r w:rsidRPr="00C00502">
        <w:rPr>
          <w:b/>
          <w:sz w:val="22"/>
          <w:szCs w:val="22"/>
        </w:rPr>
        <w:tab/>
      </w:r>
      <w:r w:rsidRPr="00C00502">
        <w:rPr>
          <w:b/>
          <w:bCs/>
          <w:sz w:val="22"/>
          <w:szCs w:val="22"/>
        </w:rPr>
        <w:t>Túladagolás</w:t>
      </w:r>
    </w:p>
    <w:p w14:paraId="633E74E9" w14:textId="77777777" w:rsidR="00BE2883" w:rsidRPr="00C00502" w:rsidRDefault="00BE2883" w:rsidP="006F169E">
      <w:pPr>
        <w:keepNext/>
        <w:rPr>
          <w:sz w:val="22"/>
          <w:szCs w:val="22"/>
        </w:rPr>
      </w:pPr>
    </w:p>
    <w:p w14:paraId="6E18064D" w14:textId="77777777" w:rsidR="00BE2883" w:rsidRPr="00C00502" w:rsidRDefault="00BE2883" w:rsidP="006F169E">
      <w:pPr>
        <w:keepNext/>
        <w:rPr>
          <w:sz w:val="22"/>
          <w:szCs w:val="22"/>
        </w:rPr>
      </w:pPr>
      <w:r w:rsidRPr="00C00502">
        <w:rPr>
          <w:sz w:val="22"/>
          <w:szCs w:val="22"/>
        </w:rPr>
        <w:t>Egészséges önkénteseknél legfeljebb napi egyszeri 500</w:t>
      </w:r>
      <w:r w:rsidR="006F169E" w:rsidRPr="00C00502">
        <w:rPr>
          <w:sz w:val="22"/>
          <w:szCs w:val="22"/>
        </w:rPr>
        <w:t> </w:t>
      </w:r>
      <w:r w:rsidRPr="00C00502">
        <w:rPr>
          <w:sz w:val="22"/>
          <w:szCs w:val="22"/>
        </w:rPr>
        <w:t>mg-os adagot és napi többszöri 100</w:t>
      </w:r>
      <w:r w:rsidR="006F169E" w:rsidRPr="00C00502">
        <w:rPr>
          <w:sz w:val="22"/>
          <w:szCs w:val="22"/>
        </w:rPr>
        <w:t> </w:t>
      </w:r>
      <w:r w:rsidRPr="00C00502">
        <w:rPr>
          <w:sz w:val="22"/>
          <w:szCs w:val="22"/>
        </w:rPr>
        <w:t>mg-os adagot alkalmaztak. A nemkívánatos események hasonlóak voltak az alacsonyabb dózis esetében leírtakhoz.</w:t>
      </w:r>
    </w:p>
    <w:p w14:paraId="2AB6BB40" w14:textId="77777777" w:rsidR="00BE2883" w:rsidRPr="00C00502" w:rsidRDefault="00BE2883">
      <w:pPr>
        <w:rPr>
          <w:sz w:val="22"/>
          <w:szCs w:val="22"/>
        </w:rPr>
      </w:pPr>
      <w:r w:rsidRPr="00C00502">
        <w:rPr>
          <w:sz w:val="22"/>
          <w:szCs w:val="22"/>
        </w:rPr>
        <w:t>Túladagolás esetén a szokványos támogató kezelést kell alkalmazni. Hemodialízis elhanyagolható mértékben járul hozzá a tadalafil eliminációjához.</w:t>
      </w:r>
    </w:p>
    <w:p w14:paraId="3F3A42B8" w14:textId="77777777" w:rsidR="00BE2883" w:rsidRPr="00C00502" w:rsidRDefault="00BE2883">
      <w:pPr>
        <w:rPr>
          <w:sz w:val="22"/>
          <w:szCs w:val="22"/>
        </w:rPr>
      </w:pPr>
    </w:p>
    <w:p w14:paraId="391E56B9" w14:textId="77777777" w:rsidR="00BE2883" w:rsidRPr="00C00502" w:rsidRDefault="00BE2883">
      <w:pPr>
        <w:rPr>
          <w:sz w:val="22"/>
          <w:szCs w:val="22"/>
        </w:rPr>
      </w:pPr>
    </w:p>
    <w:p w14:paraId="5BF1D4CB" w14:textId="77777777" w:rsidR="00BE2883" w:rsidRPr="00C00502" w:rsidRDefault="00BE2883" w:rsidP="006F169E">
      <w:pPr>
        <w:keepNext/>
        <w:rPr>
          <w:sz w:val="22"/>
          <w:szCs w:val="22"/>
        </w:rPr>
      </w:pPr>
      <w:r w:rsidRPr="00C00502">
        <w:rPr>
          <w:b/>
          <w:sz w:val="22"/>
          <w:szCs w:val="22"/>
        </w:rPr>
        <w:t>5.</w:t>
      </w:r>
      <w:r w:rsidRPr="00C00502">
        <w:rPr>
          <w:b/>
          <w:sz w:val="22"/>
          <w:szCs w:val="22"/>
        </w:rPr>
        <w:tab/>
      </w:r>
      <w:r w:rsidRPr="00C00502">
        <w:rPr>
          <w:b/>
          <w:bCs/>
          <w:caps/>
          <w:sz w:val="22"/>
          <w:szCs w:val="22"/>
        </w:rPr>
        <w:t>Farmakológiai tulajdonságok</w:t>
      </w:r>
    </w:p>
    <w:p w14:paraId="677D4490" w14:textId="77777777" w:rsidR="00BE2883" w:rsidRPr="00C00502" w:rsidRDefault="00BE2883" w:rsidP="006F169E">
      <w:pPr>
        <w:keepNext/>
        <w:rPr>
          <w:b/>
          <w:sz w:val="22"/>
          <w:szCs w:val="22"/>
        </w:rPr>
      </w:pPr>
    </w:p>
    <w:p w14:paraId="4BBC39D4" w14:textId="77777777" w:rsidR="00BE2883" w:rsidRPr="00C00502" w:rsidRDefault="00BE2883" w:rsidP="006F169E">
      <w:pPr>
        <w:keepNext/>
        <w:ind w:left="567" w:hanging="567"/>
        <w:rPr>
          <w:sz w:val="22"/>
          <w:szCs w:val="22"/>
        </w:rPr>
      </w:pPr>
      <w:r w:rsidRPr="00C00502">
        <w:rPr>
          <w:b/>
          <w:sz w:val="22"/>
          <w:szCs w:val="22"/>
        </w:rPr>
        <w:t>5.1</w:t>
      </w:r>
      <w:r w:rsidRPr="00C00502">
        <w:rPr>
          <w:b/>
          <w:sz w:val="22"/>
          <w:szCs w:val="22"/>
        </w:rPr>
        <w:tab/>
      </w:r>
      <w:r w:rsidRPr="00C00502">
        <w:rPr>
          <w:b/>
          <w:bCs/>
          <w:sz w:val="22"/>
          <w:szCs w:val="22"/>
        </w:rPr>
        <w:t>Farmakodinámiás tulajdonságok</w:t>
      </w:r>
    </w:p>
    <w:p w14:paraId="0F035AFA" w14:textId="77777777" w:rsidR="00BE2883" w:rsidRPr="00C00502" w:rsidRDefault="00BE2883" w:rsidP="006F169E">
      <w:pPr>
        <w:keepNext/>
        <w:rPr>
          <w:sz w:val="22"/>
          <w:szCs w:val="22"/>
        </w:rPr>
      </w:pPr>
    </w:p>
    <w:p w14:paraId="0EC5DDF3" w14:textId="77777777" w:rsidR="00BE2883" w:rsidRPr="00C00502" w:rsidRDefault="00BE2883" w:rsidP="006F169E">
      <w:pPr>
        <w:keepNext/>
        <w:rPr>
          <w:sz w:val="22"/>
          <w:szCs w:val="22"/>
        </w:rPr>
      </w:pPr>
      <w:r w:rsidRPr="00C00502">
        <w:rPr>
          <w:sz w:val="22"/>
          <w:szCs w:val="22"/>
        </w:rPr>
        <w:t xml:space="preserve">Farmakoterápiás csoport: </w:t>
      </w:r>
      <w:r w:rsidR="007769F6" w:rsidRPr="00C00502">
        <w:rPr>
          <w:sz w:val="22"/>
          <w:szCs w:val="22"/>
        </w:rPr>
        <w:t xml:space="preserve">Urológiai készítmények, </w:t>
      </w:r>
      <w:r w:rsidRPr="00C00502">
        <w:rPr>
          <w:sz w:val="22"/>
          <w:szCs w:val="22"/>
        </w:rPr>
        <w:t>Az erectilis dysfunctio kezelésére használatos szerek, ATC kód: G04BE</w:t>
      </w:r>
      <w:r w:rsidR="0039124F" w:rsidRPr="00C00502">
        <w:rPr>
          <w:sz w:val="22"/>
          <w:szCs w:val="22"/>
        </w:rPr>
        <w:t>08</w:t>
      </w:r>
    </w:p>
    <w:p w14:paraId="57E05E6F" w14:textId="77777777" w:rsidR="00BE2883" w:rsidRPr="00C00502" w:rsidRDefault="00BE2883">
      <w:pPr>
        <w:rPr>
          <w:sz w:val="22"/>
          <w:szCs w:val="22"/>
        </w:rPr>
      </w:pPr>
    </w:p>
    <w:p w14:paraId="5593BA24" w14:textId="77777777" w:rsidR="0039124F" w:rsidRPr="00C00502" w:rsidRDefault="0039124F" w:rsidP="006F169E">
      <w:pPr>
        <w:keepNext/>
        <w:rPr>
          <w:sz w:val="22"/>
          <w:szCs w:val="22"/>
          <w:u w:val="single"/>
        </w:rPr>
      </w:pPr>
      <w:r w:rsidRPr="00C00502">
        <w:rPr>
          <w:sz w:val="22"/>
          <w:szCs w:val="22"/>
          <w:u w:val="single"/>
        </w:rPr>
        <w:t>Hatásmechanizmus</w:t>
      </w:r>
    </w:p>
    <w:p w14:paraId="1F58CD8C" w14:textId="77777777" w:rsidR="000C1768" w:rsidRPr="00C00502" w:rsidRDefault="000C1768" w:rsidP="006F169E">
      <w:pPr>
        <w:keepNext/>
        <w:rPr>
          <w:sz w:val="22"/>
          <w:szCs w:val="22"/>
        </w:rPr>
      </w:pPr>
    </w:p>
    <w:p w14:paraId="2CD23EDD" w14:textId="77777777" w:rsidR="00BE2883" w:rsidRPr="00C00502" w:rsidRDefault="00BE2883" w:rsidP="006F169E">
      <w:pPr>
        <w:keepNext/>
        <w:rPr>
          <w:sz w:val="22"/>
          <w:szCs w:val="22"/>
        </w:rPr>
      </w:pPr>
      <w:r w:rsidRPr="00C00502">
        <w:rPr>
          <w:sz w:val="22"/>
          <w:szCs w:val="22"/>
        </w:rPr>
        <w:t>A tadalafil a cGMP-specifikus 5-ös típusú foszfodieszteráz (PDE5) szelektív, reverzibilis inhibitora. Amikor szexuális stimuláció hatására lokálisan nitrogénoxid szabadul fel a corpus cavernosumban, a PDE5 tadalafillal történő gátlása emelkedett cGMP szintet eredményez, melynek hatására simaizom relaxáció, a penisbe irányuló véráramlás fokozódása és erectio következik be. Szexuális stimuláció hiányában a tadalafilnak nincs hatása</w:t>
      </w:r>
      <w:r w:rsidR="004D49A2" w:rsidRPr="00C00502">
        <w:rPr>
          <w:sz w:val="22"/>
          <w:szCs w:val="22"/>
        </w:rPr>
        <w:t xml:space="preserve"> erectilis dysfunctio kezelésekor</w:t>
      </w:r>
      <w:r w:rsidRPr="00C00502">
        <w:rPr>
          <w:sz w:val="22"/>
          <w:szCs w:val="22"/>
        </w:rPr>
        <w:t>.</w:t>
      </w:r>
    </w:p>
    <w:p w14:paraId="18C2774F" w14:textId="77777777" w:rsidR="00BE2883" w:rsidRPr="00C00502" w:rsidRDefault="00BE2883">
      <w:pPr>
        <w:rPr>
          <w:sz w:val="22"/>
          <w:szCs w:val="22"/>
        </w:rPr>
      </w:pPr>
    </w:p>
    <w:p w14:paraId="7767CF10" w14:textId="77777777" w:rsidR="00F70A32" w:rsidRPr="00C00502" w:rsidRDefault="00F70A32">
      <w:pPr>
        <w:rPr>
          <w:sz w:val="22"/>
          <w:szCs w:val="22"/>
        </w:rPr>
      </w:pPr>
      <w:r w:rsidRPr="00C00502">
        <w:rPr>
          <w:sz w:val="22"/>
          <w:szCs w:val="22"/>
        </w:rPr>
        <w:t>A PD</w:t>
      </w:r>
      <w:r w:rsidR="002A5FE3" w:rsidRPr="00C00502">
        <w:rPr>
          <w:sz w:val="22"/>
          <w:szCs w:val="22"/>
        </w:rPr>
        <w:t>E5-</w:t>
      </w:r>
      <w:r w:rsidRPr="00C00502">
        <w:rPr>
          <w:sz w:val="22"/>
          <w:szCs w:val="22"/>
        </w:rPr>
        <w:t xml:space="preserve">gátlásnak a corpus cavernosum cGMP koncentrációjára gyakorolt hatása a prostata, </w:t>
      </w:r>
      <w:r w:rsidR="004C0C8A" w:rsidRPr="00C00502">
        <w:rPr>
          <w:sz w:val="22"/>
          <w:szCs w:val="22"/>
        </w:rPr>
        <w:t xml:space="preserve">a </w:t>
      </w:r>
      <w:r w:rsidRPr="00C00502">
        <w:rPr>
          <w:sz w:val="22"/>
          <w:szCs w:val="22"/>
        </w:rPr>
        <w:t xml:space="preserve">húgyhólyag és ezek </w:t>
      </w:r>
      <w:r w:rsidR="004C0C8A" w:rsidRPr="00C00502">
        <w:rPr>
          <w:sz w:val="22"/>
          <w:szCs w:val="22"/>
        </w:rPr>
        <w:t>ereinek</w:t>
      </w:r>
      <w:r w:rsidRPr="00C00502">
        <w:rPr>
          <w:sz w:val="22"/>
          <w:szCs w:val="22"/>
        </w:rPr>
        <w:t xml:space="preserve"> simaizmaiban is észlelhető. Az </w:t>
      </w:r>
      <w:r w:rsidR="00EB66D2" w:rsidRPr="00C00502">
        <w:rPr>
          <w:sz w:val="22"/>
          <w:szCs w:val="22"/>
        </w:rPr>
        <w:t>ebből eredő</w:t>
      </w:r>
      <w:r w:rsidRPr="00C00502">
        <w:rPr>
          <w:sz w:val="22"/>
          <w:szCs w:val="22"/>
        </w:rPr>
        <w:t xml:space="preserve"> ér-relaxáció f</w:t>
      </w:r>
      <w:r w:rsidR="00B81E77" w:rsidRPr="00C00502">
        <w:rPr>
          <w:sz w:val="22"/>
          <w:szCs w:val="22"/>
        </w:rPr>
        <w:t>okozza a véráramlást, ez lehet</w:t>
      </w:r>
      <w:r w:rsidRPr="00C00502">
        <w:rPr>
          <w:sz w:val="22"/>
          <w:szCs w:val="22"/>
        </w:rPr>
        <w:t xml:space="preserve"> a benignus prostata h</w:t>
      </w:r>
      <w:r w:rsidR="00B81E77" w:rsidRPr="00C00502">
        <w:rPr>
          <w:sz w:val="22"/>
          <w:szCs w:val="22"/>
        </w:rPr>
        <w:t>yperplasia tünet</w:t>
      </w:r>
      <w:r w:rsidRPr="00C00502">
        <w:rPr>
          <w:sz w:val="22"/>
          <w:szCs w:val="22"/>
        </w:rPr>
        <w:t xml:space="preserve">ek </w:t>
      </w:r>
      <w:r w:rsidR="00E75EC3" w:rsidRPr="00C00502">
        <w:rPr>
          <w:sz w:val="22"/>
          <w:szCs w:val="22"/>
        </w:rPr>
        <w:t>mérséklődésének</w:t>
      </w:r>
      <w:r w:rsidR="00B81E77" w:rsidRPr="00C00502">
        <w:rPr>
          <w:sz w:val="22"/>
          <w:szCs w:val="22"/>
        </w:rPr>
        <w:t xml:space="preserve"> mechanizmusa</w:t>
      </w:r>
      <w:r w:rsidR="00E75EC3" w:rsidRPr="00C00502">
        <w:rPr>
          <w:sz w:val="22"/>
          <w:szCs w:val="22"/>
        </w:rPr>
        <w:t>. Ezeket a vasculáris hatásokat kiegészítheti a húgyhólyag afferens ideg</w:t>
      </w:r>
      <w:r w:rsidR="00B81E77" w:rsidRPr="00C00502">
        <w:rPr>
          <w:sz w:val="22"/>
          <w:szCs w:val="22"/>
        </w:rPr>
        <w:t xml:space="preserve">i </w:t>
      </w:r>
      <w:r w:rsidR="00E75EC3" w:rsidRPr="00C00502">
        <w:rPr>
          <w:sz w:val="22"/>
          <w:szCs w:val="22"/>
        </w:rPr>
        <w:t>aktivitás</w:t>
      </w:r>
      <w:r w:rsidR="00B81E77" w:rsidRPr="00C00502">
        <w:rPr>
          <w:sz w:val="22"/>
          <w:szCs w:val="22"/>
        </w:rPr>
        <w:t>ának</w:t>
      </w:r>
      <w:r w:rsidR="00E75EC3" w:rsidRPr="00C00502">
        <w:rPr>
          <w:sz w:val="22"/>
          <w:szCs w:val="22"/>
        </w:rPr>
        <w:t xml:space="preserve"> gátlása és a prostata és a húgyhólyag simaizom relaxációja.</w:t>
      </w:r>
    </w:p>
    <w:p w14:paraId="647F8FF2" w14:textId="77777777" w:rsidR="00E75EC3" w:rsidRPr="00C00502" w:rsidRDefault="00E75EC3">
      <w:pPr>
        <w:rPr>
          <w:sz w:val="22"/>
          <w:szCs w:val="22"/>
        </w:rPr>
      </w:pPr>
    </w:p>
    <w:p w14:paraId="0CC22FED" w14:textId="77777777" w:rsidR="0039124F" w:rsidRPr="00C00502" w:rsidRDefault="0039124F" w:rsidP="006F169E">
      <w:pPr>
        <w:pStyle w:val="LabelingBodyText"/>
        <w:keepNext/>
        <w:spacing w:after="0" w:line="240" w:lineRule="auto"/>
        <w:ind w:firstLine="0"/>
        <w:rPr>
          <w:sz w:val="22"/>
          <w:szCs w:val="22"/>
          <w:u w:val="single"/>
          <w:lang w:val="hu-HU"/>
        </w:rPr>
      </w:pPr>
      <w:r w:rsidRPr="00C00502">
        <w:rPr>
          <w:sz w:val="22"/>
          <w:szCs w:val="22"/>
          <w:u w:val="single"/>
          <w:lang w:val="hu-HU"/>
        </w:rPr>
        <w:t>Farmakodinámiás hatások</w:t>
      </w:r>
    </w:p>
    <w:p w14:paraId="10B557FD" w14:textId="77777777" w:rsidR="000C1768" w:rsidRPr="00C00502" w:rsidRDefault="000C1768" w:rsidP="006F169E">
      <w:pPr>
        <w:pStyle w:val="LabelingBodyText"/>
        <w:keepNext/>
        <w:spacing w:after="0" w:line="240" w:lineRule="auto"/>
        <w:ind w:firstLine="0"/>
        <w:rPr>
          <w:sz w:val="22"/>
          <w:szCs w:val="22"/>
          <w:lang w:val="hu-HU"/>
        </w:rPr>
      </w:pPr>
    </w:p>
    <w:p w14:paraId="17FD43ED" w14:textId="77777777" w:rsidR="00BE2883" w:rsidRPr="00C00502" w:rsidRDefault="00BE2883" w:rsidP="006F169E">
      <w:pPr>
        <w:pStyle w:val="LabelingBodyText"/>
        <w:keepNext/>
        <w:spacing w:after="0" w:line="240" w:lineRule="auto"/>
        <w:ind w:firstLine="0"/>
        <w:rPr>
          <w:sz w:val="22"/>
          <w:szCs w:val="22"/>
          <w:lang w:val="hu-HU"/>
        </w:rPr>
      </w:pPr>
      <w:r w:rsidRPr="00C00502">
        <w:rPr>
          <w:sz w:val="22"/>
          <w:szCs w:val="22"/>
          <w:lang w:val="hu-HU"/>
        </w:rPr>
        <w:t xml:space="preserve">Az </w:t>
      </w:r>
      <w:r w:rsidRPr="00C00502">
        <w:rPr>
          <w:i/>
          <w:iCs/>
          <w:sz w:val="22"/>
          <w:szCs w:val="22"/>
          <w:lang w:val="hu-HU"/>
        </w:rPr>
        <w:t>in vitro</w:t>
      </w:r>
      <w:r w:rsidRPr="00C00502">
        <w:rPr>
          <w:sz w:val="22"/>
          <w:szCs w:val="22"/>
          <w:lang w:val="hu-HU"/>
        </w:rPr>
        <w:t xml:space="preserve"> vizsgálatok szerint a tadalafil a PDE5 szelektív inhibitora. A PDE5 enzim a corpus cavernosum simaizmában, a vasculáris és visceralis simaizomban, a vázizomzatban, a vérlemezkékben, a vesében, a tüdőben és a cerebellumban található. A tadalafil szelektívebben hat a </w:t>
      </w:r>
      <w:r w:rsidRPr="00C00502">
        <w:rPr>
          <w:sz w:val="22"/>
          <w:szCs w:val="22"/>
          <w:lang w:val="hu-HU"/>
        </w:rPr>
        <w:lastRenderedPageBreak/>
        <w:t>PDE5 enzimre, mint a többi foszfodieszterázra, több mint 10</w:t>
      </w:r>
      <w:r w:rsidR="006F169E" w:rsidRPr="00C00502">
        <w:rPr>
          <w:sz w:val="22"/>
          <w:szCs w:val="22"/>
          <w:lang w:val="hu-HU"/>
        </w:rPr>
        <w:t> </w:t>
      </w:r>
      <w:r w:rsidRPr="00C00502">
        <w:rPr>
          <w:sz w:val="22"/>
          <w:szCs w:val="22"/>
          <w:lang w:val="hu-HU"/>
        </w:rPr>
        <w:t>000-szer erősebben kötődik a PDE5-höz, mint a PDE1, PDE2 és PDE4 enzimekhez, melyek a szívben, az agyban, az erekben, a májban és más szervekben találhatóak, valamint szintén több mint 10</w:t>
      </w:r>
      <w:r w:rsidR="006F169E" w:rsidRPr="00C00502">
        <w:rPr>
          <w:sz w:val="22"/>
          <w:szCs w:val="22"/>
          <w:lang w:val="hu-HU"/>
        </w:rPr>
        <w:t> </w:t>
      </w:r>
      <w:r w:rsidRPr="00C00502">
        <w:rPr>
          <w:sz w:val="22"/>
          <w:szCs w:val="22"/>
          <w:lang w:val="hu-HU"/>
        </w:rPr>
        <w:t>000-szer erősebben kötődik a PDE5-höz, mint a PDE3-hoz, mely a szívben és az erekben található. Utóbbi azért lényeges, mert a PDE3 enzim befolyásolja a szívizom kontraktilitását. Ezenfelül a tadalafil 700-szor erősebben kötődik a PDE5-höz, mint a PDE6-hoz, mely a retinában található és a fototransductióban vesz részt. Ugyancsak több mint 10 000-szer szelektívebben kötődik a PDE5-höz, mint a PDE7-hez, a PDE8-hoz, a PDE9-hez és PDE10-hez.</w:t>
      </w:r>
    </w:p>
    <w:p w14:paraId="6A23ABB8" w14:textId="77777777" w:rsidR="00BE2883" w:rsidRPr="00C00502" w:rsidRDefault="00BE2883">
      <w:pPr>
        <w:pStyle w:val="EndnoteText"/>
        <w:rPr>
          <w:sz w:val="22"/>
          <w:szCs w:val="22"/>
          <w:lang w:val="hu-HU"/>
        </w:rPr>
      </w:pPr>
    </w:p>
    <w:p w14:paraId="757F9CC3" w14:textId="77777777" w:rsidR="0039124F" w:rsidRPr="00C00502" w:rsidRDefault="0039124F" w:rsidP="006F169E">
      <w:pPr>
        <w:pStyle w:val="BodyText"/>
        <w:keepNext/>
        <w:spacing w:line="240" w:lineRule="auto"/>
        <w:jc w:val="left"/>
        <w:rPr>
          <w:szCs w:val="22"/>
          <w:u w:val="single"/>
          <w:lang w:val="hu-HU"/>
        </w:rPr>
      </w:pPr>
      <w:r w:rsidRPr="00C00502">
        <w:rPr>
          <w:szCs w:val="22"/>
          <w:u w:val="single"/>
          <w:lang w:val="hu-HU"/>
        </w:rPr>
        <w:t>Klinikai hatásosság és biztonságosság</w:t>
      </w:r>
    </w:p>
    <w:p w14:paraId="3BADECC3" w14:textId="77777777" w:rsidR="000C1768" w:rsidRPr="00C00502" w:rsidRDefault="000C1768" w:rsidP="006F169E">
      <w:pPr>
        <w:keepNext/>
        <w:rPr>
          <w:sz w:val="22"/>
          <w:szCs w:val="22"/>
        </w:rPr>
      </w:pPr>
    </w:p>
    <w:p w14:paraId="1A60BB80" w14:textId="77777777" w:rsidR="00BE2883" w:rsidRPr="00C00502" w:rsidRDefault="00BE2883" w:rsidP="006F169E">
      <w:pPr>
        <w:keepNext/>
        <w:rPr>
          <w:sz w:val="22"/>
          <w:szCs w:val="22"/>
        </w:rPr>
      </w:pPr>
      <w:r w:rsidRPr="00C00502">
        <w:rPr>
          <w:sz w:val="22"/>
          <w:szCs w:val="22"/>
        </w:rPr>
        <w:t>Tadalafil alkalmazásakor egészséges egyéneknél nem találtak szignifikáns eltérést a placebo csoporthoz képest a fekvő és álló helyzetben mért systolés és diastolés vérnyomás értékekben (átlagos maximális csökkenés 1,6/0,8</w:t>
      </w:r>
      <w:r w:rsidR="00D40FCD" w:rsidRPr="00C00502">
        <w:rPr>
          <w:sz w:val="22"/>
          <w:szCs w:val="22"/>
        </w:rPr>
        <w:t> </w:t>
      </w:r>
      <w:r w:rsidRPr="00C00502">
        <w:rPr>
          <w:sz w:val="22"/>
          <w:szCs w:val="22"/>
        </w:rPr>
        <w:t>Hgmm, illetve 0,2/4,6</w:t>
      </w:r>
      <w:r w:rsidR="00D40FCD" w:rsidRPr="00C00502">
        <w:rPr>
          <w:sz w:val="22"/>
          <w:szCs w:val="22"/>
        </w:rPr>
        <w:t> </w:t>
      </w:r>
      <w:r w:rsidRPr="00C00502">
        <w:rPr>
          <w:sz w:val="22"/>
          <w:szCs w:val="22"/>
        </w:rPr>
        <w:t xml:space="preserve">Hgmm) és a szívfrekvenciában. </w:t>
      </w:r>
    </w:p>
    <w:p w14:paraId="0C05DBFE" w14:textId="77777777" w:rsidR="00BE2883" w:rsidRPr="00C00502" w:rsidRDefault="00BE2883">
      <w:pPr>
        <w:pStyle w:val="BodyText"/>
        <w:spacing w:line="240" w:lineRule="auto"/>
        <w:rPr>
          <w:szCs w:val="22"/>
          <w:lang w:val="hu-HU"/>
        </w:rPr>
      </w:pPr>
    </w:p>
    <w:p w14:paraId="57D5657B" w14:textId="77777777" w:rsidR="00BE2883" w:rsidRPr="00C00502" w:rsidRDefault="00BE2883">
      <w:pPr>
        <w:rPr>
          <w:sz w:val="22"/>
          <w:szCs w:val="22"/>
        </w:rPr>
      </w:pPr>
      <w:r w:rsidRPr="00C00502">
        <w:rPr>
          <w:sz w:val="22"/>
          <w:szCs w:val="22"/>
        </w:rPr>
        <w:t>A tadalafil látásra gyakorolt hatását felmérő vizsgálat során a Farnsworth-Munsell 100 színárnyalat teszt alkalmazásával nem észlelték a színek megkülönböztetésének (kék/zöld) csökkenését. Ez az eredmény egybevág a tadalafil PDE5-höz való kötődéséhez képest csak kismértékű PDE6 affinitásával. A klinikai vizsgálatok során ritkán jelezték a színlátás változását (</w:t>
      </w:r>
      <w:r w:rsidRPr="00C00502">
        <w:rPr>
          <w:sz w:val="22"/>
          <w:szCs w:val="22"/>
        </w:rPr>
        <w:sym w:font="Symbol" w:char="F03C"/>
      </w:r>
      <w:r w:rsidRPr="00C00502">
        <w:rPr>
          <w:sz w:val="22"/>
          <w:szCs w:val="22"/>
        </w:rPr>
        <w:t>0,1%).</w:t>
      </w:r>
    </w:p>
    <w:p w14:paraId="30A30117" w14:textId="77777777" w:rsidR="00BE2883" w:rsidRPr="00C00502" w:rsidRDefault="00BE2883">
      <w:pPr>
        <w:pStyle w:val="EndnoteText"/>
        <w:rPr>
          <w:sz w:val="22"/>
          <w:szCs w:val="22"/>
          <w:lang w:val="hu-HU"/>
        </w:rPr>
      </w:pPr>
    </w:p>
    <w:p w14:paraId="786DAE49" w14:textId="77777777" w:rsidR="00BE2883" w:rsidRPr="00C00502" w:rsidRDefault="00BE2883">
      <w:pPr>
        <w:rPr>
          <w:sz w:val="22"/>
          <w:szCs w:val="22"/>
        </w:rPr>
      </w:pPr>
      <w:r w:rsidRPr="00C00502">
        <w:rPr>
          <w:snapToGrid w:val="0"/>
          <w:sz w:val="22"/>
          <w:szCs w:val="22"/>
        </w:rPr>
        <w:t xml:space="preserve">Három vizsgálatot végeztek férfiakban a </w:t>
      </w:r>
      <w:r w:rsidRPr="00C00502">
        <w:rPr>
          <w:sz w:val="22"/>
          <w:szCs w:val="22"/>
        </w:rPr>
        <w:t>CIALIS spermatogenesisre gyakorolt esetleges hatásának felmérésére, 10</w:t>
      </w:r>
      <w:r w:rsidR="00D40FCD" w:rsidRPr="00C00502">
        <w:rPr>
          <w:sz w:val="22"/>
          <w:szCs w:val="22"/>
        </w:rPr>
        <w:t> </w:t>
      </w:r>
      <w:r w:rsidRPr="00C00502">
        <w:rPr>
          <w:sz w:val="22"/>
          <w:szCs w:val="22"/>
        </w:rPr>
        <w:t>mg (egy 6</w:t>
      </w:r>
      <w:r w:rsidR="00D40FCD" w:rsidRPr="00C00502">
        <w:rPr>
          <w:sz w:val="22"/>
          <w:szCs w:val="22"/>
        </w:rPr>
        <w:t> </w:t>
      </w:r>
      <w:r w:rsidRPr="00C00502">
        <w:rPr>
          <w:sz w:val="22"/>
          <w:szCs w:val="22"/>
        </w:rPr>
        <w:t>hónapos vizsgálat)</w:t>
      </w:r>
      <w:r w:rsidR="00D40FCD" w:rsidRPr="00C00502">
        <w:rPr>
          <w:sz w:val="22"/>
          <w:szCs w:val="22"/>
        </w:rPr>
        <w:t>,</w:t>
      </w:r>
      <w:r w:rsidRPr="00C00502">
        <w:rPr>
          <w:sz w:val="22"/>
          <w:szCs w:val="22"/>
        </w:rPr>
        <w:t xml:space="preserve"> ill. 20 mg (egy 6</w:t>
      </w:r>
      <w:r w:rsidR="00D40FCD" w:rsidRPr="00C00502">
        <w:rPr>
          <w:sz w:val="22"/>
          <w:szCs w:val="22"/>
        </w:rPr>
        <w:t> </w:t>
      </w:r>
      <w:r w:rsidRPr="00C00502">
        <w:rPr>
          <w:sz w:val="22"/>
          <w:szCs w:val="22"/>
        </w:rPr>
        <w:t>hónapos és egy 9</w:t>
      </w:r>
      <w:r w:rsidR="00D40FCD" w:rsidRPr="00C00502">
        <w:rPr>
          <w:sz w:val="22"/>
          <w:szCs w:val="22"/>
        </w:rPr>
        <w:t> </w:t>
      </w:r>
      <w:r w:rsidRPr="00C00502">
        <w:rPr>
          <w:sz w:val="22"/>
          <w:szCs w:val="22"/>
        </w:rPr>
        <w:t>hónapos vizsgálat) napi alkalmazásával. Két vizsgálatban észlelték a spermiumok számának és koncentrációjának csökkenését a tadalafil kezeléssel kapcsolatban, melynek valószínűleg nincs klinikai jelentősége. Ezeket a hatásokat nem kísérték egyéb paraméterek, mint a motilitás, morfológia és FSH változásai.</w:t>
      </w:r>
    </w:p>
    <w:p w14:paraId="22C42C0B" w14:textId="77777777" w:rsidR="00BE2883" w:rsidRPr="00C00502" w:rsidRDefault="00BE2883">
      <w:pPr>
        <w:rPr>
          <w:sz w:val="22"/>
          <w:szCs w:val="22"/>
        </w:rPr>
      </w:pPr>
    </w:p>
    <w:p w14:paraId="5ADA6FD8" w14:textId="77777777" w:rsidR="00DF0BEE" w:rsidRPr="00C00502" w:rsidRDefault="00DF0BEE" w:rsidP="00D40FCD">
      <w:pPr>
        <w:keepNext/>
        <w:rPr>
          <w:i/>
          <w:sz w:val="22"/>
          <w:szCs w:val="22"/>
        </w:rPr>
      </w:pPr>
      <w:r w:rsidRPr="00C00502">
        <w:rPr>
          <w:i/>
          <w:sz w:val="22"/>
          <w:szCs w:val="22"/>
        </w:rPr>
        <w:t>Erectilis dysfunctio</w:t>
      </w:r>
    </w:p>
    <w:p w14:paraId="0901A71C" w14:textId="77777777" w:rsidR="002A5FE3" w:rsidRPr="00C00502" w:rsidRDefault="002A5FE3" w:rsidP="00D40FCD">
      <w:pPr>
        <w:pStyle w:val="BodyText"/>
        <w:keepNext/>
        <w:spacing w:line="240" w:lineRule="auto"/>
        <w:jc w:val="left"/>
        <w:rPr>
          <w:szCs w:val="22"/>
          <w:lang w:val="hu-HU"/>
        </w:rPr>
      </w:pPr>
      <w:r w:rsidRPr="00C00502">
        <w:rPr>
          <w:szCs w:val="22"/>
          <w:lang w:val="hu-HU"/>
        </w:rPr>
        <w:t>Három klinikai vizsgálatot végeztek 1054</w:t>
      </w:r>
      <w:r w:rsidR="00D40FCD" w:rsidRPr="00C00502">
        <w:rPr>
          <w:szCs w:val="22"/>
          <w:lang w:val="hu-HU"/>
        </w:rPr>
        <w:t> </w:t>
      </w:r>
      <w:r w:rsidRPr="00C00502">
        <w:rPr>
          <w:szCs w:val="22"/>
          <w:lang w:val="hu-HU"/>
        </w:rPr>
        <w:t xml:space="preserve">beteg bevonásával otthoni körülmények között, hogy meghatározzák a szükség szerint alkalmazott CIALIS-ra adott válaszkészség időtartamát. A tadalafil </w:t>
      </w:r>
      <w:r w:rsidR="00B6434A" w:rsidRPr="00C00502">
        <w:rPr>
          <w:szCs w:val="22"/>
          <w:lang w:val="hu-HU"/>
        </w:rPr>
        <w:t xml:space="preserve">a placebóhoz képest </w:t>
      </w:r>
      <w:r w:rsidR="00F05E86" w:rsidRPr="00C00502">
        <w:rPr>
          <w:szCs w:val="22"/>
          <w:lang w:val="hu-HU"/>
        </w:rPr>
        <w:t xml:space="preserve">akár </w:t>
      </w:r>
      <w:r w:rsidR="00B6434A" w:rsidRPr="00C00502">
        <w:rPr>
          <w:szCs w:val="22"/>
          <w:lang w:val="hu-HU"/>
        </w:rPr>
        <w:t xml:space="preserve">a bevételt követő </w:t>
      </w:r>
      <w:r w:rsidRPr="00C00502">
        <w:rPr>
          <w:szCs w:val="22"/>
          <w:lang w:val="hu-HU"/>
        </w:rPr>
        <w:t>36</w:t>
      </w:r>
      <w:r w:rsidR="00D40FCD" w:rsidRPr="00C00502">
        <w:rPr>
          <w:szCs w:val="22"/>
          <w:lang w:val="hu-HU"/>
        </w:rPr>
        <w:t> </w:t>
      </w:r>
      <w:r w:rsidRPr="00C00502">
        <w:rPr>
          <w:szCs w:val="22"/>
          <w:lang w:val="hu-HU"/>
        </w:rPr>
        <w:t>órá</w:t>
      </w:r>
      <w:r w:rsidR="00B6434A" w:rsidRPr="00C00502">
        <w:rPr>
          <w:szCs w:val="22"/>
          <w:lang w:val="hu-HU"/>
        </w:rPr>
        <w:t>n át</w:t>
      </w:r>
      <w:r w:rsidRPr="00C00502">
        <w:rPr>
          <w:szCs w:val="22"/>
          <w:lang w:val="hu-HU"/>
        </w:rPr>
        <w:t xml:space="preserve"> statisztikailag szignifikáns mértékben javította az erectilis funkciót és a sikeres </w:t>
      </w:r>
      <w:r w:rsidR="00F05E86" w:rsidRPr="00C00502">
        <w:rPr>
          <w:szCs w:val="22"/>
          <w:lang w:val="hu-HU"/>
        </w:rPr>
        <w:t xml:space="preserve">közösülésre való képességet, valamint </w:t>
      </w:r>
      <w:r w:rsidR="00B6434A" w:rsidRPr="00C00502">
        <w:rPr>
          <w:szCs w:val="22"/>
          <w:lang w:val="hu-HU"/>
        </w:rPr>
        <w:t>már a bevételt követő 16.</w:t>
      </w:r>
      <w:r w:rsidR="00D40FCD" w:rsidRPr="00C00502">
        <w:rPr>
          <w:szCs w:val="22"/>
          <w:lang w:val="hu-HU"/>
        </w:rPr>
        <w:t> </w:t>
      </w:r>
      <w:r w:rsidR="00B6434A" w:rsidRPr="00C00502">
        <w:rPr>
          <w:szCs w:val="22"/>
          <w:lang w:val="hu-HU"/>
        </w:rPr>
        <w:t xml:space="preserve">perctől </w:t>
      </w:r>
      <w:r w:rsidR="00F05E86" w:rsidRPr="00C00502">
        <w:rPr>
          <w:szCs w:val="22"/>
          <w:lang w:val="hu-HU"/>
        </w:rPr>
        <w:t>a betegnek a</w:t>
      </w:r>
      <w:r w:rsidR="002D6371" w:rsidRPr="00C00502">
        <w:rPr>
          <w:szCs w:val="22"/>
          <w:lang w:val="hu-HU"/>
        </w:rPr>
        <w:t xml:space="preserve"> sikeres közösüléshez szükséges</w:t>
      </w:r>
      <w:r w:rsidR="00F05E86" w:rsidRPr="00C00502">
        <w:rPr>
          <w:szCs w:val="22"/>
          <w:lang w:val="hu-HU"/>
        </w:rPr>
        <w:t xml:space="preserve"> erectio elérésére és fenntartására való képességét</w:t>
      </w:r>
      <w:r w:rsidR="00D40FCD" w:rsidRPr="00C00502">
        <w:rPr>
          <w:szCs w:val="22"/>
          <w:lang w:val="hu-HU"/>
        </w:rPr>
        <w:t>.</w:t>
      </w:r>
    </w:p>
    <w:p w14:paraId="1F749765" w14:textId="77777777" w:rsidR="00DF0BEE" w:rsidRPr="007C33D3" w:rsidRDefault="00DF0BEE" w:rsidP="002A5FE3">
      <w:pPr>
        <w:pStyle w:val="BodyText"/>
        <w:tabs>
          <w:tab w:val="left" w:pos="567"/>
        </w:tabs>
        <w:spacing w:line="240" w:lineRule="auto"/>
        <w:jc w:val="left"/>
        <w:rPr>
          <w:szCs w:val="22"/>
          <w:lang w:val="hu-HU"/>
        </w:rPr>
      </w:pPr>
    </w:p>
    <w:p w14:paraId="56E0B656" w14:textId="77777777" w:rsidR="00DF0BEE" w:rsidRPr="00C00502" w:rsidRDefault="008A72D6" w:rsidP="00DF0BEE">
      <w:pPr>
        <w:tabs>
          <w:tab w:val="left" w:pos="567"/>
        </w:tabs>
        <w:rPr>
          <w:sz w:val="22"/>
          <w:szCs w:val="22"/>
        </w:rPr>
      </w:pPr>
      <w:r w:rsidRPr="00C00502">
        <w:rPr>
          <w:sz w:val="22"/>
          <w:szCs w:val="22"/>
        </w:rPr>
        <w:t>Egy 12</w:t>
      </w:r>
      <w:r w:rsidR="00583D06" w:rsidRPr="00C00502">
        <w:rPr>
          <w:sz w:val="22"/>
          <w:szCs w:val="22"/>
        </w:rPr>
        <w:t xml:space="preserve"> </w:t>
      </w:r>
      <w:r w:rsidRPr="00C00502">
        <w:rPr>
          <w:sz w:val="22"/>
          <w:szCs w:val="22"/>
        </w:rPr>
        <w:t xml:space="preserve">hetes vizsgálatban, melyet 186 olyan beteg bevonásával végeztek, akiknél az erectilis dysfunctio gerincvelő-sérülés következtében alakult ki (tadalafil-csoport: 142 és placebo-csoport: 44), a tadalafil </w:t>
      </w:r>
      <w:r w:rsidR="00667583" w:rsidRPr="00C00502">
        <w:rPr>
          <w:sz w:val="22"/>
          <w:szCs w:val="22"/>
        </w:rPr>
        <w:t>jelentősen</w:t>
      </w:r>
      <w:r w:rsidRPr="00C00502">
        <w:rPr>
          <w:sz w:val="22"/>
          <w:szCs w:val="22"/>
        </w:rPr>
        <w:t xml:space="preserve"> javította az erectilis funkciót, </w:t>
      </w:r>
      <w:r w:rsidR="000140FA" w:rsidRPr="00C00502">
        <w:rPr>
          <w:sz w:val="22"/>
          <w:szCs w:val="22"/>
        </w:rPr>
        <w:t xml:space="preserve">azt eredményezve, hogy </w:t>
      </w:r>
      <w:r w:rsidRPr="00C00502">
        <w:rPr>
          <w:sz w:val="22"/>
          <w:szCs w:val="22"/>
        </w:rPr>
        <w:t>a sikeres közösülési kísérletek átlagos, betegenkénti aránya 10 vagy 20</w:t>
      </w:r>
      <w:r w:rsidR="00D40FCD" w:rsidRPr="00C00502">
        <w:rPr>
          <w:sz w:val="22"/>
          <w:szCs w:val="22"/>
        </w:rPr>
        <w:t> </w:t>
      </w:r>
      <w:r w:rsidRPr="00C00502">
        <w:rPr>
          <w:sz w:val="22"/>
          <w:szCs w:val="22"/>
        </w:rPr>
        <w:t xml:space="preserve">mg tadalafil-kezelés esetén </w:t>
      </w:r>
      <w:r w:rsidR="00667583" w:rsidRPr="00C00502">
        <w:rPr>
          <w:sz w:val="22"/>
          <w:szCs w:val="22"/>
        </w:rPr>
        <w:t xml:space="preserve">(szükség szerint, flexibilis adagolással alkalmazva) </w:t>
      </w:r>
      <w:r w:rsidRPr="00C00502">
        <w:rPr>
          <w:sz w:val="22"/>
          <w:szCs w:val="22"/>
        </w:rPr>
        <w:t>48%, míg a placebo-csoportban 17% volt.</w:t>
      </w:r>
    </w:p>
    <w:p w14:paraId="05BFE760" w14:textId="77777777" w:rsidR="00DF0BEE" w:rsidRPr="00C00502" w:rsidRDefault="00DF0BEE">
      <w:pPr>
        <w:rPr>
          <w:sz w:val="22"/>
          <w:szCs w:val="22"/>
        </w:rPr>
      </w:pPr>
    </w:p>
    <w:p w14:paraId="2E1BF118" w14:textId="77777777" w:rsidR="00BE2883" w:rsidRPr="00C00502" w:rsidRDefault="00BE2883">
      <w:pPr>
        <w:rPr>
          <w:sz w:val="22"/>
          <w:szCs w:val="22"/>
        </w:rPr>
      </w:pPr>
      <w:r w:rsidRPr="00C00502">
        <w:rPr>
          <w:sz w:val="22"/>
          <w:szCs w:val="22"/>
        </w:rPr>
        <w:t xml:space="preserve">A </w:t>
      </w:r>
      <w:r w:rsidR="00DF0BEE" w:rsidRPr="00C00502">
        <w:rPr>
          <w:sz w:val="22"/>
          <w:szCs w:val="22"/>
        </w:rPr>
        <w:t xml:space="preserve">napi egyszeri adagolású </w:t>
      </w:r>
      <w:r w:rsidRPr="00C00502">
        <w:rPr>
          <w:sz w:val="22"/>
          <w:szCs w:val="22"/>
        </w:rPr>
        <w:t>tadalafil hatásosságát 2,5, 5 és 10</w:t>
      </w:r>
      <w:r w:rsidR="00D40FCD" w:rsidRPr="00C00502">
        <w:rPr>
          <w:sz w:val="22"/>
          <w:szCs w:val="22"/>
        </w:rPr>
        <w:t> </w:t>
      </w:r>
      <w:r w:rsidRPr="00C00502">
        <w:rPr>
          <w:sz w:val="22"/>
          <w:szCs w:val="22"/>
        </w:rPr>
        <w:t xml:space="preserve">mg dózisban, napi egyszeri adagolásban, </w:t>
      </w:r>
      <w:r w:rsidR="008E4A15" w:rsidRPr="00C00502">
        <w:rPr>
          <w:sz w:val="22"/>
          <w:szCs w:val="22"/>
        </w:rPr>
        <w:t xml:space="preserve">először </w:t>
      </w:r>
      <w:r w:rsidRPr="00C00502">
        <w:rPr>
          <w:sz w:val="22"/>
          <w:szCs w:val="22"/>
        </w:rPr>
        <w:t>3 klinikai vizsgálatban értékelték, melybe 853, különböző korú (21</w:t>
      </w:r>
      <w:r w:rsidRPr="00C00502">
        <w:rPr>
          <w:sz w:val="22"/>
          <w:szCs w:val="22"/>
        </w:rPr>
        <w:noBreakHyphen/>
        <w:t>82 éves), különböző etnikumokhoz tartozó, különböző fokú (enyhe, mérsékelt, súlyos) és eredetű erectilis dysfuncti</w:t>
      </w:r>
      <w:r w:rsidR="008A72D6" w:rsidRPr="00C00502">
        <w:rPr>
          <w:sz w:val="22"/>
          <w:szCs w:val="22"/>
        </w:rPr>
        <w:t>o</w:t>
      </w:r>
      <w:r w:rsidRPr="00C00502">
        <w:rPr>
          <w:sz w:val="22"/>
          <w:szCs w:val="22"/>
        </w:rPr>
        <w:t>-ban szenvedő beteget vontak be. Az átlagos populáción végzett két primer hatékonysági vizsgálat során a sikeres közösülési kísérletek betegenkénti átlagos aránya 57 és 67% volt CIALIS 5 mg, 50% a CIALIS 2,5</w:t>
      </w:r>
      <w:r w:rsidR="00D40FCD" w:rsidRPr="00C00502">
        <w:rPr>
          <w:sz w:val="22"/>
          <w:szCs w:val="22"/>
        </w:rPr>
        <w:t> </w:t>
      </w:r>
      <w:r w:rsidRPr="00C00502">
        <w:rPr>
          <w:sz w:val="22"/>
          <w:szCs w:val="22"/>
        </w:rPr>
        <w:t>mg esetén, míg 31 és 37% a placebo-csoportban. Abban a vizsgálatban, melybe olyan betegeket vontak be, akiknél diabetes következtében alakult ki erectilis dysfunctio, a sikeres közösülési kísérletek betegenkénti átlagos aránya 41 és 46% volt CIALIS 5 mg és CIALIS 2,5</w:t>
      </w:r>
      <w:r w:rsidR="00D40FCD" w:rsidRPr="00C00502">
        <w:rPr>
          <w:sz w:val="22"/>
          <w:szCs w:val="22"/>
        </w:rPr>
        <w:t> </w:t>
      </w:r>
      <w:r w:rsidRPr="00C00502">
        <w:rPr>
          <w:sz w:val="22"/>
          <w:szCs w:val="22"/>
        </w:rPr>
        <w:t>mg esetén, míg 28% a placebo-csoportban.</w:t>
      </w:r>
      <w:r w:rsidR="008E4A15" w:rsidRPr="00C00502">
        <w:rPr>
          <w:sz w:val="22"/>
          <w:szCs w:val="22"/>
        </w:rPr>
        <w:t xml:space="preserve"> </w:t>
      </w:r>
      <w:r w:rsidR="00D30846" w:rsidRPr="00C00502">
        <w:rPr>
          <w:sz w:val="22"/>
          <w:szCs w:val="22"/>
        </w:rPr>
        <w:t>Ebben a három vizsgálatban a legtöbb beteg korábban jól reagált szükség szerint alkalmazott PDE</w:t>
      </w:r>
      <w:r w:rsidR="007F2D8B" w:rsidRPr="00C00502">
        <w:rPr>
          <w:sz w:val="22"/>
          <w:szCs w:val="22"/>
        </w:rPr>
        <w:noBreakHyphen/>
      </w:r>
      <w:r w:rsidR="00D30846" w:rsidRPr="00C00502">
        <w:rPr>
          <w:sz w:val="22"/>
          <w:szCs w:val="22"/>
        </w:rPr>
        <w:t>5</w:t>
      </w:r>
      <w:r w:rsidR="00D30846" w:rsidRPr="00C00502">
        <w:rPr>
          <w:sz w:val="22"/>
          <w:szCs w:val="22"/>
        </w:rPr>
        <w:noBreakHyphen/>
        <w:t>gátlókkal végzett kezelésre. Egy következő vizsgálatban 217 olyan beteget randomizáltak napi egyszeri 5 mg CIALIS-kezelésre, ill. placebóra, akik korábban nem szedtek PDE</w:t>
      </w:r>
      <w:r w:rsidR="007F2D8B" w:rsidRPr="00C00502">
        <w:rPr>
          <w:sz w:val="22"/>
          <w:szCs w:val="22"/>
        </w:rPr>
        <w:noBreakHyphen/>
      </w:r>
      <w:r w:rsidR="00D30846" w:rsidRPr="00C00502">
        <w:rPr>
          <w:sz w:val="22"/>
          <w:szCs w:val="22"/>
        </w:rPr>
        <w:t>5</w:t>
      </w:r>
      <w:r w:rsidR="00D30846" w:rsidRPr="00C00502">
        <w:rPr>
          <w:sz w:val="22"/>
          <w:szCs w:val="22"/>
        </w:rPr>
        <w:noBreakHyphen/>
        <w:t>gátlókat. A sikeres közösülési kísérletek betegenkénti átlagos aránya 68% volt a CIALIS-szal kezelt betegeknél, míg 52% a placebo-csoportban.</w:t>
      </w:r>
    </w:p>
    <w:p w14:paraId="00FCE76F" w14:textId="77777777" w:rsidR="00BE2883" w:rsidRPr="00C00502" w:rsidRDefault="00BE2883">
      <w:pPr>
        <w:ind w:left="567" w:hanging="567"/>
        <w:rPr>
          <w:b/>
          <w:sz w:val="22"/>
          <w:szCs w:val="22"/>
        </w:rPr>
      </w:pPr>
    </w:p>
    <w:p w14:paraId="01474C45" w14:textId="05CD7659" w:rsidR="00DF0BEE" w:rsidRPr="007C33D3" w:rsidRDefault="00DF0BEE" w:rsidP="00D40FCD">
      <w:pPr>
        <w:pStyle w:val="BodyText"/>
        <w:keepNext/>
        <w:tabs>
          <w:tab w:val="left" w:pos="567"/>
        </w:tabs>
        <w:spacing w:line="240" w:lineRule="auto"/>
        <w:jc w:val="left"/>
        <w:outlineLvl w:val="0"/>
        <w:rPr>
          <w:i/>
          <w:szCs w:val="22"/>
          <w:lang w:val="hu-HU"/>
        </w:rPr>
      </w:pPr>
      <w:r w:rsidRPr="007C33D3">
        <w:rPr>
          <w:i/>
          <w:szCs w:val="22"/>
          <w:lang w:val="hu-HU"/>
        </w:rPr>
        <w:t>Benign</w:t>
      </w:r>
      <w:r w:rsidR="008A72D6" w:rsidRPr="007C33D3">
        <w:rPr>
          <w:i/>
          <w:szCs w:val="22"/>
          <w:lang w:val="hu-HU"/>
        </w:rPr>
        <w:t>us prostata</w:t>
      </w:r>
      <w:r w:rsidRPr="007C33D3">
        <w:rPr>
          <w:i/>
          <w:szCs w:val="22"/>
          <w:lang w:val="hu-HU"/>
        </w:rPr>
        <w:t xml:space="preserve"> hyperplasia</w:t>
      </w:r>
      <w:r w:rsidR="00FC62D4">
        <w:rPr>
          <w:i/>
          <w:szCs w:val="22"/>
          <w:lang w:val="hu-HU"/>
        </w:rPr>
        <w:fldChar w:fldCharType="begin"/>
      </w:r>
      <w:r w:rsidR="00FC62D4">
        <w:rPr>
          <w:i/>
          <w:szCs w:val="22"/>
          <w:lang w:val="hu-HU"/>
        </w:rPr>
        <w:instrText xml:space="preserve"> DOCVARIABLE vault_nd_b14ecb35-6e69-4759-9e5f-bd6ea4844c55 \* MERGEFORMAT </w:instrText>
      </w:r>
      <w:r w:rsidR="00FC62D4">
        <w:rPr>
          <w:i/>
          <w:szCs w:val="22"/>
          <w:lang w:val="hu-HU"/>
        </w:rPr>
        <w:fldChar w:fldCharType="separate"/>
      </w:r>
      <w:r w:rsidR="00FC62D4">
        <w:rPr>
          <w:i/>
          <w:szCs w:val="22"/>
          <w:lang w:val="hu-HU"/>
        </w:rPr>
        <w:t xml:space="preserve"> </w:t>
      </w:r>
      <w:r w:rsidR="00FC62D4">
        <w:rPr>
          <w:i/>
          <w:szCs w:val="22"/>
          <w:lang w:val="hu-HU"/>
        </w:rPr>
        <w:fldChar w:fldCharType="end"/>
      </w:r>
    </w:p>
    <w:p w14:paraId="2745965C" w14:textId="77777777" w:rsidR="00DF0BEE" w:rsidRPr="00C00502" w:rsidRDefault="008A72D6" w:rsidP="00D40FCD">
      <w:pPr>
        <w:keepNext/>
        <w:tabs>
          <w:tab w:val="left" w:pos="0"/>
        </w:tabs>
        <w:rPr>
          <w:sz w:val="22"/>
          <w:szCs w:val="22"/>
        </w:rPr>
      </w:pPr>
      <w:r w:rsidRPr="00C00502">
        <w:rPr>
          <w:sz w:val="22"/>
          <w:szCs w:val="22"/>
        </w:rPr>
        <w:t>A CIALIS-t négy, 12</w:t>
      </w:r>
      <w:r w:rsidR="00D40FCD" w:rsidRPr="00C00502">
        <w:rPr>
          <w:sz w:val="22"/>
          <w:szCs w:val="22"/>
        </w:rPr>
        <w:t> </w:t>
      </w:r>
      <w:r w:rsidRPr="00C00502">
        <w:rPr>
          <w:sz w:val="22"/>
          <w:szCs w:val="22"/>
        </w:rPr>
        <w:t xml:space="preserve">hétig tartó klinikai vizsgálatban </w:t>
      </w:r>
      <w:r w:rsidR="00667583" w:rsidRPr="00C00502">
        <w:rPr>
          <w:sz w:val="22"/>
          <w:szCs w:val="22"/>
        </w:rPr>
        <w:t>értékelték</w:t>
      </w:r>
      <w:r w:rsidRPr="00C00502">
        <w:rPr>
          <w:sz w:val="22"/>
          <w:szCs w:val="22"/>
        </w:rPr>
        <w:t>, melyekbe több mint 1500,</w:t>
      </w:r>
      <w:r w:rsidR="00F9493F" w:rsidRPr="00C00502">
        <w:rPr>
          <w:sz w:val="22"/>
          <w:szCs w:val="22"/>
        </w:rPr>
        <w:t xml:space="preserve"> a</w:t>
      </w:r>
      <w:r w:rsidRPr="00C00502">
        <w:rPr>
          <w:sz w:val="22"/>
          <w:szCs w:val="22"/>
        </w:rPr>
        <w:t xml:space="preserve"> benignus prostata hyperplasia</w:t>
      </w:r>
      <w:r w:rsidR="00F9493F" w:rsidRPr="00C00502">
        <w:rPr>
          <w:sz w:val="22"/>
          <w:szCs w:val="22"/>
        </w:rPr>
        <w:t xml:space="preserve"> okozta panaszoktól és</w:t>
      </w:r>
      <w:r w:rsidR="00AC29BF" w:rsidRPr="00C00502">
        <w:rPr>
          <w:sz w:val="22"/>
          <w:szCs w:val="22"/>
        </w:rPr>
        <w:t xml:space="preserve"> tünete</w:t>
      </w:r>
      <w:r w:rsidR="00F9493F" w:rsidRPr="00C00502">
        <w:rPr>
          <w:sz w:val="22"/>
          <w:szCs w:val="22"/>
        </w:rPr>
        <w:t>ktől</w:t>
      </w:r>
      <w:r w:rsidR="00AC29BF" w:rsidRPr="00C00502">
        <w:rPr>
          <w:sz w:val="22"/>
          <w:szCs w:val="22"/>
        </w:rPr>
        <w:t xml:space="preserve"> szenvedő</w:t>
      </w:r>
      <w:r w:rsidRPr="00C00502">
        <w:rPr>
          <w:sz w:val="22"/>
          <w:szCs w:val="22"/>
        </w:rPr>
        <w:t xml:space="preserve"> beteget vontak be</w:t>
      </w:r>
      <w:r w:rsidR="00AC29BF" w:rsidRPr="00C00502">
        <w:rPr>
          <w:sz w:val="22"/>
          <w:szCs w:val="22"/>
        </w:rPr>
        <w:t xml:space="preserve">. </w:t>
      </w:r>
      <w:r w:rsidR="00F9493F" w:rsidRPr="00C00502">
        <w:rPr>
          <w:sz w:val="22"/>
          <w:szCs w:val="22"/>
        </w:rPr>
        <w:t xml:space="preserve">A négy vizsgálatban az </w:t>
      </w:r>
      <w:r w:rsidR="000140FA" w:rsidRPr="00C00502">
        <w:rPr>
          <w:sz w:val="22"/>
          <w:szCs w:val="22"/>
        </w:rPr>
        <w:t>5</w:t>
      </w:r>
      <w:r w:rsidR="00D40FCD" w:rsidRPr="00C00502">
        <w:rPr>
          <w:sz w:val="22"/>
          <w:szCs w:val="22"/>
        </w:rPr>
        <w:t> </w:t>
      </w:r>
      <w:r w:rsidR="000140FA" w:rsidRPr="00C00502">
        <w:rPr>
          <w:sz w:val="22"/>
          <w:szCs w:val="22"/>
        </w:rPr>
        <w:t>mg CIALIS szedése mellett a</w:t>
      </w:r>
      <w:r w:rsidR="00AC29BF" w:rsidRPr="00C00502">
        <w:rPr>
          <w:sz w:val="22"/>
          <w:szCs w:val="22"/>
        </w:rPr>
        <w:t xml:space="preserve"> javulás a teljes International Prostate Symptom Score (IPSS) </w:t>
      </w:r>
      <w:r w:rsidR="00AC29BF" w:rsidRPr="00C00502">
        <w:rPr>
          <w:sz w:val="22"/>
          <w:szCs w:val="22"/>
        </w:rPr>
        <w:lastRenderedPageBreak/>
        <w:t xml:space="preserve">tekintetében -4,8, -5,6, </w:t>
      </w:r>
      <w:r w:rsidR="00F9493F" w:rsidRPr="00C00502">
        <w:rPr>
          <w:sz w:val="22"/>
          <w:szCs w:val="22"/>
        </w:rPr>
        <w:noBreakHyphen/>
      </w:r>
      <w:r w:rsidR="00AC29BF" w:rsidRPr="00C00502">
        <w:rPr>
          <w:sz w:val="22"/>
          <w:szCs w:val="22"/>
        </w:rPr>
        <w:t>6,1 és -6,3, míg placebo esetében -2,2, -3,6, -3,8 és -4,2 volt. A javulás a teljes IPSS tekintetében már egy hét</w:t>
      </w:r>
      <w:r w:rsidR="00C326B1" w:rsidRPr="00C00502">
        <w:rPr>
          <w:sz w:val="22"/>
          <w:szCs w:val="22"/>
        </w:rPr>
        <w:t xml:space="preserve"> után jelentkezett. Az egyik vizsgálatban, mely 0,4 mg tamzulozin aktív kompar</w:t>
      </w:r>
      <w:r w:rsidR="00F9493F" w:rsidRPr="00C00502">
        <w:rPr>
          <w:sz w:val="22"/>
          <w:szCs w:val="22"/>
        </w:rPr>
        <w:t>á</w:t>
      </w:r>
      <w:r w:rsidR="00C326B1" w:rsidRPr="00C00502">
        <w:rPr>
          <w:sz w:val="22"/>
          <w:szCs w:val="22"/>
        </w:rPr>
        <w:t xml:space="preserve">tort </w:t>
      </w:r>
      <w:r w:rsidR="00F9493F" w:rsidRPr="00C00502">
        <w:rPr>
          <w:sz w:val="22"/>
          <w:szCs w:val="22"/>
        </w:rPr>
        <w:t xml:space="preserve">is </w:t>
      </w:r>
      <w:r w:rsidR="00C326B1" w:rsidRPr="00C00502">
        <w:rPr>
          <w:sz w:val="22"/>
          <w:szCs w:val="22"/>
        </w:rPr>
        <w:t xml:space="preserve">tartalmazott, a teljes IPSS </w:t>
      </w:r>
      <w:r w:rsidR="00183FE5" w:rsidRPr="00C00502">
        <w:rPr>
          <w:sz w:val="22"/>
          <w:szCs w:val="22"/>
        </w:rPr>
        <w:t xml:space="preserve">havulása </w:t>
      </w:r>
      <w:r w:rsidR="00667583" w:rsidRPr="00C00502">
        <w:rPr>
          <w:sz w:val="22"/>
          <w:szCs w:val="22"/>
        </w:rPr>
        <w:t xml:space="preserve">5 mg </w:t>
      </w:r>
      <w:r w:rsidR="00C326B1" w:rsidRPr="00C00502">
        <w:rPr>
          <w:sz w:val="22"/>
          <w:szCs w:val="22"/>
        </w:rPr>
        <w:t xml:space="preserve">CIALIS, tamzulozin és placebo esetén </w:t>
      </w:r>
      <w:r w:rsidR="00F9493F" w:rsidRPr="00C00502">
        <w:rPr>
          <w:sz w:val="22"/>
          <w:szCs w:val="22"/>
        </w:rPr>
        <w:t xml:space="preserve">sorrendben </w:t>
      </w:r>
      <w:r w:rsidR="00C326B1" w:rsidRPr="00C00502">
        <w:rPr>
          <w:sz w:val="22"/>
          <w:szCs w:val="22"/>
        </w:rPr>
        <w:t xml:space="preserve">-6,3, </w:t>
      </w:r>
      <w:r w:rsidR="00F9493F" w:rsidRPr="00C00502">
        <w:rPr>
          <w:sz w:val="22"/>
          <w:szCs w:val="22"/>
        </w:rPr>
        <w:noBreakHyphen/>
      </w:r>
      <w:r w:rsidR="00C326B1" w:rsidRPr="00C00502">
        <w:rPr>
          <w:sz w:val="22"/>
          <w:szCs w:val="22"/>
        </w:rPr>
        <w:t>5,7</w:t>
      </w:r>
      <w:r w:rsidR="00F9493F" w:rsidRPr="00C00502">
        <w:rPr>
          <w:sz w:val="22"/>
          <w:szCs w:val="22"/>
        </w:rPr>
        <w:t>,</w:t>
      </w:r>
      <w:r w:rsidR="00C326B1" w:rsidRPr="00C00502">
        <w:rPr>
          <w:sz w:val="22"/>
          <w:szCs w:val="22"/>
        </w:rPr>
        <w:t xml:space="preserve"> ill</w:t>
      </w:r>
      <w:r w:rsidR="00F9493F" w:rsidRPr="00C00502">
        <w:rPr>
          <w:sz w:val="22"/>
          <w:szCs w:val="22"/>
        </w:rPr>
        <w:t>etve</w:t>
      </w:r>
      <w:r w:rsidR="00C326B1" w:rsidRPr="00C00502">
        <w:rPr>
          <w:sz w:val="22"/>
          <w:szCs w:val="22"/>
        </w:rPr>
        <w:t xml:space="preserve"> -4,2 volt.</w:t>
      </w:r>
    </w:p>
    <w:p w14:paraId="33A61B9A" w14:textId="77777777" w:rsidR="00DF0BEE" w:rsidRPr="00C00502" w:rsidRDefault="00DF0BEE" w:rsidP="00DF0BEE">
      <w:pPr>
        <w:tabs>
          <w:tab w:val="left" w:pos="0"/>
        </w:tabs>
        <w:rPr>
          <w:strike/>
          <w:sz w:val="22"/>
          <w:szCs w:val="22"/>
        </w:rPr>
      </w:pPr>
    </w:p>
    <w:p w14:paraId="067DBBC7" w14:textId="77777777" w:rsidR="00DF0BEE" w:rsidRPr="00C00502" w:rsidRDefault="00C326B1" w:rsidP="00DF0BEE">
      <w:pPr>
        <w:tabs>
          <w:tab w:val="left" w:pos="0"/>
        </w:tabs>
        <w:rPr>
          <w:sz w:val="22"/>
          <w:szCs w:val="22"/>
        </w:rPr>
      </w:pPr>
      <w:r w:rsidRPr="00C00502">
        <w:rPr>
          <w:sz w:val="22"/>
          <w:szCs w:val="22"/>
        </w:rPr>
        <w:t xml:space="preserve">A vizsgálatok egyike az erectilis dysfunctio és a benignus prostata hyperplasia </w:t>
      </w:r>
      <w:r w:rsidR="002160D2" w:rsidRPr="00C00502">
        <w:rPr>
          <w:sz w:val="22"/>
          <w:szCs w:val="22"/>
        </w:rPr>
        <w:t>okozta panaszok</w:t>
      </w:r>
      <w:r w:rsidRPr="00C00502">
        <w:rPr>
          <w:sz w:val="22"/>
          <w:szCs w:val="22"/>
        </w:rPr>
        <w:t xml:space="preserve"> és tünetek javulását mérte fel mindkét betegségben szenvedő betegeknél.</w:t>
      </w:r>
      <w:r w:rsidR="00494466" w:rsidRPr="00C00502">
        <w:rPr>
          <w:sz w:val="22"/>
          <w:szCs w:val="22"/>
        </w:rPr>
        <w:t xml:space="preserve"> Ebben a vizsgálatban a javulás az </w:t>
      </w:r>
      <w:r w:rsidR="00494466" w:rsidRPr="00C00502">
        <w:rPr>
          <w:rStyle w:val="st"/>
          <w:sz w:val="22"/>
          <w:szCs w:val="22"/>
        </w:rPr>
        <w:t xml:space="preserve">Erektilis </w:t>
      </w:r>
      <w:r w:rsidR="00494466" w:rsidRPr="00C00502">
        <w:rPr>
          <w:rStyle w:val="Emphasis"/>
          <w:i w:val="0"/>
          <w:sz w:val="22"/>
          <w:szCs w:val="22"/>
        </w:rPr>
        <w:t>Funkció</w:t>
      </w:r>
      <w:r w:rsidR="00494466" w:rsidRPr="00C00502">
        <w:rPr>
          <w:rStyle w:val="st"/>
          <w:sz w:val="22"/>
          <w:szCs w:val="22"/>
        </w:rPr>
        <w:t xml:space="preserve"> Nemzetk</w:t>
      </w:r>
      <w:r w:rsidR="002160D2" w:rsidRPr="00C00502">
        <w:rPr>
          <w:rStyle w:val="st"/>
          <w:sz w:val="22"/>
          <w:szCs w:val="22"/>
        </w:rPr>
        <w:t>ö</w:t>
      </w:r>
      <w:r w:rsidR="00494466" w:rsidRPr="00C00502">
        <w:rPr>
          <w:rStyle w:val="st"/>
          <w:sz w:val="22"/>
          <w:szCs w:val="22"/>
        </w:rPr>
        <w:t>zi Mutatója</w:t>
      </w:r>
      <w:r w:rsidR="00494466" w:rsidRPr="00C00502">
        <w:rPr>
          <w:sz w:val="22"/>
          <w:szCs w:val="22"/>
        </w:rPr>
        <w:t xml:space="preserve"> (international index of erectile function, IIEF) és a teljes IPSS tekintetében 6,5 és -6,1 volt CIALIS 5 mg esetében, ill</w:t>
      </w:r>
      <w:r w:rsidR="002160D2" w:rsidRPr="00C00502">
        <w:rPr>
          <w:sz w:val="22"/>
          <w:szCs w:val="22"/>
        </w:rPr>
        <w:t>etve</w:t>
      </w:r>
      <w:r w:rsidR="00494466" w:rsidRPr="00C00502">
        <w:rPr>
          <w:sz w:val="22"/>
          <w:szCs w:val="22"/>
        </w:rPr>
        <w:t xml:space="preserve"> 1,8 és -3,8 placebo esetében. A sikeres közösülési kísérletek átlagos, betegenkénti </w:t>
      </w:r>
      <w:r w:rsidR="002160D2" w:rsidRPr="00C00502">
        <w:rPr>
          <w:sz w:val="22"/>
          <w:szCs w:val="22"/>
        </w:rPr>
        <w:t xml:space="preserve">átlagos </w:t>
      </w:r>
      <w:r w:rsidR="00494466" w:rsidRPr="00C00502">
        <w:rPr>
          <w:sz w:val="22"/>
          <w:szCs w:val="22"/>
        </w:rPr>
        <w:t>aránya</w:t>
      </w:r>
      <w:r w:rsidR="00667583" w:rsidRPr="00C00502">
        <w:rPr>
          <w:sz w:val="22"/>
          <w:szCs w:val="22"/>
        </w:rPr>
        <w:t xml:space="preserve"> 5</w:t>
      </w:r>
      <w:r w:rsidR="00C67F21" w:rsidRPr="00C00502">
        <w:rPr>
          <w:sz w:val="22"/>
          <w:szCs w:val="22"/>
        </w:rPr>
        <w:t> </w:t>
      </w:r>
      <w:r w:rsidR="00667583" w:rsidRPr="00C00502">
        <w:rPr>
          <w:sz w:val="22"/>
          <w:szCs w:val="22"/>
        </w:rPr>
        <w:t xml:space="preserve">mg </w:t>
      </w:r>
      <w:r w:rsidR="00494466" w:rsidRPr="00C00502">
        <w:rPr>
          <w:sz w:val="22"/>
          <w:szCs w:val="22"/>
        </w:rPr>
        <w:t>CIALIS esetében 71,9%, míg placebo esetében 48,3% volt.</w:t>
      </w:r>
    </w:p>
    <w:p w14:paraId="20996E71" w14:textId="77777777" w:rsidR="00DF0BEE" w:rsidRPr="00C00502" w:rsidRDefault="00DF0BEE" w:rsidP="00DF0BEE">
      <w:pPr>
        <w:tabs>
          <w:tab w:val="left" w:pos="0"/>
        </w:tabs>
        <w:rPr>
          <w:sz w:val="22"/>
          <w:szCs w:val="22"/>
        </w:rPr>
      </w:pPr>
    </w:p>
    <w:p w14:paraId="392E962B" w14:textId="77777777" w:rsidR="00DF0BEE" w:rsidRPr="00C00502" w:rsidRDefault="00494466" w:rsidP="00DF0BEE">
      <w:pPr>
        <w:tabs>
          <w:tab w:val="left" w:pos="0"/>
        </w:tabs>
        <w:rPr>
          <w:sz w:val="22"/>
          <w:szCs w:val="22"/>
        </w:rPr>
      </w:pPr>
      <w:r w:rsidRPr="00C00502">
        <w:rPr>
          <w:sz w:val="22"/>
          <w:szCs w:val="22"/>
        </w:rPr>
        <w:t xml:space="preserve">A hatás fennmaradását az egyik vizsgálat </w:t>
      </w:r>
      <w:r w:rsidR="002160D2" w:rsidRPr="00C00502">
        <w:rPr>
          <w:sz w:val="22"/>
          <w:szCs w:val="22"/>
        </w:rPr>
        <w:t>nyílt</w:t>
      </w:r>
      <w:r w:rsidRPr="00C00502">
        <w:rPr>
          <w:sz w:val="22"/>
          <w:szCs w:val="22"/>
        </w:rPr>
        <w:t xml:space="preserve"> kiterjesztésében értékelték, </w:t>
      </w:r>
      <w:r w:rsidR="00183FE5" w:rsidRPr="00C00502">
        <w:rPr>
          <w:sz w:val="22"/>
          <w:szCs w:val="22"/>
        </w:rPr>
        <w:t xml:space="preserve">mely azt </w:t>
      </w:r>
      <w:r w:rsidRPr="00C00502">
        <w:rPr>
          <w:sz w:val="22"/>
          <w:szCs w:val="22"/>
        </w:rPr>
        <w:t xml:space="preserve">mutatta, hogy </w:t>
      </w:r>
      <w:r w:rsidR="00183FE5" w:rsidRPr="00C00502">
        <w:rPr>
          <w:sz w:val="22"/>
          <w:szCs w:val="22"/>
        </w:rPr>
        <w:t>a teljes IPSS pontszám</w:t>
      </w:r>
      <w:r w:rsidRPr="00C00502">
        <w:rPr>
          <w:sz w:val="22"/>
          <w:szCs w:val="22"/>
        </w:rPr>
        <w:t xml:space="preserve"> 12.</w:t>
      </w:r>
      <w:r w:rsidR="00C67F21" w:rsidRPr="00C00502">
        <w:rPr>
          <w:sz w:val="22"/>
          <w:szCs w:val="22"/>
        </w:rPr>
        <w:t> </w:t>
      </w:r>
      <w:r w:rsidRPr="00C00502">
        <w:rPr>
          <w:sz w:val="22"/>
          <w:szCs w:val="22"/>
        </w:rPr>
        <w:t>héten látott javulás</w:t>
      </w:r>
      <w:r w:rsidR="00183FE5" w:rsidRPr="00C00502">
        <w:rPr>
          <w:sz w:val="22"/>
          <w:szCs w:val="22"/>
        </w:rPr>
        <w:t>a</w:t>
      </w:r>
      <w:r w:rsidRPr="00C00502">
        <w:rPr>
          <w:sz w:val="22"/>
          <w:szCs w:val="22"/>
        </w:rPr>
        <w:t xml:space="preserve"> </w:t>
      </w:r>
      <w:r w:rsidR="00183FE5" w:rsidRPr="00C00502">
        <w:rPr>
          <w:sz w:val="22"/>
          <w:szCs w:val="22"/>
        </w:rPr>
        <w:t>további egy éves 5</w:t>
      </w:r>
      <w:r w:rsidR="00C67F21" w:rsidRPr="00C00502">
        <w:rPr>
          <w:sz w:val="22"/>
          <w:szCs w:val="22"/>
        </w:rPr>
        <w:t> </w:t>
      </w:r>
      <w:r w:rsidR="00183FE5" w:rsidRPr="00C00502">
        <w:rPr>
          <w:sz w:val="22"/>
          <w:szCs w:val="22"/>
        </w:rPr>
        <w:t>mg CIALIS-kezelés során is megmaradt.</w:t>
      </w:r>
    </w:p>
    <w:p w14:paraId="4B43B8CA" w14:textId="77777777" w:rsidR="00BE2883" w:rsidRPr="00C00502" w:rsidRDefault="00BE2883">
      <w:pPr>
        <w:ind w:left="567" w:hanging="567"/>
        <w:rPr>
          <w:b/>
          <w:sz w:val="22"/>
          <w:szCs w:val="22"/>
        </w:rPr>
      </w:pPr>
    </w:p>
    <w:p w14:paraId="0014F25B" w14:textId="77777777" w:rsidR="007769F6" w:rsidRPr="00C00502" w:rsidRDefault="00FF2F9A" w:rsidP="00075BC4">
      <w:pPr>
        <w:keepNext/>
        <w:rPr>
          <w:sz w:val="22"/>
          <w:szCs w:val="22"/>
          <w:u w:val="single"/>
        </w:rPr>
      </w:pPr>
      <w:r w:rsidRPr="00C00502">
        <w:rPr>
          <w:sz w:val="22"/>
          <w:szCs w:val="22"/>
          <w:u w:val="single"/>
        </w:rPr>
        <w:t>Gyermekek</w:t>
      </w:r>
      <w:r w:rsidR="007F2D8B" w:rsidRPr="00C00502">
        <w:rPr>
          <w:sz w:val="22"/>
          <w:szCs w:val="22"/>
          <w:u w:val="single"/>
        </w:rPr>
        <w:t xml:space="preserve"> és serdülők</w:t>
      </w:r>
    </w:p>
    <w:p w14:paraId="3EA23FC9" w14:textId="77777777" w:rsidR="000C1768" w:rsidRPr="00C00502" w:rsidRDefault="000C1768" w:rsidP="00075BC4">
      <w:pPr>
        <w:keepNext/>
        <w:rPr>
          <w:sz w:val="22"/>
          <w:szCs w:val="22"/>
        </w:rPr>
      </w:pPr>
    </w:p>
    <w:p w14:paraId="7175DABC" w14:textId="30E6866A" w:rsidR="00075BC4" w:rsidRPr="00C00502" w:rsidRDefault="00C66C7D" w:rsidP="00075BC4">
      <w:pPr>
        <w:keepNext/>
        <w:rPr>
          <w:sz w:val="22"/>
          <w:szCs w:val="22"/>
        </w:rPr>
      </w:pPr>
      <w:r w:rsidRPr="00C00502">
        <w:rPr>
          <w:sz w:val="22"/>
          <w:szCs w:val="22"/>
        </w:rPr>
        <w:t>Duchenne-féle izomsorvadásban (Duchenne Muscular Dystrophy, DMD) szenvedő gyermekkorú betegekkel egyetlen vizsgálatot folytattak le, melyben a hatásosság nem nyert bizonyítást. A randomizált, kettős vak, placebo-kontrollos, párhuzamos elrendezésű, 3-karú vizsgálatot a tadalafillel 331, 7 </w:t>
      </w:r>
      <w:r w:rsidRPr="00C00502">
        <w:rPr>
          <w:sz w:val="22"/>
          <w:szCs w:val="22"/>
        </w:rPr>
        <w:noBreakHyphen/>
        <w:t> 14 éves, DMD-ben szenvedő fiú</w:t>
      </w:r>
      <w:r w:rsidR="003B54DB">
        <w:rPr>
          <w:sz w:val="22"/>
          <w:szCs w:val="22"/>
        </w:rPr>
        <w:t>gyermekkel</w:t>
      </w:r>
      <w:r w:rsidRPr="00C00502">
        <w:rPr>
          <w:sz w:val="22"/>
          <w:szCs w:val="22"/>
        </w:rPr>
        <w:t xml:space="preserve"> végezték, akik egyidejűleg kortikoszteroid-kezelésben is részesültek. A vizsgálat részét képezte egy 48 hetes kettős vak időszak, melyben a betegeket napi 0,3 mg/ttkg tadalafilra, 0,6 mg/ttkg tadalafilra vagy placebóra randomizálták. A tadalafil nem bizonyult hatásosnak a járás romlásának lassításában, melyet elsődleges végpontként a 6 perces járástávolsággal (6 minute walk distance, 6MWD) mértek: 6MWD a legkisebb négyzetek (LS) átlagos változása a 48. héten -51 méter (m) volt a placebo csoportban, míg a 0,3 mg/ttkg tadalafil csoportban -64,7 m, (p = 0,307), a 0,6 mg/ttkg tadalafil csoportban pedig -59,1 m (p = 0,538). A hatásosságot az ebben a vizsgálatban lefolytatott másodlagos értékelések egyike sem támasztotta alá. A vizsgálat teljes biztonságossági eredményei összességében konzisztensek voltak a tadalafil ismert biztonságossági profiljával, illetve a DMD-ben szenvedő, kortikoszterioddal kezelt pediátriai populációnál várható nemkívánatos eseményekkel.</w:t>
      </w:r>
    </w:p>
    <w:p w14:paraId="5155482B" w14:textId="77777777" w:rsidR="00075BC4" w:rsidRPr="00C00502" w:rsidRDefault="00075BC4" w:rsidP="00835FC9">
      <w:pPr>
        <w:widowControl w:val="0"/>
        <w:rPr>
          <w:sz w:val="22"/>
          <w:szCs w:val="22"/>
        </w:rPr>
      </w:pPr>
    </w:p>
    <w:p w14:paraId="4FBE8CC9" w14:textId="16BF56F1" w:rsidR="007769F6" w:rsidRPr="00C00502" w:rsidRDefault="00FF2F9A" w:rsidP="00835FC9">
      <w:pPr>
        <w:widowControl w:val="0"/>
        <w:rPr>
          <w:sz w:val="22"/>
          <w:szCs w:val="22"/>
        </w:rPr>
      </w:pPr>
      <w:r w:rsidRPr="00C00502">
        <w:rPr>
          <w:sz w:val="22"/>
          <w:szCs w:val="22"/>
        </w:rPr>
        <w:t xml:space="preserve">Az Európai Gyógyszerügynökség a gyermekek </w:t>
      </w:r>
      <w:r w:rsidR="003B54DB">
        <w:rPr>
          <w:sz w:val="22"/>
          <w:szCs w:val="22"/>
        </w:rPr>
        <w:t xml:space="preserve">és serdülők </w:t>
      </w:r>
      <w:r w:rsidR="003B54DB" w:rsidRPr="00C00502">
        <w:rPr>
          <w:sz w:val="22"/>
          <w:szCs w:val="22"/>
        </w:rPr>
        <w:t xml:space="preserve">esetén minden korosztálynál eltekint a </w:t>
      </w:r>
      <w:r w:rsidR="003B54DB">
        <w:rPr>
          <w:sz w:val="22"/>
          <w:szCs w:val="22"/>
        </w:rPr>
        <w:t xml:space="preserve">CIALIS </w:t>
      </w:r>
      <w:r w:rsidR="003B54DB" w:rsidRPr="00C00502">
        <w:rPr>
          <w:sz w:val="22"/>
          <w:szCs w:val="22"/>
        </w:rPr>
        <w:t>vizsgálati eredménye</w:t>
      </w:r>
      <w:r w:rsidR="003B54DB">
        <w:rPr>
          <w:sz w:val="22"/>
          <w:szCs w:val="22"/>
        </w:rPr>
        <w:t>ine</w:t>
      </w:r>
      <w:r w:rsidR="003B54DB" w:rsidRPr="00C00502">
        <w:rPr>
          <w:sz w:val="22"/>
          <w:szCs w:val="22"/>
        </w:rPr>
        <w:t>k</w:t>
      </w:r>
      <w:r w:rsidRPr="00C00502">
        <w:rPr>
          <w:sz w:val="22"/>
          <w:szCs w:val="22"/>
        </w:rPr>
        <w:t xml:space="preserve"> benyújtási kötelezettségétől erectilis dysfunctio kezelésében (lásd 4.2 pont, gyermekgyógyászati alkalmazásra vonatkozó információk).</w:t>
      </w:r>
    </w:p>
    <w:p w14:paraId="5C2BDBD3" w14:textId="77777777" w:rsidR="007769F6" w:rsidRPr="00C00502" w:rsidRDefault="007769F6">
      <w:pPr>
        <w:ind w:left="567" w:hanging="567"/>
        <w:rPr>
          <w:b/>
          <w:sz w:val="22"/>
          <w:szCs w:val="22"/>
        </w:rPr>
      </w:pPr>
    </w:p>
    <w:p w14:paraId="199D2192" w14:textId="77777777" w:rsidR="00BE2883" w:rsidRPr="00C00502" w:rsidRDefault="00BE2883" w:rsidP="00C67F21">
      <w:pPr>
        <w:keepNext/>
        <w:ind w:left="567" w:hanging="567"/>
        <w:rPr>
          <w:sz w:val="22"/>
          <w:szCs w:val="22"/>
        </w:rPr>
      </w:pPr>
      <w:r w:rsidRPr="00C00502">
        <w:rPr>
          <w:b/>
          <w:sz w:val="22"/>
          <w:szCs w:val="22"/>
        </w:rPr>
        <w:t>5.2</w:t>
      </w:r>
      <w:r w:rsidRPr="00C00502">
        <w:rPr>
          <w:b/>
          <w:sz w:val="22"/>
          <w:szCs w:val="22"/>
        </w:rPr>
        <w:tab/>
      </w:r>
      <w:r w:rsidRPr="00C00502">
        <w:rPr>
          <w:b/>
          <w:bCs/>
          <w:sz w:val="22"/>
          <w:szCs w:val="22"/>
        </w:rPr>
        <w:t>Farmakokinetikai tulajdonságok</w:t>
      </w:r>
    </w:p>
    <w:p w14:paraId="3C1D9171" w14:textId="77777777" w:rsidR="00BE2883" w:rsidRPr="00C00502" w:rsidRDefault="00BE2883" w:rsidP="00C67F21">
      <w:pPr>
        <w:keepNext/>
        <w:rPr>
          <w:sz w:val="22"/>
          <w:szCs w:val="22"/>
        </w:rPr>
      </w:pPr>
    </w:p>
    <w:p w14:paraId="556166C1" w14:textId="1BC405B2" w:rsidR="00BE2883" w:rsidRPr="00C00502" w:rsidRDefault="00BE2883" w:rsidP="00C67F21">
      <w:pPr>
        <w:pStyle w:val="Heading3"/>
        <w:rPr>
          <w:b w:val="0"/>
          <w:szCs w:val="22"/>
          <w:lang w:val="hu-HU"/>
        </w:rPr>
      </w:pPr>
      <w:r w:rsidRPr="00C00502">
        <w:rPr>
          <w:b w:val="0"/>
          <w:szCs w:val="22"/>
          <w:lang w:val="hu-HU"/>
        </w:rPr>
        <w:t>Felszívódás</w:t>
      </w:r>
      <w:r w:rsidR="00FC62D4">
        <w:rPr>
          <w:b w:val="0"/>
          <w:szCs w:val="22"/>
          <w:lang w:val="hu-HU"/>
        </w:rPr>
        <w:fldChar w:fldCharType="begin"/>
      </w:r>
      <w:r w:rsidR="00FC62D4">
        <w:rPr>
          <w:b w:val="0"/>
          <w:szCs w:val="22"/>
          <w:lang w:val="hu-HU"/>
        </w:rPr>
        <w:instrText xml:space="preserve"> DOCVARIABLE vault_nd_dccc1dde-7785-4c0f-a6d2-5640c8c6838b \* MERGEFORMAT </w:instrText>
      </w:r>
      <w:r w:rsidR="00FC62D4">
        <w:rPr>
          <w:b w:val="0"/>
          <w:szCs w:val="22"/>
          <w:lang w:val="hu-HU"/>
        </w:rPr>
        <w:fldChar w:fldCharType="separate"/>
      </w:r>
      <w:r w:rsidR="00FC62D4">
        <w:rPr>
          <w:b w:val="0"/>
          <w:szCs w:val="22"/>
          <w:lang w:val="hu-HU"/>
        </w:rPr>
        <w:t xml:space="preserve"> </w:t>
      </w:r>
      <w:r w:rsidR="00FC62D4">
        <w:rPr>
          <w:b w:val="0"/>
          <w:szCs w:val="22"/>
          <w:lang w:val="hu-HU"/>
        </w:rPr>
        <w:fldChar w:fldCharType="end"/>
      </w:r>
    </w:p>
    <w:p w14:paraId="14AFD7A0" w14:textId="77777777" w:rsidR="000C1768" w:rsidRPr="00C00502" w:rsidRDefault="000C1768" w:rsidP="00C67F21">
      <w:pPr>
        <w:keepNext/>
        <w:rPr>
          <w:sz w:val="22"/>
          <w:szCs w:val="22"/>
        </w:rPr>
      </w:pPr>
    </w:p>
    <w:p w14:paraId="38EFE2FA" w14:textId="77777777" w:rsidR="00BE2883" w:rsidRPr="00C00502" w:rsidRDefault="00BE2883" w:rsidP="00C67F21">
      <w:pPr>
        <w:keepNext/>
        <w:rPr>
          <w:sz w:val="22"/>
          <w:szCs w:val="22"/>
        </w:rPr>
      </w:pPr>
      <w:r w:rsidRPr="00C00502">
        <w:rPr>
          <w:sz w:val="22"/>
          <w:szCs w:val="22"/>
        </w:rPr>
        <w:t>A tadalafil az oralis bevételt követően azonnal felszívódik, az átlagos maximális plazmakoncentráció (C</w:t>
      </w:r>
      <w:r w:rsidRPr="00C00502">
        <w:rPr>
          <w:sz w:val="22"/>
          <w:szCs w:val="22"/>
          <w:vertAlign w:val="subscript"/>
        </w:rPr>
        <w:t>max</w:t>
      </w:r>
      <w:r w:rsidRPr="00C00502">
        <w:rPr>
          <w:sz w:val="22"/>
          <w:szCs w:val="22"/>
        </w:rPr>
        <w:t>) a bevételt követően átlagosan 2 óra múlva alakul ki. A tadalafil abszolút biológiai hasznosulásra nincs adat.</w:t>
      </w:r>
    </w:p>
    <w:p w14:paraId="65E36018" w14:textId="77777777" w:rsidR="00BE2883" w:rsidRPr="00C00502" w:rsidRDefault="00BE2883">
      <w:pPr>
        <w:rPr>
          <w:sz w:val="22"/>
          <w:szCs w:val="22"/>
        </w:rPr>
      </w:pPr>
      <w:r w:rsidRPr="00C00502">
        <w:rPr>
          <w:sz w:val="22"/>
          <w:szCs w:val="22"/>
        </w:rPr>
        <w:t xml:space="preserve">A felszívódás mértékét az étkezés nem befolyásolja, a </w:t>
      </w:r>
      <w:r w:rsidRPr="00C00502">
        <w:rPr>
          <w:caps/>
          <w:sz w:val="22"/>
          <w:szCs w:val="22"/>
        </w:rPr>
        <w:t>Cialis</w:t>
      </w:r>
      <w:r w:rsidRPr="00C00502">
        <w:rPr>
          <w:sz w:val="22"/>
          <w:szCs w:val="22"/>
        </w:rPr>
        <w:t xml:space="preserve"> bevehető éhgyomorra vagy étkezéshez kapcsolódóan. Az adagolás időzítése (reggel vagy este) nem befolyásolja klinikailag lényeges módon a felszívódás sebességét és mértékét.</w:t>
      </w:r>
    </w:p>
    <w:p w14:paraId="5EEA594D" w14:textId="77777777" w:rsidR="00BE2883" w:rsidRPr="00C00502" w:rsidRDefault="00BE2883">
      <w:pPr>
        <w:rPr>
          <w:sz w:val="22"/>
          <w:szCs w:val="22"/>
        </w:rPr>
      </w:pPr>
    </w:p>
    <w:p w14:paraId="5F70BDFB" w14:textId="77777777" w:rsidR="00BE2883" w:rsidRPr="00C00502" w:rsidRDefault="00BE2883" w:rsidP="00C67F21">
      <w:pPr>
        <w:pStyle w:val="BodyText"/>
        <w:keepNext/>
        <w:spacing w:line="240" w:lineRule="auto"/>
        <w:rPr>
          <w:bCs/>
          <w:iCs/>
          <w:szCs w:val="22"/>
          <w:u w:val="single"/>
          <w:lang w:val="hu-HU"/>
        </w:rPr>
      </w:pPr>
      <w:r w:rsidRPr="00C00502">
        <w:rPr>
          <w:bCs/>
          <w:iCs/>
          <w:szCs w:val="22"/>
          <w:u w:val="single"/>
          <w:lang w:val="hu-HU"/>
        </w:rPr>
        <w:t>Eloszlás</w:t>
      </w:r>
    </w:p>
    <w:p w14:paraId="03352C51" w14:textId="77777777" w:rsidR="000C1768" w:rsidRPr="00C00502" w:rsidRDefault="000C1768" w:rsidP="00C67F21">
      <w:pPr>
        <w:pStyle w:val="BodyText"/>
        <w:keepNext/>
        <w:spacing w:line="240" w:lineRule="auto"/>
        <w:jc w:val="left"/>
        <w:rPr>
          <w:szCs w:val="22"/>
          <w:lang w:val="hu-HU"/>
        </w:rPr>
      </w:pPr>
    </w:p>
    <w:p w14:paraId="29F1C2A5" w14:textId="77777777" w:rsidR="00BE2883" w:rsidRPr="00C00502" w:rsidRDefault="00BE2883" w:rsidP="00C67F21">
      <w:pPr>
        <w:pStyle w:val="BodyText"/>
        <w:keepNext/>
        <w:spacing w:line="240" w:lineRule="auto"/>
        <w:jc w:val="left"/>
        <w:rPr>
          <w:szCs w:val="22"/>
          <w:lang w:val="hu-HU"/>
        </w:rPr>
      </w:pPr>
      <w:r w:rsidRPr="00C00502">
        <w:rPr>
          <w:szCs w:val="22"/>
          <w:lang w:val="hu-HU"/>
        </w:rPr>
        <w:t>Az eloszlás átlagos térfogata kb. 63</w:t>
      </w:r>
      <w:r w:rsidR="00C67F21" w:rsidRPr="00C00502">
        <w:rPr>
          <w:szCs w:val="22"/>
          <w:lang w:val="hu-HU"/>
        </w:rPr>
        <w:t> </w:t>
      </w:r>
      <w:r w:rsidRPr="00C00502">
        <w:rPr>
          <w:szCs w:val="22"/>
          <w:lang w:val="hu-HU"/>
        </w:rPr>
        <w:t>l, mely arra utal, hogy a tadalafil eloszlik a szövetekben. Terápiás vérszint mellett a tadalafil 94%-a plazmafehérjékhez kötődik. Csökkent veseműködés nem befolyásolja a fehérjekötődést.</w:t>
      </w:r>
    </w:p>
    <w:p w14:paraId="3AC4F5A8" w14:textId="77777777" w:rsidR="00BE2883" w:rsidRPr="00C00502" w:rsidRDefault="00BE2883">
      <w:pPr>
        <w:pStyle w:val="BodyText"/>
        <w:spacing w:line="240" w:lineRule="auto"/>
        <w:rPr>
          <w:szCs w:val="22"/>
          <w:lang w:val="hu-HU"/>
        </w:rPr>
      </w:pPr>
      <w:r w:rsidRPr="00C00502">
        <w:rPr>
          <w:szCs w:val="22"/>
          <w:lang w:val="hu-HU"/>
        </w:rPr>
        <w:t>Az alkalmazott adag kevesebb, mint 0,0005%-a mutatható ki a spermában.</w:t>
      </w:r>
    </w:p>
    <w:p w14:paraId="311103FA" w14:textId="77777777" w:rsidR="00BE2883" w:rsidRPr="00C00502" w:rsidRDefault="00BE2883">
      <w:pPr>
        <w:rPr>
          <w:sz w:val="22"/>
          <w:szCs w:val="22"/>
        </w:rPr>
      </w:pPr>
    </w:p>
    <w:p w14:paraId="74D24E68" w14:textId="0CF03E30" w:rsidR="00BE2883" w:rsidRPr="00C00502" w:rsidRDefault="00C67F21" w:rsidP="00C67F21">
      <w:pPr>
        <w:pStyle w:val="Heading2"/>
        <w:rPr>
          <w:b w:val="0"/>
          <w:iCs/>
          <w:szCs w:val="22"/>
          <w:u w:val="single"/>
          <w:lang w:val="hu-HU"/>
        </w:rPr>
      </w:pPr>
      <w:r w:rsidRPr="00C00502">
        <w:rPr>
          <w:b w:val="0"/>
          <w:iCs/>
          <w:szCs w:val="22"/>
          <w:u w:val="single"/>
          <w:lang w:val="hu-HU"/>
        </w:rPr>
        <w:lastRenderedPageBreak/>
        <w:t>Biotranszformáció</w:t>
      </w:r>
      <w:r w:rsidR="00FC62D4">
        <w:rPr>
          <w:b w:val="0"/>
          <w:iCs/>
          <w:szCs w:val="22"/>
          <w:u w:val="single"/>
          <w:lang w:val="hu-HU"/>
        </w:rPr>
        <w:fldChar w:fldCharType="begin"/>
      </w:r>
      <w:r w:rsidR="00FC62D4">
        <w:rPr>
          <w:b w:val="0"/>
          <w:iCs/>
          <w:szCs w:val="22"/>
          <w:u w:val="single"/>
          <w:lang w:val="hu-HU"/>
        </w:rPr>
        <w:instrText xml:space="preserve"> DOCVARIABLE vault_nd_fb4d0839-7f4a-4fc0-86f5-69619517fc2a \* MERGEFORMAT </w:instrText>
      </w:r>
      <w:r w:rsidR="00FC62D4">
        <w:rPr>
          <w:b w:val="0"/>
          <w:iCs/>
          <w:szCs w:val="22"/>
          <w:u w:val="single"/>
          <w:lang w:val="hu-HU"/>
        </w:rPr>
        <w:fldChar w:fldCharType="separate"/>
      </w:r>
      <w:r w:rsidR="00FC62D4">
        <w:rPr>
          <w:b w:val="0"/>
          <w:iCs/>
          <w:szCs w:val="22"/>
          <w:u w:val="single"/>
          <w:lang w:val="hu-HU"/>
        </w:rPr>
        <w:t xml:space="preserve"> </w:t>
      </w:r>
      <w:r w:rsidR="00FC62D4">
        <w:rPr>
          <w:b w:val="0"/>
          <w:iCs/>
          <w:szCs w:val="22"/>
          <w:u w:val="single"/>
          <w:lang w:val="hu-HU"/>
        </w:rPr>
        <w:fldChar w:fldCharType="end"/>
      </w:r>
    </w:p>
    <w:p w14:paraId="4316DBA6" w14:textId="77777777" w:rsidR="000C1768" w:rsidRPr="00C00502" w:rsidRDefault="000C1768" w:rsidP="00C67F21">
      <w:pPr>
        <w:pStyle w:val="BodyText"/>
        <w:keepNext/>
        <w:spacing w:line="240" w:lineRule="auto"/>
        <w:jc w:val="left"/>
        <w:rPr>
          <w:szCs w:val="22"/>
          <w:lang w:val="hu-HU"/>
        </w:rPr>
      </w:pPr>
    </w:p>
    <w:p w14:paraId="5EF5507C" w14:textId="77777777" w:rsidR="00BE2883" w:rsidRPr="00C00502" w:rsidRDefault="00BE2883" w:rsidP="00C67F21">
      <w:pPr>
        <w:pStyle w:val="BodyText"/>
        <w:keepNext/>
        <w:spacing w:line="240" w:lineRule="auto"/>
        <w:jc w:val="left"/>
        <w:rPr>
          <w:strike/>
          <w:szCs w:val="22"/>
          <w:lang w:val="hu-HU"/>
        </w:rPr>
      </w:pPr>
      <w:r w:rsidRPr="00C00502">
        <w:rPr>
          <w:szCs w:val="22"/>
          <w:lang w:val="hu-HU"/>
        </w:rPr>
        <w:t>A tadalafilt elsősorban a citokróm P450 (CYP) 3A4 izoenzim metabolizálja, fő lebomlási terméke a metilkatekol glukuronid. A metabolit legalább 13</w:t>
      </w:r>
      <w:r w:rsidR="00C67F21" w:rsidRPr="00C00502">
        <w:rPr>
          <w:szCs w:val="22"/>
          <w:lang w:val="hu-HU"/>
        </w:rPr>
        <w:t> </w:t>
      </w:r>
      <w:r w:rsidRPr="00C00502">
        <w:rPr>
          <w:szCs w:val="22"/>
          <w:lang w:val="hu-HU"/>
        </w:rPr>
        <w:t>000-szer kevésbé kötődik a PDE5-höz, mint a tadalafil, ezért klinikailag a megfigyelt metabolit koncentrációban várhatóan nem hatékony.</w:t>
      </w:r>
    </w:p>
    <w:p w14:paraId="041D9571" w14:textId="77777777" w:rsidR="00BE2883" w:rsidRPr="00C00502" w:rsidRDefault="00BE2883">
      <w:pPr>
        <w:pStyle w:val="BodyText"/>
        <w:spacing w:line="240" w:lineRule="auto"/>
        <w:rPr>
          <w:strike/>
          <w:szCs w:val="22"/>
          <w:lang w:val="hu-HU"/>
        </w:rPr>
      </w:pPr>
    </w:p>
    <w:p w14:paraId="7DFAD535" w14:textId="77777777" w:rsidR="00BE2883" w:rsidRPr="00C00502" w:rsidRDefault="00C67F21" w:rsidP="00E33B91">
      <w:pPr>
        <w:pStyle w:val="BodyText"/>
        <w:keepNext/>
        <w:spacing w:line="240" w:lineRule="auto"/>
        <w:rPr>
          <w:bCs/>
          <w:iCs/>
          <w:szCs w:val="22"/>
          <w:u w:val="single"/>
          <w:lang w:val="hu-HU"/>
        </w:rPr>
      </w:pPr>
      <w:r w:rsidRPr="00C00502">
        <w:rPr>
          <w:bCs/>
          <w:iCs/>
          <w:szCs w:val="22"/>
          <w:u w:val="single"/>
          <w:lang w:val="hu-HU"/>
        </w:rPr>
        <w:t>Elimináció</w:t>
      </w:r>
    </w:p>
    <w:p w14:paraId="1AD24532" w14:textId="77777777" w:rsidR="000C1768" w:rsidRPr="00C00502" w:rsidRDefault="000C1768" w:rsidP="00E33B91">
      <w:pPr>
        <w:keepNext/>
        <w:rPr>
          <w:sz w:val="22"/>
          <w:szCs w:val="22"/>
        </w:rPr>
      </w:pPr>
    </w:p>
    <w:p w14:paraId="0FB55B38" w14:textId="77777777" w:rsidR="00BE2883" w:rsidRPr="00C00502" w:rsidRDefault="00BE2883" w:rsidP="00E33B91">
      <w:pPr>
        <w:keepNext/>
        <w:rPr>
          <w:b/>
          <w:sz w:val="22"/>
          <w:szCs w:val="22"/>
        </w:rPr>
      </w:pPr>
      <w:r w:rsidRPr="00C00502">
        <w:rPr>
          <w:sz w:val="22"/>
          <w:szCs w:val="22"/>
        </w:rPr>
        <w:t>A tadalafil átlagos clearance-e 2,5</w:t>
      </w:r>
      <w:r w:rsidR="00C67F21" w:rsidRPr="00C00502">
        <w:rPr>
          <w:sz w:val="22"/>
          <w:szCs w:val="22"/>
        </w:rPr>
        <w:t> </w:t>
      </w:r>
      <w:r w:rsidRPr="00C00502">
        <w:rPr>
          <w:sz w:val="22"/>
          <w:szCs w:val="22"/>
        </w:rPr>
        <w:t>l/óra, felezési idő 17,5</w:t>
      </w:r>
      <w:r w:rsidR="00C67F21" w:rsidRPr="00C00502">
        <w:rPr>
          <w:sz w:val="22"/>
          <w:szCs w:val="22"/>
        </w:rPr>
        <w:t> </w:t>
      </w:r>
      <w:r w:rsidRPr="00C00502">
        <w:rPr>
          <w:sz w:val="22"/>
          <w:szCs w:val="22"/>
        </w:rPr>
        <w:t>óra egészségesekben. Az inaktív metabolitok elsősorban a széklettel (61%), és kisebb mértékben a vizelettel (36%) ürülnek.</w:t>
      </w:r>
    </w:p>
    <w:p w14:paraId="3B7934D5" w14:textId="77777777" w:rsidR="00BE2883" w:rsidRPr="00C00502" w:rsidRDefault="00BE2883">
      <w:pPr>
        <w:rPr>
          <w:b/>
          <w:sz w:val="22"/>
          <w:szCs w:val="22"/>
        </w:rPr>
      </w:pPr>
    </w:p>
    <w:p w14:paraId="33EC9FC7" w14:textId="45772B80" w:rsidR="00BE2883" w:rsidRPr="00C00502" w:rsidRDefault="00BE2883" w:rsidP="00C67F21">
      <w:pPr>
        <w:keepNext/>
        <w:rPr>
          <w:sz w:val="22"/>
          <w:szCs w:val="22"/>
          <w:u w:val="single"/>
        </w:rPr>
      </w:pPr>
      <w:r w:rsidRPr="00C00502">
        <w:rPr>
          <w:bCs/>
          <w:iCs/>
          <w:sz w:val="22"/>
          <w:szCs w:val="22"/>
          <w:u w:val="single"/>
        </w:rPr>
        <w:t>Linearitás/nonlinearitás</w:t>
      </w:r>
    </w:p>
    <w:p w14:paraId="17BA6B50" w14:textId="77777777" w:rsidR="000C1768" w:rsidRPr="00C00502" w:rsidRDefault="000C1768" w:rsidP="00C67F21">
      <w:pPr>
        <w:keepNext/>
        <w:rPr>
          <w:sz w:val="22"/>
          <w:szCs w:val="22"/>
        </w:rPr>
      </w:pPr>
    </w:p>
    <w:p w14:paraId="65B3A39E" w14:textId="77777777" w:rsidR="00BE2883" w:rsidRPr="00C00502" w:rsidRDefault="00BE2883" w:rsidP="00C67F21">
      <w:pPr>
        <w:keepNext/>
        <w:rPr>
          <w:sz w:val="22"/>
          <w:szCs w:val="22"/>
        </w:rPr>
      </w:pPr>
      <w:r w:rsidRPr="00C00502">
        <w:rPr>
          <w:sz w:val="22"/>
          <w:szCs w:val="22"/>
        </w:rPr>
        <w:t>Egészségesekben a tadalafil farmakokinetikája lineáris az adagolással és az idővel. 2,5 és 20</w:t>
      </w:r>
      <w:r w:rsidR="00C67F21" w:rsidRPr="00C00502">
        <w:rPr>
          <w:sz w:val="22"/>
          <w:szCs w:val="22"/>
        </w:rPr>
        <w:t> </w:t>
      </w:r>
      <w:r w:rsidRPr="00C00502">
        <w:rPr>
          <w:sz w:val="22"/>
          <w:szCs w:val="22"/>
        </w:rPr>
        <w:t>mg között az AUC érték az alkalmazott adag nagyságával arányosan nő. Az egyensúlyi plazmakoncentráció 5</w:t>
      </w:r>
      <w:r w:rsidR="00C67F21" w:rsidRPr="00C00502">
        <w:rPr>
          <w:sz w:val="22"/>
          <w:szCs w:val="22"/>
        </w:rPr>
        <w:t> </w:t>
      </w:r>
      <w:r w:rsidRPr="00C00502">
        <w:rPr>
          <w:sz w:val="22"/>
          <w:szCs w:val="22"/>
        </w:rPr>
        <w:t>nap alatt alakul ki napi egyszeri alkalmazás mellett.</w:t>
      </w:r>
    </w:p>
    <w:p w14:paraId="3798D025" w14:textId="77777777" w:rsidR="00BE2883" w:rsidRPr="00C00502" w:rsidRDefault="00BE2883">
      <w:pPr>
        <w:pStyle w:val="BodyText"/>
        <w:spacing w:line="240" w:lineRule="auto"/>
        <w:rPr>
          <w:strike/>
          <w:szCs w:val="22"/>
          <w:lang w:val="hu-HU"/>
        </w:rPr>
      </w:pPr>
    </w:p>
    <w:p w14:paraId="7C75FCEB" w14:textId="77777777" w:rsidR="00BE2883" w:rsidRPr="00C00502" w:rsidRDefault="00BE2883">
      <w:pPr>
        <w:rPr>
          <w:sz w:val="22"/>
          <w:szCs w:val="22"/>
        </w:rPr>
      </w:pPr>
      <w:r w:rsidRPr="00C00502">
        <w:rPr>
          <w:sz w:val="22"/>
          <w:szCs w:val="22"/>
        </w:rPr>
        <w:t>A tadalafil farmakokinetikája hasonló erectilis dysfunctió-ban és ép erectilis működés mellett.</w:t>
      </w:r>
    </w:p>
    <w:p w14:paraId="5574CFA3" w14:textId="77777777" w:rsidR="00BE2883" w:rsidRPr="00C00502" w:rsidRDefault="00BE2883">
      <w:pPr>
        <w:rPr>
          <w:sz w:val="22"/>
          <w:szCs w:val="22"/>
        </w:rPr>
      </w:pPr>
    </w:p>
    <w:p w14:paraId="7D4E7B40" w14:textId="3D95BE9D" w:rsidR="00BE2883" w:rsidRPr="00C00502" w:rsidRDefault="000C1768" w:rsidP="00C67F21">
      <w:pPr>
        <w:pStyle w:val="Heading2"/>
        <w:rPr>
          <w:b w:val="0"/>
          <w:iCs/>
          <w:szCs w:val="22"/>
          <w:u w:val="single"/>
          <w:lang w:val="hu-HU"/>
        </w:rPr>
      </w:pPr>
      <w:r w:rsidRPr="00C00502">
        <w:rPr>
          <w:b w:val="0"/>
          <w:iCs/>
          <w:szCs w:val="22"/>
          <w:u w:val="single"/>
          <w:lang w:val="hu-HU"/>
        </w:rPr>
        <w:t xml:space="preserve">Különleges </w:t>
      </w:r>
      <w:r w:rsidR="00BE2883" w:rsidRPr="00C00502">
        <w:rPr>
          <w:b w:val="0"/>
          <w:iCs/>
          <w:szCs w:val="22"/>
          <w:u w:val="single"/>
          <w:lang w:val="hu-HU"/>
        </w:rPr>
        <w:t>betegcsoportok</w:t>
      </w:r>
      <w:r w:rsidR="00FC62D4">
        <w:rPr>
          <w:b w:val="0"/>
          <w:iCs/>
          <w:szCs w:val="22"/>
          <w:u w:val="single"/>
          <w:lang w:val="hu-HU"/>
        </w:rPr>
        <w:fldChar w:fldCharType="begin"/>
      </w:r>
      <w:r w:rsidR="00FC62D4">
        <w:rPr>
          <w:b w:val="0"/>
          <w:iCs/>
          <w:szCs w:val="22"/>
          <w:u w:val="single"/>
          <w:lang w:val="hu-HU"/>
        </w:rPr>
        <w:instrText xml:space="preserve"> DOCVARIABLE vault_nd_9ad71075-957f-4cb7-8cff-9aee141c1624 \* MERGEFORMAT </w:instrText>
      </w:r>
      <w:r w:rsidR="00FC62D4">
        <w:rPr>
          <w:b w:val="0"/>
          <w:iCs/>
          <w:szCs w:val="22"/>
          <w:u w:val="single"/>
          <w:lang w:val="hu-HU"/>
        </w:rPr>
        <w:fldChar w:fldCharType="separate"/>
      </w:r>
      <w:r w:rsidR="00FC62D4">
        <w:rPr>
          <w:b w:val="0"/>
          <w:iCs/>
          <w:szCs w:val="22"/>
          <w:u w:val="single"/>
          <w:lang w:val="hu-HU"/>
        </w:rPr>
        <w:t xml:space="preserve"> </w:t>
      </w:r>
      <w:r w:rsidR="00FC62D4">
        <w:rPr>
          <w:b w:val="0"/>
          <w:iCs/>
          <w:szCs w:val="22"/>
          <w:u w:val="single"/>
          <w:lang w:val="hu-HU"/>
        </w:rPr>
        <w:fldChar w:fldCharType="end"/>
      </w:r>
    </w:p>
    <w:p w14:paraId="46DB3AB0" w14:textId="77777777" w:rsidR="00BE2883" w:rsidRPr="00C00502" w:rsidRDefault="00BE2883" w:rsidP="00C67F21">
      <w:pPr>
        <w:keepNext/>
        <w:rPr>
          <w:i/>
          <w:sz w:val="22"/>
          <w:szCs w:val="22"/>
        </w:rPr>
      </w:pPr>
    </w:p>
    <w:p w14:paraId="63675644" w14:textId="7BFF0527" w:rsidR="00BE2883" w:rsidRPr="00C00502" w:rsidRDefault="00BE2883" w:rsidP="00C67F21">
      <w:pPr>
        <w:pStyle w:val="Heading3"/>
        <w:rPr>
          <w:b w:val="0"/>
          <w:i/>
          <w:iCs w:val="0"/>
          <w:szCs w:val="22"/>
          <w:u w:val="none"/>
          <w:lang w:val="hu-HU"/>
        </w:rPr>
      </w:pPr>
      <w:r w:rsidRPr="00C00502">
        <w:rPr>
          <w:b w:val="0"/>
          <w:i/>
          <w:iCs w:val="0"/>
          <w:szCs w:val="22"/>
          <w:u w:val="none"/>
          <w:lang w:val="hu-HU"/>
        </w:rPr>
        <w:t>Idősek</w:t>
      </w:r>
      <w:r w:rsidR="00FC62D4">
        <w:rPr>
          <w:b w:val="0"/>
          <w:i/>
          <w:iCs w:val="0"/>
          <w:szCs w:val="22"/>
          <w:u w:val="none"/>
          <w:lang w:val="hu-HU"/>
        </w:rPr>
        <w:fldChar w:fldCharType="begin"/>
      </w:r>
      <w:r w:rsidR="00FC62D4">
        <w:rPr>
          <w:b w:val="0"/>
          <w:i/>
          <w:iCs w:val="0"/>
          <w:szCs w:val="22"/>
          <w:u w:val="none"/>
          <w:lang w:val="hu-HU"/>
        </w:rPr>
        <w:instrText xml:space="preserve"> DOCVARIABLE vault_nd_8baa9845-c3fb-4d84-b845-8ddb02a86294 \* MERGEFORMAT </w:instrText>
      </w:r>
      <w:r w:rsidR="00FC62D4">
        <w:rPr>
          <w:b w:val="0"/>
          <w:i/>
          <w:iCs w:val="0"/>
          <w:szCs w:val="22"/>
          <w:u w:val="none"/>
          <w:lang w:val="hu-HU"/>
        </w:rPr>
        <w:fldChar w:fldCharType="separate"/>
      </w:r>
      <w:r w:rsidR="00FC62D4">
        <w:rPr>
          <w:b w:val="0"/>
          <w:i/>
          <w:iCs w:val="0"/>
          <w:szCs w:val="22"/>
          <w:u w:val="none"/>
          <w:lang w:val="hu-HU"/>
        </w:rPr>
        <w:t xml:space="preserve"> </w:t>
      </w:r>
      <w:r w:rsidR="00FC62D4">
        <w:rPr>
          <w:b w:val="0"/>
          <w:i/>
          <w:iCs w:val="0"/>
          <w:szCs w:val="22"/>
          <w:u w:val="none"/>
          <w:lang w:val="hu-HU"/>
        </w:rPr>
        <w:fldChar w:fldCharType="end"/>
      </w:r>
    </w:p>
    <w:p w14:paraId="0E6550DD" w14:textId="77777777" w:rsidR="00BE2883" w:rsidRPr="00C00502" w:rsidRDefault="00BE2883" w:rsidP="00C67F21">
      <w:pPr>
        <w:keepNext/>
        <w:rPr>
          <w:sz w:val="22"/>
          <w:szCs w:val="22"/>
        </w:rPr>
      </w:pPr>
      <w:r w:rsidRPr="00C00502">
        <w:rPr>
          <w:sz w:val="22"/>
          <w:szCs w:val="22"/>
        </w:rPr>
        <w:t>Egészséges idős egyéneknél (65</w:t>
      </w:r>
      <w:r w:rsidR="00C67F21" w:rsidRPr="00C00502">
        <w:rPr>
          <w:sz w:val="22"/>
          <w:szCs w:val="22"/>
        </w:rPr>
        <w:t> </w:t>
      </w:r>
      <w:r w:rsidRPr="00C00502">
        <w:rPr>
          <w:sz w:val="22"/>
          <w:szCs w:val="22"/>
        </w:rPr>
        <w:t>év vagy idősebb), a tadalafil clearance-e alacsonyabb, mely 25%-kal magasabb AUC értéket eredményez, mint 19-45</w:t>
      </w:r>
      <w:r w:rsidR="00C67F21" w:rsidRPr="00C00502">
        <w:rPr>
          <w:sz w:val="22"/>
          <w:szCs w:val="22"/>
        </w:rPr>
        <w:t> </w:t>
      </w:r>
      <w:r w:rsidRPr="00C00502">
        <w:rPr>
          <w:sz w:val="22"/>
          <w:szCs w:val="22"/>
        </w:rPr>
        <w:t>éveseknél. Ez az eltérés klinikailag nem szignifikáns és nem indokolja az adagolás módosítását.</w:t>
      </w:r>
    </w:p>
    <w:p w14:paraId="5FDBDFD0" w14:textId="77777777" w:rsidR="00BE2883" w:rsidRPr="00C00502" w:rsidRDefault="00BE2883">
      <w:pPr>
        <w:rPr>
          <w:b/>
          <w:sz w:val="22"/>
          <w:szCs w:val="22"/>
        </w:rPr>
      </w:pPr>
    </w:p>
    <w:p w14:paraId="11260AE1" w14:textId="6DFB8C8C" w:rsidR="00BE2883" w:rsidRPr="00C00502" w:rsidRDefault="00BE2883" w:rsidP="008C6FE0">
      <w:pPr>
        <w:pStyle w:val="Heading1"/>
        <w:keepNext/>
        <w:spacing w:before="0" w:after="0" w:line="240" w:lineRule="auto"/>
        <w:rPr>
          <w:b w:val="0"/>
          <w:i/>
          <w:caps w:val="0"/>
          <w:sz w:val="22"/>
          <w:szCs w:val="22"/>
          <w:lang w:val="hu-HU"/>
        </w:rPr>
      </w:pPr>
      <w:r w:rsidRPr="00C00502">
        <w:rPr>
          <w:b w:val="0"/>
          <w:i/>
          <w:iCs/>
          <w:caps w:val="0"/>
          <w:sz w:val="22"/>
          <w:szCs w:val="22"/>
          <w:lang w:val="hu-HU"/>
        </w:rPr>
        <w:t>Veseelégtelenség</w:t>
      </w:r>
      <w:r w:rsidR="00FC62D4">
        <w:rPr>
          <w:b w:val="0"/>
          <w:i/>
          <w:iCs/>
          <w:caps w:val="0"/>
          <w:sz w:val="22"/>
          <w:szCs w:val="22"/>
          <w:lang w:val="hu-HU"/>
        </w:rPr>
        <w:fldChar w:fldCharType="begin"/>
      </w:r>
      <w:r w:rsidR="00FC62D4">
        <w:rPr>
          <w:b w:val="0"/>
          <w:i/>
          <w:iCs/>
          <w:caps w:val="0"/>
          <w:sz w:val="22"/>
          <w:szCs w:val="22"/>
          <w:lang w:val="hu-HU"/>
        </w:rPr>
        <w:instrText xml:space="preserve"> DOCVARIABLE vault_nd_4aec705f-e707-49ba-a26f-8624f0c1cbcb \* MERGEFORMAT </w:instrText>
      </w:r>
      <w:r w:rsidR="00FC62D4">
        <w:rPr>
          <w:b w:val="0"/>
          <w:i/>
          <w:iCs/>
          <w:caps w:val="0"/>
          <w:sz w:val="22"/>
          <w:szCs w:val="22"/>
          <w:lang w:val="hu-HU"/>
        </w:rPr>
        <w:fldChar w:fldCharType="separate"/>
      </w:r>
      <w:r w:rsidR="00FC62D4">
        <w:rPr>
          <w:b w:val="0"/>
          <w:i/>
          <w:iCs/>
          <w:caps w:val="0"/>
          <w:sz w:val="22"/>
          <w:szCs w:val="22"/>
          <w:lang w:val="hu-HU"/>
        </w:rPr>
        <w:t xml:space="preserve"> </w:t>
      </w:r>
      <w:r w:rsidR="00FC62D4">
        <w:rPr>
          <w:b w:val="0"/>
          <w:i/>
          <w:iCs/>
          <w:caps w:val="0"/>
          <w:sz w:val="22"/>
          <w:szCs w:val="22"/>
          <w:lang w:val="hu-HU"/>
        </w:rPr>
        <w:fldChar w:fldCharType="end"/>
      </w:r>
    </w:p>
    <w:p w14:paraId="7B7C04D2" w14:textId="77777777" w:rsidR="00BE2883" w:rsidRPr="00C00502" w:rsidRDefault="00BE2883" w:rsidP="008C6FE0">
      <w:pPr>
        <w:keepNext/>
        <w:rPr>
          <w:bCs/>
          <w:sz w:val="22"/>
          <w:szCs w:val="22"/>
        </w:rPr>
      </w:pPr>
      <w:r w:rsidRPr="00C00502">
        <w:rPr>
          <w:sz w:val="22"/>
          <w:szCs w:val="22"/>
        </w:rPr>
        <w:t>Klinikofarmakológiai vizsgálatok során enyhe (kreatinin</w:t>
      </w:r>
      <w:r w:rsidR="00583D06" w:rsidRPr="00C00502">
        <w:rPr>
          <w:sz w:val="22"/>
          <w:szCs w:val="22"/>
        </w:rPr>
        <w:noBreakHyphen/>
      </w:r>
      <w:r w:rsidRPr="00C00502">
        <w:rPr>
          <w:sz w:val="22"/>
          <w:szCs w:val="22"/>
        </w:rPr>
        <w:t>clearance 51-80</w:t>
      </w:r>
      <w:r w:rsidR="00C67F21" w:rsidRPr="00C00502">
        <w:rPr>
          <w:sz w:val="22"/>
          <w:szCs w:val="22"/>
        </w:rPr>
        <w:t> </w:t>
      </w:r>
      <w:r w:rsidRPr="00C00502">
        <w:rPr>
          <w:sz w:val="22"/>
          <w:szCs w:val="22"/>
        </w:rPr>
        <w:t>ml/perc) vagy mérsékelt (kreatinin</w:t>
      </w:r>
      <w:r w:rsidR="00583D06" w:rsidRPr="00C00502">
        <w:rPr>
          <w:sz w:val="22"/>
          <w:szCs w:val="22"/>
        </w:rPr>
        <w:noBreakHyphen/>
      </w:r>
      <w:r w:rsidRPr="00C00502">
        <w:rPr>
          <w:sz w:val="22"/>
          <w:szCs w:val="22"/>
        </w:rPr>
        <w:t>clearance 31-50</w:t>
      </w:r>
      <w:r w:rsidR="00C67F21" w:rsidRPr="00C00502">
        <w:rPr>
          <w:sz w:val="22"/>
          <w:szCs w:val="22"/>
        </w:rPr>
        <w:t> </w:t>
      </w:r>
      <w:r w:rsidRPr="00C00502">
        <w:rPr>
          <w:sz w:val="22"/>
          <w:szCs w:val="22"/>
        </w:rPr>
        <w:t>ml/perc) veseelégtelenségben, illetve dialízis kezelésben részesülő végstádiumú vesebetegségben egyszeri (5</w:t>
      </w:r>
      <w:r w:rsidR="00C67F21" w:rsidRPr="00C00502">
        <w:rPr>
          <w:sz w:val="22"/>
          <w:szCs w:val="22"/>
        </w:rPr>
        <w:t> </w:t>
      </w:r>
      <w:r w:rsidRPr="00C00502">
        <w:rPr>
          <w:sz w:val="22"/>
          <w:szCs w:val="22"/>
        </w:rPr>
        <w:t>-</w:t>
      </w:r>
      <w:r w:rsidR="00C67F21" w:rsidRPr="00C00502">
        <w:rPr>
          <w:sz w:val="22"/>
          <w:szCs w:val="22"/>
        </w:rPr>
        <w:t> </w:t>
      </w:r>
      <w:r w:rsidRPr="00C00502">
        <w:rPr>
          <w:sz w:val="22"/>
          <w:szCs w:val="22"/>
        </w:rPr>
        <w:t>20</w:t>
      </w:r>
      <w:r w:rsidR="00C67F21" w:rsidRPr="00C00502">
        <w:rPr>
          <w:sz w:val="22"/>
          <w:szCs w:val="22"/>
        </w:rPr>
        <w:t> </w:t>
      </w:r>
      <w:r w:rsidRPr="00C00502">
        <w:rPr>
          <w:sz w:val="22"/>
          <w:szCs w:val="22"/>
        </w:rPr>
        <w:t>mg) tadalafil bevételét követően a tadalafil AUC értéke megközelítőleg kétszeres volt az egészségesekhez képest. Hemodialízis esetén a C</w:t>
      </w:r>
      <w:r w:rsidRPr="00C00502">
        <w:rPr>
          <w:sz w:val="22"/>
          <w:szCs w:val="22"/>
          <w:vertAlign w:val="subscript"/>
        </w:rPr>
        <w:t>max</w:t>
      </w:r>
      <w:r w:rsidRPr="00C00502">
        <w:rPr>
          <w:sz w:val="22"/>
          <w:szCs w:val="22"/>
        </w:rPr>
        <w:t xml:space="preserve"> 41%-kal magasabb volt, mint egészséges egyéneknél. Hemodialízis elhanyagolható mértékben járul hozzá a tadalafil eliminációjához.</w:t>
      </w:r>
    </w:p>
    <w:p w14:paraId="5FD1D723" w14:textId="77777777" w:rsidR="00BE2883" w:rsidRPr="00C00502" w:rsidRDefault="00BE2883">
      <w:pPr>
        <w:rPr>
          <w:bCs/>
          <w:sz w:val="22"/>
          <w:szCs w:val="22"/>
        </w:rPr>
      </w:pPr>
    </w:p>
    <w:p w14:paraId="10373475" w14:textId="3F9971DE" w:rsidR="00BE2883" w:rsidRPr="00C00502" w:rsidRDefault="00BE2883" w:rsidP="00C67F21">
      <w:pPr>
        <w:pStyle w:val="Heading1"/>
        <w:keepNext/>
        <w:spacing w:before="0" w:after="0" w:line="240" w:lineRule="auto"/>
        <w:rPr>
          <w:b w:val="0"/>
          <w:i/>
          <w:caps w:val="0"/>
          <w:sz w:val="22"/>
          <w:szCs w:val="22"/>
          <w:lang w:val="hu-HU"/>
        </w:rPr>
      </w:pPr>
      <w:r w:rsidRPr="00C00502">
        <w:rPr>
          <w:b w:val="0"/>
          <w:i/>
          <w:iCs/>
          <w:caps w:val="0"/>
          <w:sz w:val="22"/>
          <w:szCs w:val="22"/>
          <w:lang w:val="hu-HU"/>
        </w:rPr>
        <w:t>Májelégtelenség</w:t>
      </w:r>
      <w:r w:rsidR="00FC62D4">
        <w:rPr>
          <w:b w:val="0"/>
          <w:i/>
          <w:iCs/>
          <w:caps w:val="0"/>
          <w:sz w:val="22"/>
          <w:szCs w:val="22"/>
          <w:lang w:val="hu-HU"/>
        </w:rPr>
        <w:fldChar w:fldCharType="begin"/>
      </w:r>
      <w:r w:rsidR="00FC62D4">
        <w:rPr>
          <w:b w:val="0"/>
          <w:i/>
          <w:iCs/>
          <w:caps w:val="0"/>
          <w:sz w:val="22"/>
          <w:szCs w:val="22"/>
          <w:lang w:val="hu-HU"/>
        </w:rPr>
        <w:instrText xml:space="preserve"> DOCVARIABLE vault_nd_b05a7b7e-ad13-4625-b78e-2dc116617e01 \* MERGEFORMAT </w:instrText>
      </w:r>
      <w:r w:rsidR="00FC62D4">
        <w:rPr>
          <w:b w:val="0"/>
          <w:i/>
          <w:iCs/>
          <w:caps w:val="0"/>
          <w:sz w:val="22"/>
          <w:szCs w:val="22"/>
          <w:lang w:val="hu-HU"/>
        </w:rPr>
        <w:fldChar w:fldCharType="separate"/>
      </w:r>
      <w:r w:rsidR="00FC62D4">
        <w:rPr>
          <w:b w:val="0"/>
          <w:i/>
          <w:iCs/>
          <w:caps w:val="0"/>
          <w:sz w:val="22"/>
          <w:szCs w:val="22"/>
          <w:lang w:val="hu-HU"/>
        </w:rPr>
        <w:t xml:space="preserve"> </w:t>
      </w:r>
      <w:r w:rsidR="00FC62D4">
        <w:rPr>
          <w:b w:val="0"/>
          <w:i/>
          <w:iCs/>
          <w:caps w:val="0"/>
          <w:sz w:val="22"/>
          <w:szCs w:val="22"/>
          <w:lang w:val="hu-HU"/>
        </w:rPr>
        <w:fldChar w:fldCharType="end"/>
      </w:r>
    </w:p>
    <w:p w14:paraId="30E41EB5" w14:textId="77777777" w:rsidR="00BE2883" w:rsidRPr="00C00502" w:rsidRDefault="00BE2883" w:rsidP="00C67F21">
      <w:pPr>
        <w:keepNext/>
        <w:rPr>
          <w:sz w:val="22"/>
          <w:szCs w:val="22"/>
        </w:rPr>
      </w:pPr>
      <w:r w:rsidRPr="00C00502">
        <w:rPr>
          <w:sz w:val="22"/>
          <w:szCs w:val="22"/>
        </w:rPr>
        <w:t>10</w:t>
      </w:r>
      <w:r w:rsidR="00C67F21" w:rsidRPr="00C00502">
        <w:rPr>
          <w:sz w:val="22"/>
          <w:szCs w:val="22"/>
        </w:rPr>
        <w:t> </w:t>
      </w:r>
      <w:r w:rsidRPr="00C00502">
        <w:rPr>
          <w:sz w:val="22"/>
          <w:szCs w:val="22"/>
        </w:rPr>
        <w:t>mg alkalmazását követően enyhe és mérsékelt májelégtelenségben (Child-Pugh A és B) a tadalafil AUC értéke hasonló az egészséges egyénekéhez. Korlátozottak a CIALIS biztonságosságára vonatkozó klinikai adatok súlyos májelégtelenségben (Child-Pugh C stádium). Károsodott májfunkció esetében a napi egyszeri adagolásról nincsenek adatok. A CIALIS napi egyszeri</w:t>
      </w:r>
      <w:r w:rsidR="007D172A" w:rsidRPr="00C00502">
        <w:rPr>
          <w:sz w:val="22"/>
          <w:szCs w:val="22"/>
        </w:rPr>
        <w:t xml:space="preserve"> </w:t>
      </w:r>
      <w:r w:rsidRPr="00C00502">
        <w:rPr>
          <w:sz w:val="22"/>
          <w:szCs w:val="22"/>
        </w:rPr>
        <w:t>adagolásának felírása előtt a kezelőorvosnak egyénileg kell gondosan mérlegelnie a haszon/kockázat arányt.</w:t>
      </w:r>
    </w:p>
    <w:p w14:paraId="3A7AD40E" w14:textId="77777777" w:rsidR="00BE2883" w:rsidRPr="00C00502" w:rsidRDefault="00BE2883">
      <w:pPr>
        <w:pStyle w:val="BodyText2"/>
        <w:rPr>
          <w:szCs w:val="22"/>
          <w:lang w:val="hu-HU"/>
        </w:rPr>
      </w:pPr>
    </w:p>
    <w:p w14:paraId="1525EFCF" w14:textId="77BC9ED1" w:rsidR="00BE2883" w:rsidRPr="00C00502" w:rsidRDefault="00BE2883" w:rsidP="00C67F21">
      <w:pPr>
        <w:pStyle w:val="Heading1"/>
        <w:keepNext/>
        <w:spacing w:before="0" w:after="0" w:line="240" w:lineRule="auto"/>
        <w:ind w:left="0" w:firstLine="0"/>
        <w:rPr>
          <w:b w:val="0"/>
          <w:i/>
          <w:iCs/>
          <w:caps w:val="0"/>
          <w:sz w:val="22"/>
          <w:szCs w:val="22"/>
          <w:lang w:val="hu-HU"/>
        </w:rPr>
      </w:pPr>
      <w:r w:rsidRPr="00C00502">
        <w:rPr>
          <w:b w:val="0"/>
          <w:i/>
          <w:iCs/>
          <w:caps w:val="0"/>
          <w:sz w:val="22"/>
          <w:szCs w:val="22"/>
          <w:lang w:val="hu-HU"/>
        </w:rPr>
        <w:t>Diabetes mellitus</w:t>
      </w:r>
      <w:r w:rsidR="00FC62D4">
        <w:rPr>
          <w:b w:val="0"/>
          <w:i/>
          <w:iCs/>
          <w:caps w:val="0"/>
          <w:sz w:val="22"/>
          <w:szCs w:val="22"/>
          <w:lang w:val="hu-HU"/>
        </w:rPr>
        <w:fldChar w:fldCharType="begin"/>
      </w:r>
      <w:r w:rsidR="00FC62D4">
        <w:rPr>
          <w:b w:val="0"/>
          <w:i/>
          <w:iCs/>
          <w:caps w:val="0"/>
          <w:sz w:val="22"/>
          <w:szCs w:val="22"/>
          <w:lang w:val="hu-HU"/>
        </w:rPr>
        <w:instrText xml:space="preserve"> DOCVARIABLE vault_nd_90a262f8-7082-42c3-bdec-4de214af0c0f \* MERGEFORMAT </w:instrText>
      </w:r>
      <w:r w:rsidR="00FC62D4">
        <w:rPr>
          <w:b w:val="0"/>
          <w:i/>
          <w:iCs/>
          <w:caps w:val="0"/>
          <w:sz w:val="22"/>
          <w:szCs w:val="22"/>
          <w:lang w:val="hu-HU"/>
        </w:rPr>
        <w:fldChar w:fldCharType="separate"/>
      </w:r>
      <w:r w:rsidR="00FC62D4">
        <w:rPr>
          <w:b w:val="0"/>
          <w:i/>
          <w:iCs/>
          <w:caps w:val="0"/>
          <w:sz w:val="22"/>
          <w:szCs w:val="22"/>
          <w:lang w:val="hu-HU"/>
        </w:rPr>
        <w:t xml:space="preserve"> </w:t>
      </w:r>
      <w:r w:rsidR="00FC62D4">
        <w:rPr>
          <w:b w:val="0"/>
          <w:i/>
          <w:iCs/>
          <w:caps w:val="0"/>
          <w:sz w:val="22"/>
          <w:szCs w:val="22"/>
          <w:lang w:val="hu-HU"/>
        </w:rPr>
        <w:fldChar w:fldCharType="end"/>
      </w:r>
    </w:p>
    <w:p w14:paraId="6B6DA00E" w14:textId="77777777" w:rsidR="00BE2883" w:rsidRPr="00C00502" w:rsidRDefault="00BE2883" w:rsidP="00C67F21">
      <w:pPr>
        <w:keepNext/>
        <w:rPr>
          <w:sz w:val="22"/>
          <w:szCs w:val="22"/>
        </w:rPr>
      </w:pPr>
      <w:r w:rsidRPr="00C00502">
        <w:rPr>
          <w:sz w:val="22"/>
          <w:szCs w:val="22"/>
        </w:rPr>
        <w:t>Diabeteses betegek tadalafil AUC értéke kb. 19%-kal alacsonyabb, mint egészségeseké. Ez az eltérés nem indokolja az adagolás módosítását.</w:t>
      </w:r>
    </w:p>
    <w:p w14:paraId="67A21A57" w14:textId="77777777" w:rsidR="00BE2883" w:rsidRPr="00C00502" w:rsidRDefault="00BE2883">
      <w:pPr>
        <w:rPr>
          <w:b/>
          <w:sz w:val="22"/>
          <w:szCs w:val="22"/>
        </w:rPr>
      </w:pPr>
    </w:p>
    <w:p w14:paraId="50D9731E" w14:textId="77777777" w:rsidR="00BE2883" w:rsidRPr="00C00502" w:rsidRDefault="00BE2883" w:rsidP="00C67F21">
      <w:pPr>
        <w:keepNext/>
        <w:rPr>
          <w:sz w:val="22"/>
          <w:szCs w:val="22"/>
        </w:rPr>
      </w:pPr>
      <w:r w:rsidRPr="00C00502">
        <w:rPr>
          <w:b/>
          <w:sz w:val="22"/>
          <w:szCs w:val="22"/>
        </w:rPr>
        <w:t>5.3</w:t>
      </w:r>
      <w:r w:rsidRPr="00C00502">
        <w:rPr>
          <w:b/>
          <w:sz w:val="22"/>
          <w:szCs w:val="22"/>
        </w:rPr>
        <w:tab/>
      </w:r>
      <w:r w:rsidRPr="00C00502">
        <w:rPr>
          <w:b/>
          <w:bCs/>
          <w:sz w:val="22"/>
          <w:szCs w:val="22"/>
        </w:rPr>
        <w:t>A preklinikai biztonságossági vizsgálatok eredményei</w:t>
      </w:r>
    </w:p>
    <w:p w14:paraId="412214E0" w14:textId="77777777" w:rsidR="00BE2883" w:rsidRPr="00C00502" w:rsidRDefault="00BE2883" w:rsidP="00C67F21">
      <w:pPr>
        <w:keepNext/>
        <w:rPr>
          <w:sz w:val="22"/>
          <w:szCs w:val="22"/>
        </w:rPr>
      </w:pPr>
    </w:p>
    <w:p w14:paraId="53879A15" w14:textId="07CCA013" w:rsidR="00BE2883" w:rsidRPr="00C00502" w:rsidRDefault="00FF2F9A" w:rsidP="00C67F21">
      <w:pPr>
        <w:keepNext/>
        <w:rPr>
          <w:sz w:val="22"/>
          <w:szCs w:val="22"/>
        </w:rPr>
      </w:pPr>
      <w:r w:rsidRPr="00C00502">
        <w:rPr>
          <w:sz w:val="22"/>
          <w:szCs w:val="22"/>
        </w:rPr>
        <w:t>A hagyományos – farmakológiai biztonságossági, ismételt adagolású dózistoxicitási, genotoxicitási, karcinogenitási és reprodukcióra kifejtett toxicitási – vizsgálatokból származó nem</w:t>
      </w:r>
      <w:r w:rsidR="00405AC8">
        <w:rPr>
          <w:sz w:val="22"/>
          <w:szCs w:val="22"/>
        </w:rPr>
        <w:t xml:space="preserve"> </w:t>
      </w:r>
      <w:r w:rsidRPr="00C00502">
        <w:rPr>
          <w:sz w:val="22"/>
          <w:szCs w:val="22"/>
        </w:rPr>
        <w:t xml:space="preserve">klinikai jellegű adatok azt igazolták, hogy </w:t>
      </w:r>
      <w:r w:rsidRPr="00C00502">
        <w:rPr>
          <w:noProof/>
          <w:sz w:val="22"/>
          <w:szCs w:val="22"/>
        </w:rPr>
        <w:t>a készítmény alkalmazásakor humán vonatkozásban különleges kockázat nem várható.</w:t>
      </w:r>
    </w:p>
    <w:p w14:paraId="142F0720" w14:textId="77777777" w:rsidR="000C1768" w:rsidRPr="00C00502" w:rsidRDefault="000C1768">
      <w:pPr>
        <w:rPr>
          <w:sz w:val="22"/>
          <w:szCs w:val="22"/>
        </w:rPr>
      </w:pPr>
    </w:p>
    <w:p w14:paraId="6B3114E3" w14:textId="77777777" w:rsidR="00BE2883" w:rsidRPr="00C00502" w:rsidRDefault="00BE2883">
      <w:pPr>
        <w:rPr>
          <w:sz w:val="22"/>
          <w:szCs w:val="22"/>
        </w:rPr>
      </w:pPr>
      <w:r w:rsidRPr="00C00502">
        <w:rPr>
          <w:sz w:val="22"/>
          <w:szCs w:val="22"/>
        </w:rPr>
        <w:t>Patkányokban és egerekben 1000</w:t>
      </w:r>
      <w:r w:rsidR="00C67F21" w:rsidRPr="00C00502">
        <w:rPr>
          <w:sz w:val="22"/>
          <w:szCs w:val="22"/>
        </w:rPr>
        <w:t> </w:t>
      </w:r>
      <w:r w:rsidRPr="00C00502">
        <w:rPr>
          <w:sz w:val="22"/>
          <w:szCs w:val="22"/>
        </w:rPr>
        <w:t>mg/ttkg/nap tadalafil maximális adagolás mellett teratogenitásra, embriotoxicitásra vagy foetotoxicitásra utaló jelet nem észleltek. Egy patkányokban végzett pre- és postnatális fejlődési vizsgálat során 30</w:t>
      </w:r>
      <w:r w:rsidR="00C67F21" w:rsidRPr="00C00502">
        <w:rPr>
          <w:sz w:val="22"/>
          <w:szCs w:val="22"/>
        </w:rPr>
        <w:t> </w:t>
      </w:r>
      <w:r w:rsidRPr="00C00502">
        <w:rPr>
          <w:sz w:val="22"/>
          <w:szCs w:val="22"/>
        </w:rPr>
        <w:t>mg/ttkg/nap dózisban még nem észleltek káros hatást. Ennél az adagolásnál a vemhes patkányban mért szabad hatóanyag AUC értéke kb. 18-szorosa volt a humán AUC értéknek 20 mg-os adagolás mellett.</w:t>
      </w:r>
    </w:p>
    <w:p w14:paraId="54FB467E" w14:textId="77777777" w:rsidR="000C1768" w:rsidRPr="00C00502" w:rsidRDefault="000C1768">
      <w:pPr>
        <w:rPr>
          <w:sz w:val="22"/>
          <w:szCs w:val="22"/>
        </w:rPr>
      </w:pPr>
    </w:p>
    <w:p w14:paraId="46CC3DB1" w14:textId="77777777" w:rsidR="00BE2883" w:rsidRPr="00C00502" w:rsidRDefault="00BE2883">
      <w:pPr>
        <w:rPr>
          <w:sz w:val="22"/>
          <w:szCs w:val="22"/>
        </w:rPr>
      </w:pPr>
      <w:r w:rsidRPr="00C00502">
        <w:rPr>
          <w:sz w:val="22"/>
          <w:szCs w:val="22"/>
        </w:rPr>
        <w:t>Hím és nőstény patkányokban a fertilitás nem csökkent. Kutyákban 6-12</w:t>
      </w:r>
      <w:r w:rsidR="00C67F21" w:rsidRPr="00C00502">
        <w:rPr>
          <w:sz w:val="22"/>
          <w:szCs w:val="22"/>
        </w:rPr>
        <w:t> </w:t>
      </w:r>
      <w:r w:rsidRPr="00C00502">
        <w:rPr>
          <w:sz w:val="22"/>
          <w:szCs w:val="22"/>
        </w:rPr>
        <w:t>hónapos 25</w:t>
      </w:r>
      <w:r w:rsidR="00C67F21" w:rsidRPr="00C00502">
        <w:rPr>
          <w:sz w:val="22"/>
          <w:szCs w:val="22"/>
        </w:rPr>
        <w:t> </w:t>
      </w:r>
      <w:r w:rsidRPr="00C00502">
        <w:rPr>
          <w:sz w:val="22"/>
          <w:szCs w:val="22"/>
        </w:rPr>
        <w:t>mg/ttkg/nap és ezt meghaladó adagolás (mely legalább háromszor nagyobb [3,7-18,6 terjedelmű] expozíciót jelent, mint a humán egyszeri 20</w:t>
      </w:r>
      <w:r w:rsidR="00C67F21" w:rsidRPr="00C00502">
        <w:rPr>
          <w:sz w:val="22"/>
          <w:szCs w:val="22"/>
        </w:rPr>
        <w:t> </w:t>
      </w:r>
      <w:r w:rsidRPr="00C00502">
        <w:rPr>
          <w:sz w:val="22"/>
          <w:szCs w:val="22"/>
        </w:rPr>
        <w:t>mg-os adagolás) mellett a tubulus seminiferus epitheliumában regressio alakult ki, mely néhány kutya esetében csökkentette a spermatogenesist. Lásd az 5.1</w:t>
      </w:r>
      <w:r w:rsidR="00C67F21" w:rsidRPr="00C00502">
        <w:rPr>
          <w:sz w:val="22"/>
          <w:szCs w:val="22"/>
        </w:rPr>
        <w:t> </w:t>
      </w:r>
      <w:r w:rsidRPr="00C00502">
        <w:rPr>
          <w:sz w:val="22"/>
          <w:szCs w:val="22"/>
        </w:rPr>
        <w:t>pontot is.</w:t>
      </w:r>
    </w:p>
    <w:p w14:paraId="24679B0D" w14:textId="77777777" w:rsidR="00BE2883" w:rsidRPr="00C00502" w:rsidRDefault="00BE2883">
      <w:pPr>
        <w:rPr>
          <w:sz w:val="22"/>
          <w:szCs w:val="22"/>
        </w:rPr>
      </w:pPr>
    </w:p>
    <w:p w14:paraId="35B3FCD8" w14:textId="77777777" w:rsidR="00BE2883" w:rsidRPr="00C00502" w:rsidRDefault="00BE2883">
      <w:pPr>
        <w:rPr>
          <w:sz w:val="22"/>
          <w:szCs w:val="22"/>
        </w:rPr>
      </w:pPr>
    </w:p>
    <w:p w14:paraId="54F7AA02" w14:textId="77777777" w:rsidR="00BE2883" w:rsidRPr="00C00502" w:rsidRDefault="00BE2883" w:rsidP="009E522C">
      <w:pPr>
        <w:keepNext/>
        <w:ind w:left="567" w:hanging="567"/>
        <w:rPr>
          <w:b/>
          <w:sz w:val="22"/>
          <w:szCs w:val="22"/>
        </w:rPr>
      </w:pPr>
      <w:r w:rsidRPr="00C00502">
        <w:rPr>
          <w:b/>
          <w:sz w:val="22"/>
          <w:szCs w:val="22"/>
        </w:rPr>
        <w:t>6.</w:t>
      </w:r>
      <w:r w:rsidRPr="00C00502">
        <w:rPr>
          <w:b/>
          <w:sz w:val="22"/>
          <w:szCs w:val="22"/>
        </w:rPr>
        <w:tab/>
      </w:r>
      <w:r w:rsidRPr="00C00502">
        <w:rPr>
          <w:b/>
          <w:bCs/>
          <w:caps/>
          <w:sz w:val="22"/>
          <w:szCs w:val="22"/>
        </w:rPr>
        <w:t>Gyógyszerészeti JELLEMZŐK</w:t>
      </w:r>
    </w:p>
    <w:p w14:paraId="3C41E9C4" w14:textId="77777777" w:rsidR="00BE2883" w:rsidRPr="00C00502" w:rsidRDefault="00BE2883" w:rsidP="009E522C">
      <w:pPr>
        <w:keepNext/>
        <w:rPr>
          <w:sz w:val="22"/>
          <w:szCs w:val="22"/>
        </w:rPr>
      </w:pPr>
    </w:p>
    <w:p w14:paraId="47B1D247" w14:textId="77777777" w:rsidR="00BE2883" w:rsidRPr="00C00502" w:rsidRDefault="00BE2883" w:rsidP="009E522C">
      <w:pPr>
        <w:keepNext/>
        <w:ind w:left="567" w:hanging="567"/>
        <w:rPr>
          <w:sz w:val="22"/>
          <w:szCs w:val="22"/>
        </w:rPr>
      </w:pPr>
      <w:r w:rsidRPr="00C00502">
        <w:rPr>
          <w:b/>
          <w:sz w:val="22"/>
          <w:szCs w:val="22"/>
        </w:rPr>
        <w:t>6.1</w:t>
      </w:r>
      <w:r w:rsidRPr="00C00502">
        <w:rPr>
          <w:b/>
          <w:sz w:val="22"/>
          <w:szCs w:val="22"/>
        </w:rPr>
        <w:tab/>
      </w:r>
      <w:r w:rsidRPr="00C00502">
        <w:rPr>
          <w:b/>
          <w:bCs/>
          <w:sz w:val="22"/>
          <w:szCs w:val="22"/>
        </w:rPr>
        <w:t>Segédanyagok felsorolása</w:t>
      </w:r>
    </w:p>
    <w:p w14:paraId="0BDCD1FA" w14:textId="77777777" w:rsidR="00BE2883" w:rsidRPr="00C00502" w:rsidRDefault="00BE2883" w:rsidP="009E522C">
      <w:pPr>
        <w:pStyle w:val="EndnoteText"/>
        <w:keepNext/>
        <w:rPr>
          <w:sz w:val="22"/>
          <w:szCs w:val="22"/>
          <w:lang w:val="hu-HU"/>
        </w:rPr>
      </w:pPr>
    </w:p>
    <w:p w14:paraId="317011AD" w14:textId="77777777" w:rsidR="00BE2883" w:rsidRPr="00C00502" w:rsidRDefault="00C67F21" w:rsidP="009E522C">
      <w:pPr>
        <w:keepNext/>
        <w:rPr>
          <w:sz w:val="22"/>
          <w:szCs w:val="22"/>
          <w:u w:val="single"/>
        </w:rPr>
      </w:pPr>
      <w:r w:rsidRPr="00C00502">
        <w:rPr>
          <w:sz w:val="22"/>
          <w:szCs w:val="22"/>
          <w:u w:val="single"/>
        </w:rPr>
        <w:t>Tablettamag</w:t>
      </w:r>
    </w:p>
    <w:p w14:paraId="3362F9FB" w14:textId="77777777" w:rsidR="000C1768" w:rsidRPr="00C00502" w:rsidRDefault="000C1768" w:rsidP="009E522C">
      <w:pPr>
        <w:keepNext/>
        <w:rPr>
          <w:sz w:val="22"/>
          <w:szCs w:val="22"/>
        </w:rPr>
      </w:pPr>
    </w:p>
    <w:p w14:paraId="771CEDBE" w14:textId="77777777" w:rsidR="00BE2883" w:rsidRPr="00C00502" w:rsidRDefault="00C67F21" w:rsidP="009E522C">
      <w:pPr>
        <w:keepNext/>
        <w:rPr>
          <w:sz w:val="22"/>
          <w:szCs w:val="22"/>
        </w:rPr>
      </w:pPr>
      <w:r w:rsidRPr="00C00502">
        <w:rPr>
          <w:sz w:val="22"/>
          <w:szCs w:val="22"/>
        </w:rPr>
        <w:t>laktóz-monohidrát</w:t>
      </w:r>
    </w:p>
    <w:p w14:paraId="2BD990E1" w14:textId="77777777" w:rsidR="00BE2883" w:rsidRPr="00C00502" w:rsidRDefault="00C67F21">
      <w:pPr>
        <w:rPr>
          <w:sz w:val="22"/>
          <w:szCs w:val="22"/>
        </w:rPr>
      </w:pPr>
      <w:r w:rsidRPr="00C00502">
        <w:rPr>
          <w:sz w:val="22"/>
          <w:szCs w:val="22"/>
        </w:rPr>
        <w:t>kroszkarmellóz-nátrium</w:t>
      </w:r>
    </w:p>
    <w:p w14:paraId="5497CF25" w14:textId="77777777" w:rsidR="00BE2883" w:rsidRPr="00C00502" w:rsidRDefault="00C67F21">
      <w:pPr>
        <w:rPr>
          <w:sz w:val="22"/>
          <w:szCs w:val="22"/>
        </w:rPr>
      </w:pPr>
      <w:r w:rsidRPr="00C00502">
        <w:rPr>
          <w:sz w:val="22"/>
          <w:szCs w:val="22"/>
        </w:rPr>
        <w:t>hidroxipropilcellulóz</w:t>
      </w:r>
    </w:p>
    <w:p w14:paraId="5EF29C40" w14:textId="77777777" w:rsidR="00BE2883" w:rsidRPr="00C00502" w:rsidRDefault="00C67F21">
      <w:pPr>
        <w:rPr>
          <w:sz w:val="22"/>
          <w:szCs w:val="22"/>
        </w:rPr>
      </w:pPr>
      <w:r w:rsidRPr="00C00502">
        <w:rPr>
          <w:sz w:val="22"/>
          <w:szCs w:val="22"/>
        </w:rPr>
        <w:t>mikrokristályos cellulóz</w:t>
      </w:r>
    </w:p>
    <w:p w14:paraId="1C612CFA" w14:textId="77777777" w:rsidR="00BE2883" w:rsidRPr="00C00502" w:rsidRDefault="00C67F21">
      <w:pPr>
        <w:rPr>
          <w:sz w:val="22"/>
          <w:szCs w:val="22"/>
        </w:rPr>
      </w:pPr>
      <w:r w:rsidRPr="00C00502">
        <w:rPr>
          <w:sz w:val="22"/>
          <w:szCs w:val="22"/>
        </w:rPr>
        <w:t>nátrium-lauril-szulfát</w:t>
      </w:r>
    </w:p>
    <w:p w14:paraId="5707319C" w14:textId="77777777" w:rsidR="00BE2883" w:rsidRPr="00C00502" w:rsidRDefault="00BE2883">
      <w:pPr>
        <w:rPr>
          <w:sz w:val="22"/>
          <w:szCs w:val="22"/>
        </w:rPr>
      </w:pPr>
      <w:r w:rsidRPr="00C00502">
        <w:rPr>
          <w:sz w:val="22"/>
          <w:szCs w:val="22"/>
        </w:rPr>
        <w:t>magnézium-sztearát</w:t>
      </w:r>
    </w:p>
    <w:p w14:paraId="4A070FC1" w14:textId="77777777" w:rsidR="00BE2883" w:rsidRPr="00C00502" w:rsidRDefault="00BE2883">
      <w:pPr>
        <w:rPr>
          <w:sz w:val="22"/>
          <w:szCs w:val="22"/>
        </w:rPr>
      </w:pPr>
    </w:p>
    <w:p w14:paraId="0BF4300A" w14:textId="77777777" w:rsidR="00BE2883" w:rsidRPr="00C00502" w:rsidRDefault="00C67F21" w:rsidP="00C67F21">
      <w:pPr>
        <w:keepNext/>
        <w:rPr>
          <w:sz w:val="22"/>
          <w:szCs w:val="22"/>
          <w:u w:val="single"/>
        </w:rPr>
      </w:pPr>
      <w:r w:rsidRPr="00C00502">
        <w:rPr>
          <w:sz w:val="22"/>
          <w:szCs w:val="22"/>
          <w:u w:val="single"/>
        </w:rPr>
        <w:t>Filmbevonat</w:t>
      </w:r>
    </w:p>
    <w:p w14:paraId="31E3A9B4" w14:textId="77777777" w:rsidR="000C1768" w:rsidRPr="00C00502" w:rsidRDefault="000C1768" w:rsidP="00C67F21">
      <w:pPr>
        <w:keepNext/>
        <w:rPr>
          <w:sz w:val="22"/>
          <w:szCs w:val="22"/>
        </w:rPr>
      </w:pPr>
    </w:p>
    <w:p w14:paraId="05F22F78" w14:textId="77777777" w:rsidR="00BE2883" w:rsidRPr="00C00502" w:rsidRDefault="00C67F21" w:rsidP="00C67F21">
      <w:pPr>
        <w:keepNext/>
        <w:rPr>
          <w:sz w:val="22"/>
          <w:szCs w:val="22"/>
        </w:rPr>
      </w:pPr>
      <w:r w:rsidRPr="00C00502">
        <w:rPr>
          <w:sz w:val="22"/>
          <w:szCs w:val="22"/>
        </w:rPr>
        <w:t>laktóz-monohidrát</w:t>
      </w:r>
    </w:p>
    <w:p w14:paraId="3713B03D" w14:textId="77777777" w:rsidR="00BE2883" w:rsidRPr="00C00502" w:rsidRDefault="00C67F21">
      <w:pPr>
        <w:rPr>
          <w:sz w:val="22"/>
          <w:szCs w:val="22"/>
        </w:rPr>
      </w:pPr>
      <w:r w:rsidRPr="00C00502">
        <w:rPr>
          <w:sz w:val="22"/>
          <w:szCs w:val="22"/>
        </w:rPr>
        <w:t>hipromellóz</w:t>
      </w:r>
    </w:p>
    <w:p w14:paraId="095CDCFE" w14:textId="77777777" w:rsidR="00BE2883" w:rsidRPr="00C00502" w:rsidRDefault="00C67F21">
      <w:pPr>
        <w:rPr>
          <w:sz w:val="22"/>
          <w:szCs w:val="22"/>
        </w:rPr>
      </w:pPr>
      <w:r w:rsidRPr="00C00502">
        <w:rPr>
          <w:sz w:val="22"/>
          <w:szCs w:val="22"/>
        </w:rPr>
        <w:t>triacetin</w:t>
      </w:r>
    </w:p>
    <w:p w14:paraId="4A96C507" w14:textId="77777777" w:rsidR="00BE2883" w:rsidRPr="00C00502" w:rsidRDefault="00BE2883">
      <w:pPr>
        <w:rPr>
          <w:sz w:val="22"/>
          <w:szCs w:val="22"/>
        </w:rPr>
      </w:pPr>
      <w:r w:rsidRPr="00C00502">
        <w:rPr>
          <w:sz w:val="22"/>
          <w:szCs w:val="22"/>
        </w:rPr>
        <w:t>titán-di</w:t>
      </w:r>
      <w:r w:rsidR="00C67F21" w:rsidRPr="00C00502">
        <w:rPr>
          <w:sz w:val="22"/>
          <w:szCs w:val="22"/>
        </w:rPr>
        <w:t>oxid (E171)</w:t>
      </w:r>
    </w:p>
    <w:p w14:paraId="151185B2" w14:textId="77777777" w:rsidR="00BE2883" w:rsidRPr="00C00502" w:rsidRDefault="00C67F21">
      <w:pPr>
        <w:rPr>
          <w:sz w:val="22"/>
          <w:szCs w:val="22"/>
        </w:rPr>
      </w:pPr>
      <w:r w:rsidRPr="00C00502">
        <w:rPr>
          <w:sz w:val="22"/>
          <w:szCs w:val="22"/>
        </w:rPr>
        <w:t>sárga vas-oxid (E172)</w:t>
      </w:r>
    </w:p>
    <w:p w14:paraId="5C42C392" w14:textId="77777777" w:rsidR="00BE2883" w:rsidRPr="00C00502" w:rsidRDefault="00BE2883">
      <w:pPr>
        <w:rPr>
          <w:sz w:val="22"/>
          <w:szCs w:val="22"/>
        </w:rPr>
      </w:pPr>
      <w:r w:rsidRPr="00C00502">
        <w:rPr>
          <w:sz w:val="22"/>
          <w:szCs w:val="22"/>
        </w:rPr>
        <w:t>talkum</w:t>
      </w:r>
    </w:p>
    <w:p w14:paraId="0855A3F1" w14:textId="77777777" w:rsidR="00BE2883" w:rsidRPr="00C00502" w:rsidRDefault="00BE2883">
      <w:pPr>
        <w:rPr>
          <w:sz w:val="22"/>
          <w:szCs w:val="22"/>
        </w:rPr>
      </w:pPr>
    </w:p>
    <w:p w14:paraId="587EF73E" w14:textId="77777777" w:rsidR="00BE2883" w:rsidRPr="00C00502" w:rsidRDefault="00BE2883" w:rsidP="00C67F21">
      <w:pPr>
        <w:keepNext/>
        <w:ind w:left="567" w:hanging="567"/>
        <w:rPr>
          <w:sz w:val="22"/>
          <w:szCs w:val="22"/>
        </w:rPr>
      </w:pPr>
      <w:r w:rsidRPr="00C00502">
        <w:rPr>
          <w:b/>
          <w:sz w:val="22"/>
          <w:szCs w:val="22"/>
        </w:rPr>
        <w:t>6.2</w:t>
      </w:r>
      <w:r w:rsidRPr="00C00502">
        <w:rPr>
          <w:b/>
          <w:sz w:val="22"/>
          <w:szCs w:val="22"/>
        </w:rPr>
        <w:tab/>
      </w:r>
      <w:r w:rsidRPr="00C00502">
        <w:rPr>
          <w:b/>
          <w:bCs/>
          <w:sz w:val="22"/>
          <w:szCs w:val="22"/>
        </w:rPr>
        <w:t>Inkompatibilitások</w:t>
      </w:r>
    </w:p>
    <w:p w14:paraId="19DFE330" w14:textId="77777777" w:rsidR="00BE2883" w:rsidRPr="00C00502" w:rsidRDefault="00BE2883" w:rsidP="00C67F21">
      <w:pPr>
        <w:keepNext/>
        <w:rPr>
          <w:sz w:val="22"/>
          <w:szCs w:val="22"/>
        </w:rPr>
      </w:pPr>
    </w:p>
    <w:p w14:paraId="3D1B5DDD" w14:textId="77777777" w:rsidR="00BE2883" w:rsidRPr="00C00502" w:rsidRDefault="00BE2883" w:rsidP="00C67F21">
      <w:pPr>
        <w:keepNext/>
        <w:rPr>
          <w:sz w:val="22"/>
          <w:szCs w:val="22"/>
        </w:rPr>
      </w:pPr>
      <w:r w:rsidRPr="00C00502">
        <w:rPr>
          <w:sz w:val="22"/>
          <w:szCs w:val="22"/>
        </w:rPr>
        <w:t>Nem értelmezhető.</w:t>
      </w:r>
    </w:p>
    <w:p w14:paraId="5DECAE51" w14:textId="77777777" w:rsidR="00BE2883" w:rsidRPr="00C00502" w:rsidRDefault="00BE2883">
      <w:pPr>
        <w:rPr>
          <w:sz w:val="22"/>
          <w:szCs w:val="22"/>
        </w:rPr>
      </w:pPr>
    </w:p>
    <w:p w14:paraId="5BE83AC2" w14:textId="77777777" w:rsidR="00BE2883" w:rsidRPr="00C00502" w:rsidRDefault="007E4B78" w:rsidP="00C67F21">
      <w:pPr>
        <w:keepNext/>
        <w:rPr>
          <w:b/>
          <w:bCs/>
          <w:sz w:val="22"/>
          <w:szCs w:val="22"/>
        </w:rPr>
      </w:pPr>
      <w:r w:rsidRPr="00C00502">
        <w:rPr>
          <w:b/>
          <w:bCs/>
          <w:sz w:val="22"/>
          <w:szCs w:val="22"/>
        </w:rPr>
        <w:t xml:space="preserve">6.3 </w:t>
      </w:r>
      <w:r w:rsidR="002715C6" w:rsidRPr="00C00502">
        <w:rPr>
          <w:b/>
          <w:bCs/>
          <w:sz w:val="22"/>
          <w:szCs w:val="22"/>
        </w:rPr>
        <w:tab/>
      </w:r>
      <w:r w:rsidR="00BE2883" w:rsidRPr="00C00502">
        <w:rPr>
          <w:b/>
          <w:bCs/>
          <w:sz w:val="22"/>
          <w:szCs w:val="22"/>
        </w:rPr>
        <w:t>Felhasználhatósági időtartam</w:t>
      </w:r>
    </w:p>
    <w:p w14:paraId="7722FC70" w14:textId="77777777" w:rsidR="00BE2883" w:rsidRPr="00C00502" w:rsidRDefault="00BE2883" w:rsidP="00C67F21">
      <w:pPr>
        <w:keepNext/>
        <w:rPr>
          <w:sz w:val="22"/>
          <w:szCs w:val="22"/>
        </w:rPr>
      </w:pPr>
    </w:p>
    <w:p w14:paraId="143B5E55" w14:textId="77777777" w:rsidR="00BE2883" w:rsidRPr="00C00502" w:rsidRDefault="00BE2883" w:rsidP="00C67F21">
      <w:pPr>
        <w:keepNext/>
        <w:rPr>
          <w:sz w:val="22"/>
          <w:szCs w:val="22"/>
        </w:rPr>
      </w:pPr>
      <w:r w:rsidRPr="00C00502">
        <w:rPr>
          <w:sz w:val="22"/>
          <w:szCs w:val="22"/>
        </w:rPr>
        <w:t>3</w:t>
      </w:r>
      <w:r w:rsidR="00C67F21" w:rsidRPr="00C00502">
        <w:rPr>
          <w:sz w:val="22"/>
          <w:szCs w:val="22"/>
        </w:rPr>
        <w:t> </w:t>
      </w:r>
      <w:r w:rsidRPr="00C00502">
        <w:rPr>
          <w:sz w:val="22"/>
          <w:szCs w:val="22"/>
        </w:rPr>
        <w:t>év</w:t>
      </w:r>
    </w:p>
    <w:p w14:paraId="449EB048" w14:textId="77777777" w:rsidR="00BE2883" w:rsidRPr="00C00502" w:rsidRDefault="00BE2883">
      <w:pPr>
        <w:rPr>
          <w:sz w:val="22"/>
          <w:szCs w:val="22"/>
        </w:rPr>
      </w:pPr>
    </w:p>
    <w:p w14:paraId="16DD85FD" w14:textId="77777777" w:rsidR="00BE2883" w:rsidRPr="00C00502" w:rsidRDefault="00BE2883" w:rsidP="00C67F21">
      <w:pPr>
        <w:keepNext/>
        <w:ind w:left="567" w:hanging="567"/>
        <w:rPr>
          <w:sz w:val="22"/>
          <w:szCs w:val="22"/>
        </w:rPr>
      </w:pPr>
      <w:r w:rsidRPr="00C00502">
        <w:rPr>
          <w:b/>
          <w:sz w:val="22"/>
          <w:szCs w:val="22"/>
        </w:rPr>
        <w:t>6.4</w:t>
      </w:r>
      <w:r w:rsidRPr="00C00502">
        <w:rPr>
          <w:b/>
          <w:sz w:val="22"/>
          <w:szCs w:val="22"/>
        </w:rPr>
        <w:tab/>
      </w:r>
      <w:r w:rsidRPr="00C00502">
        <w:rPr>
          <w:b/>
          <w:bCs/>
          <w:sz w:val="22"/>
          <w:szCs w:val="22"/>
        </w:rPr>
        <w:t>Különleges tárolási előírások</w:t>
      </w:r>
    </w:p>
    <w:p w14:paraId="4B69E77E" w14:textId="77777777" w:rsidR="00BE2883" w:rsidRPr="00C00502" w:rsidRDefault="00BE2883" w:rsidP="00C67F21">
      <w:pPr>
        <w:keepNext/>
        <w:rPr>
          <w:sz w:val="22"/>
          <w:szCs w:val="22"/>
        </w:rPr>
      </w:pPr>
    </w:p>
    <w:p w14:paraId="38E2A989" w14:textId="77777777" w:rsidR="00BE2883" w:rsidRPr="00C00502" w:rsidRDefault="007F2D8B" w:rsidP="00C67F21">
      <w:pPr>
        <w:keepNext/>
        <w:rPr>
          <w:sz w:val="22"/>
          <w:szCs w:val="22"/>
        </w:rPr>
      </w:pPr>
      <w:r w:rsidRPr="00C00502">
        <w:rPr>
          <w:sz w:val="22"/>
          <w:szCs w:val="22"/>
        </w:rPr>
        <w:t>A nedvességtől való védelem érdekében az eredeti csomagolásban tárolandó</w:t>
      </w:r>
      <w:r w:rsidR="00BE2883" w:rsidRPr="00C00502">
        <w:rPr>
          <w:sz w:val="22"/>
          <w:szCs w:val="22"/>
        </w:rPr>
        <w:t>.</w:t>
      </w:r>
      <w:r w:rsidR="00BE2883" w:rsidRPr="00C00502">
        <w:rPr>
          <w:noProof/>
          <w:sz w:val="22"/>
          <w:szCs w:val="22"/>
        </w:rPr>
        <w:t xml:space="preserve"> </w:t>
      </w:r>
      <w:r w:rsidR="00BE2883" w:rsidRPr="00C00502">
        <w:rPr>
          <w:sz w:val="22"/>
          <w:szCs w:val="22"/>
        </w:rPr>
        <w:t>L</w:t>
      </w:r>
      <w:r w:rsidR="00BE2883" w:rsidRPr="00C00502">
        <w:rPr>
          <w:noProof/>
          <w:sz w:val="22"/>
          <w:szCs w:val="22"/>
        </w:rPr>
        <w:t>egfeljebb</w:t>
      </w:r>
      <w:r w:rsidR="00BE2883" w:rsidRPr="00C00502">
        <w:rPr>
          <w:b/>
          <w:noProof/>
          <w:sz w:val="22"/>
          <w:szCs w:val="22"/>
        </w:rPr>
        <w:t xml:space="preserve"> </w:t>
      </w:r>
      <w:r w:rsidR="00BE2883" w:rsidRPr="00C00502">
        <w:rPr>
          <w:noProof/>
          <w:sz w:val="22"/>
          <w:szCs w:val="22"/>
        </w:rPr>
        <w:t>25</w:t>
      </w:r>
      <w:r w:rsidR="00C357EF">
        <w:rPr>
          <w:noProof/>
          <w:sz w:val="22"/>
          <w:szCs w:val="22"/>
        </w:rPr>
        <w:t> </w:t>
      </w:r>
      <w:r w:rsidR="00BE2883" w:rsidRPr="00C00502">
        <w:rPr>
          <w:noProof/>
          <w:sz w:val="22"/>
          <w:szCs w:val="22"/>
        </w:rPr>
        <w:t>°C-on</w:t>
      </w:r>
      <w:r w:rsidR="00C67F21" w:rsidRPr="00C00502">
        <w:rPr>
          <w:sz w:val="22"/>
          <w:szCs w:val="22"/>
        </w:rPr>
        <w:t xml:space="preserve"> tárolandó.</w:t>
      </w:r>
    </w:p>
    <w:p w14:paraId="6A8EC1A9" w14:textId="77777777" w:rsidR="00BE2883" w:rsidRPr="00C00502" w:rsidRDefault="00BE2883">
      <w:pPr>
        <w:rPr>
          <w:sz w:val="22"/>
          <w:szCs w:val="22"/>
        </w:rPr>
      </w:pPr>
    </w:p>
    <w:p w14:paraId="01A868E2" w14:textId="77777777" w:rsidR="00BE2883" w:rsidRPr="00C00502" w:rsidRDefault="00BE2883" w:rsidP="00C67F21">
      <w:pPr>
        <w:keepNext/>
        <w:ind w:left="567" w:hanging="567"/>
        <w:rPr>
          <w:sz w:val="22"/>
          <w:szCs w:val="22"/>
        </w:rPr>
      </w:pPr>
      <w:r w:rsidRPr="00C00502">
        <w:rPr>
          <w:b/>
          <w:sz w:val="22"/>
          <w:szCs w:val="22"/>
        </w:rPr>
        <w:t>6.5</w:t>
      </w:r>
      <w:r w:rsidRPr="00C00502">
        <w:rPr>
          <w:b/>
          <w:sz w:val="22"/>
          <w:szCs w:val="22"/>
        </w:rPr>
        <w:tab/>
      </w:r>
      <w:r w:rsidRPr="00C00502">
        <w:rPr>
          <w:b/>
          <w:bCs/>
          <w:sz w:val="22"/>
          <w:szCs w:val="22"/>
        </w:rPr>
        <w:t>Csomagolás</w:t>
      </w:r>
      <w:r w:rsidRPr="00C00502">
        <w:rPr>
          <w:b/>
          <w:sz w:val="22"/>
          <w:szCs w:val="22"/>
        </w:rPr>
        <w:t xml:space="preserve"> típusa és kiszerelése</w:t>
      </w:r>
    </w:p>
    <w:p w14:paraId="34CC5C93" w14:textId="77777777" w:rsidR="00BE2883" w:rsidRPr="00C00502" w:rsidRDefault="00BE2883" w:rsidP="00C67F21">
      <w:pPr>
        <w:keepNext/>
        <w:rPr>
          <w:sz w:val="22"/>
          <w:szCs w:val="22"/>
          <w:u w:val="single"/>
          <w:shd w:val="clear" w:color="auto" w:fill="CCCCCC"/>
        </w:rPr>
      </w:pPr>
    </w:p>
    <w:p w14:paraId="1F084F45" w14:textId="77777777" w:rsidR="00BE2883" w:rsidRPr="00C00502" w:rsidRDefault="00BE2883" w:rsidP="00C67F21">
      <w:pPr>
        <w:keepNext/>
        <w:rPr>
          <w:sz w:val="22"/>
          <w:szCs w:val="22"/>
        </w:rPr>
      </w:pPr>
      <w:r w:rsidRPr="00C00502">
        <w:rPr>
          <w:sz w:val="22"/>
          <w:szCs w:val="22"/>
        </w:rPr>
        <w:t>14</w:t>
      </w:r>
      <w:r w:rsidR="00B33531" w:rsidRPr="00C00502">
        <w:rPr>
          <w:sz w:val="22"/>
          <w:szCs w:val="22"/>
        </w:rPr>
        <w:t>,</w:t>
      </w:r>
      <w:r w:rsidRPr="00C00502">
        <w:rPr>
          <w:sz w:val="22"/>
          <w:szCs w:val="22"/>
        </w:rPr>
        <w:t xml:space="preserve"> 28 </w:t>
      </w:r>
      <w:r w:rsidR="00B33531" w:rsidRPr="00C00502">
        <w:rPr>
          <w:sz w:val="22"/>
          <w:szCs w:val="22"/>
        </w:rPr>
        <w:t>vagy 84</w:t>
      </w:r>
      <w:r w:rsidR="00C67F21" w:rsidRPr="00C00502">
        <w:rPr>
          <w:sz w:val="22"/>
          <w:szCs w:val="22"/>
        </w:rPr>
        <w:t> </w:t>
      </w:r>
      <w:r w:rsidRPr="00C00502">
        <w:rPr>
          <w:sz w:val="22"/>
          <w:szCs w:val="22"/>
        </w:rPr>
        <w:t xml:space="preserve">db filmtabletta Alumínium/PVC buborékcsomagolásban és </w:t>
      </w:r>
      <w:r w:rsidR="007F2D8B" w:rsidRPr="00C00502">
        <w:rPr>
          <w:sz w:val="22"/>
          <w:szCs w:val="22"/>
        </w:rPr>
        <w:t>dobozban</w:t>
      </w:r>
      <w:r w:rsidRPr="00C00502">
        <w:rPr>
          <w:sz w:val="22"/>
          <w:szCs w:val="22"/>
        </w:rPr>
        <w:t>.</w:t>
      </w:r>
    </w:p>
    <w:p w14:paraId="1CD5BD35" w14:textId="77777777" w:rsidR="00BE2883" w:rsidRPr="00C00502" w:rsidRDefault="00BE2883">
      <w:pPr>
        <w:rPr>
          <w:sz w:val="22"/>
          <w:szCs w:val="22"/>
        </w:rPr>
      </w:pPr>
    </w:p>
    <w:p w14:paraId="4EC85FC0" w14:textId="77777777" w:rsidR="00BE2883" w:rsidRPr="00C00502" w:rsidRDefault="00BE2883">
      <w:pPr>
        <w:rPr>
          <w:sz w:val="22"/>
          <w:szCs w:val="22"/>
        </w:rPr>
      </w:pPr>
      <w:r w:rsidRPr="00C00502">
        <w:rPr>
          <w:sz w:val="22"/>
          <w:szCs w:val="22"/>
        </w:rPr>
        <w:t>Nem feltétlenül mindegyik kiszerelés kerül kereskedelmi forgalomba.</w:t>
      </w:r>
    </w:p>
    <w:p w14:paraId="780E2180" w14:textId="77777777" w:rsidR="00BE2883" w:rsidRPr="00C00502" w:rsidRDefault="00BE2883">
      <w:pPr>
        <w:rPr>
          <w:b/>
          <w:sz w:val="22"/>
          <w:szCs w:val="22"/>
        </w:rPr>
      </w:pPr>
    </w:p>
    <w:p w14:paraId="51281E70" w14:textId="77777777" w:rsidR="00BE2883" w:rsidRPr="00C00502" w:rsidRDefault="00BE2883" w:rsidP="00C67F21">
      <w:pPr>
        <w:keepNext/>
        <w:ind w:left="567" w:hanging="567"/>
        <w:rPr>
          <w:sz w:val="22"/>
          <w:szCs w:val="22"/>
        </w:rPr>
      </w:pPr>
      <w:r w:rsidRPr="00C00502">
        <w:rPr>
          <w:b/>
          <w:sz w:val="22"/>
          <w:szCs w:val="22"/>
        </w:rPr>
        <w:t>6.6</w:t>
      </w:r>
      <w:r w:rsidRPr="00C00502">
        <w:rPr>
          <w:b/>
          <w:sz w:val="22"/>
          <w:szCs w:val="22"/>
        </w:rPr>
        <w:tab/>
      </w:r>
      <w:r w:rsidRPr="00C00502">
        <w:rPr>
          <w:b/>
          <w:bCs/>
          <w:sz w:val="22"/>
          <w:szCs w:val="22"/>
        </w:rPr>
        <w:t>A megsemmisítésre vonatkozó különleges óvintézkedések</w:t>
      </w:r>
    </w:p>
    <w:p w14:paraId="0B24A11B" w14:textId="77777777" w:rsidR="00BE2883" w:rsidRPr="00C00502" w:rsidRDefault="00BE2883" w:rsidP="00C67F21">
      <w:pPr>
        <w:keepNext/>
        <w:rPr>
          <w:sz w:val="22"/>
          <w:szCs w:val="22"/>
        </w:rPr>
      </w:pPr>
    </w:p>
    <w:p w14:paraId="17454A4C" w14:textId="77777777" w:rsidR="00BE2883" w:rsidRPr="00C00502" w:rsidRDefault="00075BC4" w:rsidP="00C67F21">
      <w:pPr>
        <w:keepNext/>
        <w:rPr>
          <w:sz w:val="22"/>
          <w:szCs w:val="22"/>
        </w:rPr>
      </w:pPr>
      <w:r w:rsidRPr="00C00502">
        <w:rPr>
          <w:sz w:val="22"/>
          <w:szCs w:val="22"/>
        </w:rPr>
        <w:t>Bármilyen fel nem használt gyógyszer, illetve hulladékanyag megsemmisítését a gyógyszerekre vonatkozó előírások szerint kell végrehajtani</w:t>
      </w:r>
      <w:r w:rsidR="00BE2883" w:rsidRPr="00C00502">
        <w:rPr>
          <w:sz w:val="22"/>
          <w:szCs w:val="22"/>
        </w:rPr>
        <w:t>.</w:t>
      </w:r>
    </w:p>
    <w:p w14:paraId="58401602" w14:textId="77777777" w:rsidR="00BE2883" w:rsidRPr="00C00502" w:rsidRDefault="00BE2883">
      <w:pPr>
        <w:rPr>
          <w:sz w:val="22"/>
          <w:szCs w:val="22"/>
        </w:rPr>
      </w:pPr>
    </w:p>
    <w:p w14:paraId="2D9920BF" w14:textId="77777777" w:rsidR="00BE2883" w:rsidRPr="00C00502" w:rsidRDefault="00BE2883">
      <w:pPr>
        <w:rPr>
          <w:sz w:val="22"/>
          <w:szCs w:val="22"/>
        </w:rPr>
      </w:pPr>
    </w:p>
    <w:p w14:paraId="668A06F1" w14:textId="77777777" w:rsidR="00BE2883" w:rsidRPr="00C00502" w:rsidRDefault="00BE2883" w:rsidP="00C67F21">
      <w:pPr>
        <w:keepNext/>
        <w:ind w:left="567" w:hanging="567"/>
        <w:rPr>
          <w:sz w:val="22"/>
          <w:szCs w:val="22"/>
        </w:rPr>
      </w:pPr>
      <w:r w:rsidRPr="00C00502">
        <w:rPr>
          <w:b/>
          <w:sz w:val="22"/>
          <w:szCs w:val="22"/>
        </w:rPr>
        <w:lastRenderedPageBreak/>
        <w:t>7.</w:t>
      </w:r>
      <w:r w:rsidRPr="00C00502">
        <w:rPr>
          <w:b/>
          <w:sz w:val="22"/>
          <w:szCs w:val="22"/>
        </w:rPr>
        <w:tab/>
      </w:r>
      <w:r w:rsidRPr="00C00502">
        <w:rPr>
          <w:b/>
          <w:bCs/>
          <w:caps/>
          <w:sz w:val="22"/>
          <w:szCs w:val="22"/>
        </w:rPr>
        <w:t>A forgalomba hozatali engedély jogosultja</w:t>
      </w:r>
    </w:p>
    <w:p w14:paraId="5839374C" w14:textId="77777777" w:rsidR="00BE2883" w:rsidRPr="00C00502" w:rsidRDefault="00BE2883" w:rsidP="00C67F21">
      <w:pPr>
        <w:keepNext/>
        <w:rPr>
          <w:sz w:val="22"/>
          <w:szCs w:val="22"/>
        </w:rPr>
      </w:pPr>
    </w:p>
    <w:p w14:paraId="260B4018" w14:textId="77777777" w:rsidR="00BE2883" w:rsidRPr="00C00502" w:rsidRDefault="00BE2883" w:rsidP="00C67F21">
      <w:pPr>
        <w:keepNext/>
        <w:rPr>
          <w:bCs/>
          <w:sz w:val="22"/>
          <w:szCs w:val="22"/>
        </w:rPr>
      </w:pPr>
      <w:r w:rsidRPr="00C00502">
        <w:rPr>
          <w:bCs/>
          <w:sz w:val="22"/>
          <w:szCs w:val="22"/>
        </w:rPr>
        <w:t>Eli Lilly Nederland B.V.</w:t>
      </w:r>
    </w:p>
    <w:p w14:paraId="18A69843" w14:textId="62024EE4" w:rsidR="00F43968" w:rsidRPr="007C33D3" w:rsidRDefault="00C31F4B">
      <w:pPr>
        <w:rPr>
          <w:sz w:val="22"/>
          <w:szCs w:val="22"/>
        </w:rPr>
      </w:pPr>
      <w:del w:id="17" w:author="Lilly_reg" w:date="2025-09-02T14:02:00Z">
        <w:r w:rsidRPr="007C33D3" w:rsidDel="005059CF">
          <w:rPr>
            <w:sz w:val="22"/>
            <w:szCs w:val="22"/>
          </w:rPr>
          <w:delText>Papendorpseweg 83, 3528 BJ</w:delText>
        </w:r>
      </w:del>
      <w:ins w:id="18" w:author="Lilly_reg" w:date="2025-09-02T14:02:00Z">
        <w:r w:rsidR="005059CF">
          <w:rPr>
            <w:sz w:val="22"/>
            <w:szCs w:val="22"/>
          </w:rPr>
          <w:t>Orteliuslaan 1000, 3528 BD</w:t>
        </w:r>
      </w:ins>
      <w:r w:rsidRPr="007C33D3">
        <w:rPr>
          <w:sz w:val="22"/>
          <w:szCs w:val="22"/>
        </w:rPr>
        <w:t xml:space="preserve"> Utrecht</w:t>
      </w:r>
    </w:p>
    <w:p w14:paraId="4A2BF704" w14:textId="77777777" w:rsidR="00BE2883" w:rsidRPr="00C00502" w:rsidRDefault="00BE2883">
      <w:pPr>
        <w:rPr>
          <w:bCs/>
          <w:sz w:val="22"/>
          <w:szCs w:val="22"/>
        </w:rPr>
      </w:pPr>
      <w:r w:rsidRPr="00C00502">
        <w:rPr>
          <w:bCs/>
          <w:sz w:val="22"/>
          <w:szCs w:val="22"/>
        </w:rPr>
        <w:t>Hollandia</w:t>
      </w:r>
    </w:p>
    <w:p w14:paraId="13B02288" w14:textId="77777777" w:rsidR="00BE2883" w:rsidRPr="00C00502" w:rsidRDefault="00BE2883">
      <w:pPr>
        <w:rPr>
          <w:sz w:val="22"/>
          <w:szCs w:val="22"/>
        </w:rPr>
      </w:pPr>
    </w:p>
    <w:p w14:paraId="67297938" w14:textId="77777777" w:rsidR="00BE2883" w:rsidRPr="00C00502" w:rsidRDefault="00BE2883">
      <w:pPr>
        <w:rPr>
          <w:sz w:val="22"/>
          <w:szCs w:val="22"/>
        </w:rPr>
      </w:pPr>
    </w:p>
    <w:p w14:paraId="3D1C53ED" w14:textId="77777777" w:rsidR="00BE2883" w:rsidRPr="00C00502" w:rsidRDefault="00BE2883" w:rsidP="00F43968">
      <w:pPr>
        <w:keepNext/>
        <w:ind w:left="567" w:hanging="567"/>
        <w:rPr>
          <w:b/>
          <w:sz w:val="22"/>
          <w:szCs w:val="22"/>
        </w:rPr>
      </w:pPr>
      <w:r w:rsidRPr="00C00502">
        <w:rPr>
          <w:b/>
          <w:sz w:val="22"/>
          <w:szCs w:val="22"/>
        </w:rPr>
        <w:t>8.</w:t>
      </w:r>
      <w:r w:rsidRPr="00C00502">
        <w:rPr>
          <w:b/>
          <w:sz w:val="22"/>
          <w:szCs w:val="22"/>
        </w:rPr>
        <w:tab/>
      </w:r>
      <w:r w:rsidRPr="00C00502">
        <w:rPr>
          <w:b/>
          <w:bCs/>
          <w:caps/>
          <w:sz w:val="22"/>
          <w:szCs w:val="22"/>
        </w:rPr>
        <w:t>A forgalomba hozatali engedély száma</w:t>
      </w:r>
      <w:r w:rsidRPr="00C00502">
        <w:rPr>
          <w:b/>
          <w:sz w:val="22"/>
          <w:szCs w:val="22"/>
        </w:rPr>
        <w:t xml:space="preserve">(I) </w:t>
      </w:r>
    </w:p>
    <w:p w14:paraId="02CC8B3C" w14:textId="77777777" w:rsidR="00BE2883" w:rsidRPr="00C00502" w:rsidRDefault="00BE2883" w:rsidP="00F43968">
      <w:pPr>
        <w:keepNext/>
        <w:rPr>
          <w:sz w:val="22"/>
          <w:szCs w:val="22"/>
        </w:rPr>
      </w:pPr>
    </w:p>
    <w:p w14:paraId="7C0631FE" w14:textId="77777777" w:rsidR="00BE2883" w:rsidRPr="00C00502" w:rsidRDefault="00BE2883" w:rsidP="00F43968">
      <w:pPr>
        <w:keepNext/>
        <w:rPr>
          <w:sz w:val="22"/>
          <w:szCs w:val="22"/>
        </w:rPr>
      </w:pPr>
      <w:r w:rsidRPr="00C00502">
        <w:rPr>
          <w:sz w:val="22"/>
          <w:szCs w:val="22"/>
        </w:rPr>
        <w:t>EU/1/02/237/007-008</w:t>
      </w:r>
      <w:r w:rsidR="00B33531" w:rsidRPr="00C00502">
        <w:rPr>
          <w:sz w:val="22"/>
          <w:szCs w:val="22"/>
        </w:rPr>
        <w:t>, 010</w:t>
      </w:r>
    </w:p>
    <w:p w14:paraId="14B8DC22" w14:textId="77777777" w:rsidR="00BE2883" w:rsidRPr="00C00502" w:rsidRDefault="00BE2883">
      <w:pPr>
        <w:rPr>
          <w:sz w:val="22"/>
          <w:szCs w:val="22"/>
        </w:rPr>
      </w:pPr>
    </w:p>
    <w:p w14:paraId="12E1BC53" w14:textId="77777777" w:rsidR="00BE2883" w:rsidRPr="00C00502" w:rsidRDefault="00BE2883">
      <w:pPr>
        <w:rPr>
          <w:sz w:val="22"/>
          <w:szCs w:val="22"/>
        </w:rPr>
      </w:pPr>
    </w:p>
    <w:p w14:paraId="790289ED" w14:textId="77777777" w:rsidR="00BE2883" w:rsidRPr="00C00502" w:rsidRDefault="00BE2883" w:rsidP="00F43968">
      <w:pPr>
        <w:keepNext/>
        <w:ind w:left="567" w:hanging="567"/>
        <w:rPr>
          <w:sz w:val="22"/>
          <w:szCs w:val="22"/>
        </w:rPr>
      </w:pPr>
      <w:r w:rsidRPr="00C00502">
        <w:rPr>
          <w:b/>
          <w:sz w:val="22"/>
          <w:szCs w:val="22"/>
        </w:rPr>
        <w:t>9.</w:t>
      </w:r>
      <w:r w:rsidRPr="00C00502">
        <w:rPr>
          <w:b/>
          <w:sz w:val="22"/>
          <w:szCs w:val="22"/>
        </w:rPr>
        <w:tab/>
      </w:r>
      <w:r w:rsidRPr="00C00502">
        <w:rPr>
          <w:b/>
          <w:bCs/>
          <w:caps/>
          <w:sz w:val="22"/>
          <w:szCs w:val="22"/>
        </w:rPr>
        <w:t>A forgalomba hozatali engedély első kiadásának/ megújitásának dátuma</w:t>
      </w:r>
    </w:p>
    <w:p w14:paraId="717237C4" w14:textId="77777777" w:rsidR="00BE2883" w:rsidRPr="00C00502" w:rsidRDefault="00BE2883" w:rsidP="00F43968">
      <w:pPr>
        <w:keepNext/>
        <w:rPr>
          <w:sz w:val="22"/>
          <w:szCs w:val="22"/>
        </w:rPr>
      </w:pPr>
    </w:p>
    <w:p w14:paraId="45D23EFB" w14:textId="77777777" w:rsidR="00BE2883" w:rsidRPr="00C00502" w:rsidRDefault="00BE2883" w:rsidP="00F43968">
      <w:pPr>
        <w:keepNext/>
        <w:rPr>
          <w:sz w:val="22"/>
          <w:szCs w:val="22"/>
        </w:rPr>
      </w:pPr>
      <w:r w:rsidRPr="00C00502">
        <w:rPr>
          <w:sz w:val="22"/>
          <w:szCs w:val="22"/>
        </w:rPr>
        <w:t>A forgalomba hozatali engedély első kiadásának dátuma: 2002. november 12.</w:t>
      </w:r>
    </w:p>
    <w:p w14:paraId="2DC708DD" w14:textId="77777777" w:rsidR="00BE2883" w:rsidRPr="00C00502" w:rsidRDefault="00BE2883">
      <w:pPr>
        <w:rPr>
          <w:sz w:val="22"/>
          <w:szCs w:val="22"/>
        </w:rPr>
      </w:pPr>
    </w:p>
    <w:p w14:paraId="47ABCC6B" w14:textId="77777777" w:rsidR="00BE2883" w:rsidRPr="00C00502" w:rsidRDefault="00BE2883">
      <w:pPr>
        <w:rPr>
          <w:sz w:val="22"/>
          <w:szCs w:val="22"/>
        </w:rPr>
      </w:pPr>
      <w:r w:rsidRPr="00C00502">
        <w:rPr>
          <w:sz w:val="22"/>
          <w:szCs w:val="22"/>
        </w:rPr>
        <w:t xml:space="preserve">A forgalomba hozatali engedély </w:t>
      </w:r>
      <w:r w:rsidR="007769F6" w:rsidRPr="00C00502">
        <w:rPr>
          <w:sz w:val="22"/>
          <w:szCs w:val="22"/>
        </w:rPr>
        <w:t xml:space="preserve">legutóbbi </w:t>
      </w:r>
      <w:r w:rsidRPr="00C00502">
        <w:rPr>
          <w:sz w:val="22"/>
          <w:szCs w:val="22"/>
        </w:rPr>
        <w:t>megújításának dátuma: 20</w:t>
      </w:r>
      <w:r w:rsidR="00EB2B76" w:rsidRPr="00C00502">
        <w:rPr>
          <w:sz w:val="22"/>
          <w:szCs w:val="22"/>
        </w:rPr>
        <w:t>12</w:t>
      </w:r>
      <w:r w:rsidRPr="00C00502">
        <w:rPr>
          <w:sz w:val="22"/>
          <w:szCs w:val="22"/>
        </w:rPr>
        <w:t>. november 12.</w:t>
      </w:r>
    </w:p>
    <w:p w14:paraId="24CDFF50" w14:textId="77777777" w:rsidR="00BE2883" w:rsidRPr="00C00502" w:rsidRDefault="00BE2883">
      <w:pPr>
        <w:rPr>
          <w:sz w:val="22"/>
          <w:szCs w:val="22"/>
        </w:rPr>
      </w:pPr>
    </w:p>
    <w:p w14:paraId="0DC85CC2" w14:textId="77777777" w:rsidR="00BE2883" w:rsidRPr="00C00502" w:rsidRDefault="00BE2883">
      <w:pPr>
        <w:rPr>
          <w:sz w:val="22"/>
          <w:szCs w:val="22"/>
        </w:rPr>
      </w:pPr>
    </w:p>
    <w:p w14:paraId="5A9B36E5" w14:textId="77777777" w:rsidR="00BE2883" w:rsidRPr="00C00502" w:rsidRDefault="00BE2883" w:rsidP="00F43968">
      <w:pPr>
        <w:keepNext/>
        <w:rPr>
          <w:b/>
          <w:sz w:val="22"/>
          <w:szCs w:val="22"/>
        </w:rPr>
      </w:pPr>
      <w:r w:rsidRPr="00C00502">
        <w:rPr>
          <w:b/>
          <w:sz w:val="22"/>
          <w:szCs w:val="22"/>
        </w:rPr>
        <w:t>10.</w:t>
      </w:r>
      <w:r w:rsidRPr="00C00502">
        <w:rPr>
          <w:b/>
          <w:sz w:val="22"/>
          <w:szCs w:val="22"/>
        </w:rPr>
        <w:tab/>
        <w:t>A SZÖVEG ELLENŐRZÉSÉNEK DÁTUMA</w:t>
      </w:r>
    </w:p>
    <w:p w14:paraId="0F95E6C8" w14:textId="77777777" w:rsidR="00BE2883" w:rsidRPr="00C00502" w:rsidRDefault="00BE2883" w:rsidP="00F43968">
      <w:pPr>
        <w:keepNext/>
        <w:rPr>
          <w:b/>
          <w:sz w:val="22"/>
          <w:szCs w:val="22"/>
        </w:rPr>
      </w:pPr>
    </w:p>
    <w:p w14:paraId="04C3363D" w14:textId="77777777" w:rsidR="007F2D8B" w:rsidRPr="00C00502" w:rsidRDefault="007F2D8B" w:rsidP="00F43968">
      <w:pPr>
        <w:keepNext/>
        <w:rPr>
          <w:b/>
          <w:sz w:val="22"/>
          <w:szCs w:val="22"/>
        </w:rPr>
      </w:pPr>
    </w:p>
    <w:p w14:paraId="500482BF" w14:textId="48AB46CF" w:rsidR="007769F6" w:rsidRPr="00C00502" w:rsidRDefault="007769F6" w:rsidP="00F43968">
      <w:pPr>
        <w:keepNext/>
        <w:rPr>
          <w:b/>
          <w:noProof/>
          <w:sz w:val="22"/>
          <w:szCs w:val="22"/>
        </w:rPr>
      </w:pPr>
      <w:r w:rsidRPr="00C00502">
        <w:rPr>
          <w:noProof/>
          <w:sz w:val="22"/>
          <w:szCs w:val="22"/>
        </w:rPr>
        <w:t>A gyógyszerről részletes információ az Európai Gyógyszerügynökség internetes honlapján (</w:t>
      </w:r>
      <w:ins w:id="19" w:author="Lilly_reg" w:date="2025-09-02T14:06:00Z">
        <w:r w:rsidR="005059CF">
          <w:rPr>
            <w:noProof/>
            <w:sz w:val="22"/>
            <w:szCs w:val="22"/>
          </w:rPr>
          <w:fldChar w:fldCharType="begin"/>
        </w:r>
        <w:r w:rsidR="005059CF">
          <w:rPr>
            <w:noProof/>
            <w:sz w:val="22"/>
            <w:szCs w:val="22"/>
          </w:rPr>
          <w:instrText xml:space="preserve"> HYPERLINK "</w:instrText>
        </w:r>
      </w:ins>
      <w:r w:rsidR="005059CF" w:rsidRPr="005059CF">
        <w:rPr>
          <w:rPrChange w:id="20" w:author="Lilly_reg" w:date="2025-09-02T14:06:00Z">
            <w:rPr>
              <w:rStyle w:val="Hyperlink"/>
              <w:noProof/>
              <w:sz w:val="22"/>
              <w:szCs w:val="22"/>
            </w:rPr>
          </w:rPrChange>
        </w:rPr>
        <w:instrText>http</w:instrText>
      </w:r>
      <w:ins w:id="21" w:author="Lilly_reg" w:date="2025-09-02T14:06:00Z">
        <w:r w:rsidR="005059CF" w:rsidRPr="005059CF">
          <w:rPr>
            <w:rPrChange w:id="22" w:author="Lilly_reg" w:date="2025-09-02T14:06:00Z">
              <w:rPr>
                <w:rStyle w:val="Hyperlink"/>
                <w:noProof/>
                <w:sz w:val="22"/>
                <w:szCs w:val="22"/>
              </w:rPr>
            </w:rPrChange>
          </w:rPr>
          <w:instrText>s</w:instrText>
        </w:r>
      </w:ins>
      <w:r w:rsidR="005059CF" w:rsidRPr="005059CF">
        <w:rPr>
          <w:rPrChange w:id="23" w:author="Lilly_reg" w:date="2025-09-02T14:06:00Z">
            <w:rPr>
              <w:rStyle w:val="Hyperlink"/>
              <w:noProof/>
              <w:sz w:val="22"/>
              <w:szCs w:val="22"/>
            </w:rPr>
          </w:rPrChange>
        </w:rPr>
        <w:instrText>://www.ema.europa.eu</w:instrText>
      </w:r>
      <w:ins w:id="24" w:author="Lilly_reg" w:date="2025-09-02T14:06:00Z">
        <w:r w:rsidR="005059CF">
          <w:rPr>
            <w:noProof/>
            <w:sz w:val="22"/>
            <w:szCs w:val="22"/>
          </w:rPr>
          <w:instrText>"</w:instrText>
        </w:r>
        <w:r w:rsidR="005059CF">
          <w:rPr>
            <w:noProof/>
            <w:sz w:val="22"/>
            <w:szCs w:val="22"/>
          </w:rPr>
        </w:r>
        <w:r w:rsidR="005059CF">
          <w:rPr>
            <w:noProof/>
            <w:sz w:val="22"/>
            <w:szCs w:val="22"/>
          </w:rPr>
          <w:fldChar w:fldCharType="separate"/>
        </w:r>
      </w:ins>
      <w:r w:rsidR="005059CF" w:rsidRPr="005059CF">
        <w:rPr>
          <w:rStyle w:val="Hyperlink"/>
          <w:noProof/>
          <w:sz w:val="22"/>
          <w:szCs w:val="22"/>
        </w:rPr>
        <w:t>http</w:t>
      </w:r>
      <w:ins w:id="25" w:author="Lilly_reg" w:date="2025-09-02T14:06:00Z">
        <w:r w:rsidR="005059CF" w:rsidRPr="005059CF">
          <w:rPr>
            <w:rStyle w:val="Hyperlink"/>
            <w:noProof/>
            <w:sz w:val="22"/>
            <w:szCs w:val="22"/>
          </w:rPr>
          <w:t>s</w:t>
        </w:r>
      </w:ins>
      <w:r w:rsidR="005059CF" w:rsidRPr="005059CF">
        <w:rPr>
          <w:rStyle w:val="Hyperlink"/>
          <w:noProof/>
          <w:sz w:val="22"/>
          <w:szCs w:val="22"/>
        </w:rPr>
        <w:t>://www.ema.europa.eu</w:t>
      </w:r>
      <w:ins w:id="26" w:author="Lilly_reg" w:date="2025-09-02T14:06:00Z">
        <w:r w:rsidR="005059CF">
          <w:rPr>
            <w:noProof/>
            <w:sz w:val="22"/>
            <w:szCs w:val="22"/>
          </w:rPr>
          <w:fldChar w:fldCharType="end"/>
        </w:r>
      </w:ins>
      <w:r w:rsidRPr="00C00502">
        <w:rPr>
          <w:noProof/>
          <w:color w:val="0000FF"/>
          <w:sz w:val="22"/>
          <w:szCs w:val="22"/>
        </w:rPr>
        <w:t>/</w:t>
      </w:r>
      <w:r w:rsidRPr="00C00502">
        <w:rPr>
          <w:iCs/>
          <w:noProof/>
          <w:sz w:val="22"/>
          <w:szCs w:val="22"/>
        </w:rPr>
        <w:t>) található.</w:t>
      </w:r>
    </w:p>
    <w:p w14:paraId="5818C941" w14:textId="77777777" w:rsidR="007769F6" w:rsidRPr="00C00502" w:rsidRDefault="007769F6">
      <w:pPr>
        <w:rPr>
          <w:b/>
          <w:sz w:val="22"/>
          <w:szCs w:val="22"/>
        </w:rPr>
      </w:pPr>
    </w:p>
    <w:p w14:paraId="49EDA3B8" w14:textId="77777777" w:rsidR="00BE2883" w:rsidRPr="00C00502" w:rsidRDefault="00BE2883" w:rsidP="007B0225">
      <w:pPr>
        <w:keepNext/>
        <w:jc w:val="both"/>
        <w:rPr>
          <w:caps/>
          <w:sz w:val="22"/>
          <w:szCs w:val="22"/>
        </w:rPr>
      </w:pPr>
      <w:r w:rsidRPr="00C00502">
        <w:rPr>
          <w:b/>
          <w:sz w:val="22"/>
          <w:szCs w:val="22"/>
        </w:rPr>
        <w:br w:type="page"/>
      </w:r>
      <w:r w:rsidRPr="00C00502">
        <w:rPr>
          <w:b/>
          <w:sz w:val="22"/>
          <w:szCs w:val="22"/>
        </w:rPr>
        <w:lastRenderedPageBreak/>
        <w:t>1.</w:t>
      </w:r>
      <w:r w:rsidRPr="00C00502">
        <w:rPr>
          <w:b/>
          <w:sz w:val="22"/>
          <w:szCs w:val="22"/>
        </w:rPr>
        <w:tab/>
      </w:r>
      <w:r w:rsidRPr="00C00502">
        <w:rPr>
          <w:b/>
          <w:bCs/>
          <w:caps/>
          <w:sz w:val="22"/>
          <w:szCs w:val="22"/>
        </w:rPr>
        <w:t>A gyógyszer neve</w:t>
      </w:r>
    </w:p>
    <w:p w14:paraId="3CAEB345" w14:textId="77777777" w:rsidR="00BE2883" w:rsidRPr="00C00502" w:rsidRDefault="00BE2883" w:rsidP="007B0225">
      <w:pPr>
        <w:keepNext/>
        <w:rPr>
          <w:sz w:val="22"/>
          <w:szCs w:val="22"/>
        </w:rPr>
      </w:pPr>
    </w:p>
    <w:p w14:paraId="15202759" w14:textId="77777777" w:rsidR="00BE2883" w:rsidRPr="00C00502" w:rsidRDefault="00BE2883" w:rsidP="00EB2287">
      <w:pPr>
        <w:keepNext/>
        <w:rPr>
          <w:sz w:val="22"/>
          <w:szCs w:val="22"/>
        </w:rPr>
      </w:pPr>
      <w:r w:rsidRPr="00C00502">
        <w:rPr>
          <w:sz w:val="22"/>
          <w:szCs w:val="22"/>
        </w:rPr>
        <w:t>CIALIS 10 mg filmtabletta</w:t>
      </w:r>
    </w:p>
    <w:p w14:paraId="0D924D8A" w14:textId="77777777" w:rsidR="002E0FEE" w:rsidRPr="00C00502" w:rsidRDefault="002E0FEE" w:rsidP="002E0FEE">
      <w:pPr>
        <w:rPr>
          <w:sz w:val="22"/>
          <w:szCs w:val="22"/>
        </w:rPr>
      </w:pPr>
      <w:r w:rsidRPr="00C00502">
        <w:rPr>
          <w:sz w:val="22"/>
          <w:szCs w:val="22"/>
        </w:rPr>
        <w:t>CIALIS 20 mg filmtabletta</w:t>
      </w:r>
    </w:p>
    <w:p w14:paraId="40B55032" w14:textId="77777777" w:rsidR="00BE2883" w:rsidRPr="00C00502" w:rsidRDefault="00BE2883">
      <w:pPr>
        <w:rPr>
          <w:sz w:val="22"/>
          <w:szCs w:val="22"/>
        </w:rPr>
      </w:pPr>
    </w:p>
    <w:p w14:paraId="06D25653" w14:textId="77777777" w:rsidR="00BE2883" w:rsidRPr="00C00502" w:rsidRDefault="00BE2883">
      <w:pPr>
        <w:rPr>
          <w:sz w:val="22"/>
          <w:szCs w:val="22"/>
        </w:rPr>
      </w:pPr>
    </w:p>
    <w:p w14:paraId="4E465E8E" w14:textId="77777777" w:rsidR="00BE2883" w:rsidRPr="00C00502" w:rsidRDefault="00BE2883" w:rsidP="00F43968">
      <w:pPr>
        <w:keepNext/>
        <w:ind w:left="567" w:hanging="567"/>
        <w:rPr>
          <w:sz w:val="22"/>
          <w:szCs w:val="22"/>
        </w:rPr>
      </w:pPr>
      <w:r w:rsidRPr="00C00502">
        <w:rPr>
          <w:b/>
          <w:sz w:val="22"/>
          <w:szCs w:val="22"/>
        </w:rPr>
        <w:t>2.</w:t>
      </w:r>
      <w:r w:rsidRPr="00C00502">
        <w:rPr>
          <w:b/>
          <w:sz w:val="22"/>
          <w:szCs w:val="22"/>
        </w:rPr>
        <w:tab/>
      </w:r>
      <w:r w:rsidRPr="00C00502">
        <w:rPr>
          <w:b/>
          <w:bCs/>
          <w:caps/>
          <w:sz w:val="22"/>
          <w:szCs w:val="22"/>
        </w:rPr>
        <w:t>Minőségi és mennyiségi összetétel</w:t>
      </w:r>
    </w:p>
    <w:p w14:paraId="7CA65476" w14:textId="77777777" w:rsidR="00BE2883" w:rsidRPr="00C00502" w:rsidRDefault="00BE2883" w:rsidP="00F43968">
      <w:pPr>
        <w:keepNext/>
        <w:rPr>
          <w:i/>
          <w:sz w:val="22"/>
          <w:szCs w:val="22"/>
        </w:rPr>
      </w:pPr>
    </w:p>
    <w:p w14:paraId="14031BC5" w14:textId="77777777" w:rsidR="002E0FEE" w:rsidRPr="00C00502" w:rsidRDefault="002E0FEE" w:rsidP="000C1768">
      <w:pPr>
        <w:keepNext/>
        <w:rPr>
          <w:sz w:val="22"/>
          <w:szCs w:val="22"/>
          <w:u w:val="single"/>
        </w:rPr>
      </w:pPr>
      <w:r w:rsidRPr="00C00502">
        <w:rPr>
          <w:sz w:val="22"/>
          <w:szCs w:val="22"/>
          <w:u w:val="single"/>
        </w:rPr>
        <w:t>CIALIS 10 mg filmtabletta</w:t>
      </w:r>
    </w:p>
    <w:p w14:paraId="564D136E" w14:textId="77777777" w:rsidR="000C1768" w:rsidRPr="00C00502" w:rsidRDefault="000C1768" w:rsidP="000C1768">
      <w:pPr>
        <w:keepNext/>
        <w:rPr>
          <w:sz w:val="22"/>
          <w:szCs w:val="22"/>
        </w:rPr>
      </w:pPr>
    </w:p>
    <w:p w14:paraId="65EF4C02" w14:textId="77777777" w:rsidR="00BE2883" w:rsidRPr="00C00502" w:rsidRDefault="00BE2883" w:rsidP="000C1768">
      <w:pPr>
        <w:keepNext/>
        <w:rPr>
          <w:sz w:val="22"/>
          <w:szCs w:val="22"/>
        </w:rPr>
      </w:pPr>
      <w:r w:rsidRPr="00C00502">
        <w:rPr>
          <w:sz w:val="22"/>
          <w:szCs w:val="22"/>
        </w:rPr>
        <w:t>10</w:t>
      </w:r>
      <w:r w:rsidR="00F43968" w:rsidRPr="00C00502">
        <w:rPr>
          <w:sz w:val="22"/>
          <w:szCs w:val="22"/>
        </w:rPr>
        <w:t> </w:t>
      </w:r>
      <w:r w:rsidRPr="00C00502">
        <w:rPr>
          <w:sz w:val="22"/>
          <w:szCs w:val="22"/>
        </w:rPr>
        <w:t>mg tadalafil</w:t>
      </w:r>
      <w:r w:rsidR="000C1768" w:rsidRPr="00C00502">
        <w:rPr>
          <w:sz w:val="22"/>
          <w:szCs w:val="22"/>
        </w:rPr>
        <w:t>t tartalmaz</w:t>
      </w:r>
      <w:r w:rsidRPr="00C00502">
        <w:rPr>
          <w:sz w:val="22"/>
          <w:szCs w:val="22"/>
        </w:rPr>
        <w:t xml:space="preserve"> filmtablettánként.</w:t>
      </w:r>
    </w:p>
    <w:p w14:paraId="2843DBE5" w14:textId="77777777" w:rsidR="00BE2883" w:rsidRPr="00C00502" w:rsidRDefault="00BE2883">
      <w:pPr>
        <w:rPr>
          <w:sz w:val="22"/>
          <w:szCs w:val="22"/>
        </w:rPr>
      </w:pPr>
    </w:p>
    <w:p w14:paraId="4E579AA3" w14:textId="77777777" w:rsidR="00247733" w:rsidRPr="00CC2650" w:rsidRDefault="00EF6E5A" w:rsidP="000C1768">
      <w:pPr>
        <w:pStyle w:val="Text"/>
        <w:keepNext/>
        <w:spacing w:before="0" w:after="0" w:line="240" w:lineRule="auto"/>
        <w:ind w:left="0" w:firstLine="0"/>
        <w:rPr>
          <w:i/>
          <w:iCs/>
          <w:color w:val="auto"/>
          <w:sz w:val="22"/>
          <w:szCs w:val="22"/>
          <w:u w:val="single"/>
        </w:rPr>
      </w:pPr>
      <w:r w:rsidRPr="00CC2650">
        <w:rPr>
          <w:i/>
          <w:iCs/>
          <w:color w:val="auto"/>
          <w:sz w:val="22"/>
          <w:szCs w:val="22"/>
          <w:u w:val="single"/>
        </w:rPr>
        <w:t>Ismert hatású s</w:t>
      </w:r>
      <w:r w:rsidR="00BE2883" w:rsidRPr="00CC2650">
        <w:rPr>
          <w:i/>
          <w:iCs/>
          <w:color w:val="auto"/>
          <w:sz w:val="22"/>
          <w:szCs w:val="22"/>
          <w:u w:val="single"/>
        </w:rPr>
        <w:t>egédanyag</w:t>
      </w:r>
    </w:p>
    <w:p w14:paraId="11D42CC5" w14:textId="77777777" w:rsidR="00BE2883" w:rsidRPr="00C00502" w:rsidRDefault="00486FFB" w:rsidP="000C1768">
      <w:pPr>
        <w:pStyle w:val="Text"/>
        <w:keepNext/>
        <w:spacing w:before="0" w:after="0" w:line="240" w:lineRule="auto"/>
        <w:ind w:left="0" w:firstLine="0"/>
        <w:rPr>
          <w:color w:val="auto"/>
          <w:sz w:val="22"/>
          <w:szCs w:val="22"/>
        </w:rPr>
      </w:pPr>
      <w:r w:rsidRPr="00C00502">
        <w:rPr>
          <w:color w:val="auto"/>
          <w:sz w:val="22"/>
          <w:szCs w:val="22"/>
        </w:rPr>
        <w:t>170</w:t>
      </w:r>
      <w:r w:rsidR="00F43968" w:rsidRPr="00C00502">
        <w:rPr>
          <w:color w:val="auto"/>
          <w:sz w:val="22"/>
          <w:szCs w:val="22"/>
        </w:rPr>
        <w:t> </w:t>
      </w:r>
      <w:r w:rsidR="00BE2883" w:rsidRPr="00C00502">
        <w:rPr>
          <w:color w:val="auto"/>
          <w:sz w:val="22"/>
          <w:szCs w:val="22"/>
        </w:rPr>
        <w:t>mg laktóz</w:t>
      </w:r>
      <w:r w:rsidR="000C1768" w:rsidRPr="00C00502">
        <w:rPr>
          <w:color w:val="auto"/>
          <w:sz w:val="22"/>
          <w:szCs w:val="22"/>
        </w:rPr>
        <w:t>t tartalmaz</w:t>
      </w:r>
      <w:r w:rsidR="00EF6E5A" w:rsidRPr="00C00502">
        <w:rPr>
          <w:color w:val="auto"/>
          <w:sz w:val="22"/>
          <w:szCs w:val="22"/>
        </w:rPr>
        <w:t xml:space="preserve"> (</w:t>
      </w:r>
      <w:r w:rsidR="00BE2883" w:rsidRPr="00C00502">
        <w:rPr>
          <w:color w:val="auto"/>
          <w:sz w:val="22"/>
          <w:szCs w:val="22"/>
        </w:rPr>
        <w:t xml:space="preserve">monohidrát </w:t>
      </w:r>
      <w:r w:rsidR="00EF6E5A" w:rsidRPr="00C00502">
        <w:rPr>
          <w:color w:val="auto"/>
          <w:sz w:val="22"/>
          <w:szCs w:val="22"/>
        </w:rPr>
        <w:t xml:space="preserve">formájában) </w:t>
      </w:r>
      <w:r w:rsidR="00BE2883" w:rsidRPr="00C00502">
        <w:rPr>
          <w:color w:val="auto"/>
          <w:sz w:val="22"/>
          <w:szCs w:val="22"/>
        </w:rPr>
        <w:t>filmtablettánként.</w:t>
      </w:r>
    </w:p>
    <w:p w14:paraId="13C634F8" w14:textId="77777777" w:rsidR="00BE2883" w:rsidRPr="00C00502" w:rsidRDefault="00BE2883">
      <w:pPr>
        <w:pStyle w:val="Text"/>
        <w:spacing w:before="0" w:after="0" w:line="240" w:lineRule="auto"/>
        <w:ind w:left="0" w:firstLine="0"/>
        <w:rPr>
          <w:color w:val="auto"/>
          <w:sz w:val="22"/>
          <w:szCs w:val="22"/>
        </w:rPr>
      </w:pPr>
    </w:p>
    <w:p w14:paraId="35EAD8CC" w14:textId="77777777" w:rsidR="002E0FEE" w:rsidRPr="00C00502" w:rsidRDefault="002E0FEE" w:rsidP="00F43968">
      <w:pPr>
        <w:keepNext/>
        <w:rPr>
          <w:sz w:val="22"/>
          <w:szCs w:val="22"/>
          <w:u w:val="single"/>
        </w:rPr>
      </w:pPr>
      <w:r w:rsidRPr="00C00502">
        <w:rPr>
          <w:sz w:val="22"/>
          <w:szCs w:val="22"/>
          <w:u w:val="single"/>
        </w:rPr>
        <w:t>CIALIS 20 mg filmtabletta</w:t>
      </w:r>
    </w:p>
    <w:p w14:paraId="0D8BE7A0" w14:textId="77777777" w:rsidR="000C1768" w:rsidRPr="00C00502" w:rsidRDefault="000C1768" w:rsidP="00F43968">
      <w:pPr>
        <w:keepNext/>
        <w:rPr>
          <w:sz w:val="22"/>
          <w:szCs w:val="22"/>
        </w:rPr>
      </w:pPr>
    </w:p>
    <w:p w14:paraId="4B418C9D" w14:textId="77777777" w:rsidR="002E0FEE" w:rsidRPr="00C00502" w:rsidRDefault="002E0FEE" w:rsidP="00F43968">
      <w:pPr>
        <w:keepNext/>
        <w:rPr>
          <w:sz w:val="22"/>
          <w:szCs w:val="22"/>
        </w:rPr>
      </w:pPr>
      <w:r w:rsidRPr="00C00502">
        <w:rPr>
          <w:sz w:val="22"/>
          <w:szCs w:val="22"/>
        </w:rPr>
        <w:t>20</w:t>
      </w:r>
      <w:r w:rsidR="00F43968" w:rsidRPr="00C00502">
        <w:rPr>
          <w:sz w:val="22"/>
          <w:szCs w:val="22"/>
        </w:rPr>
        <w:t> </w:t>
      </w:r>
      <w:r w:rsidRPr="00C00502">
        <w:rPr>
          <w:sz w:val="22"/>
          <w:szCs w:val="22"/>
        </w:rPr>
        <w:t>mg tadalafil</w:t>
      </w:r>
      <w:r w:rsidR="000C1768" w:rsidRPr="00C00502">
        <w:rPr>
          <w:sz w:val="22"/>
          <w:szCs w:val="22"/>
        </w:rPr>
        <w:t>t tartalmaz</w:t>
      </w:r>
      <w:r w:rsidRPr="00C00502">
        <w:rPr>
          <w:sz w:val="22"/>
          <w:szCs w:val="22"/>
        </w:rPr>
        <w:t xml:space="preserve"> filmtablettánként.</w:t>
      </w:r>
    </w:p>
    <w:p w14:paraId="2CBC3250" w14:textId="77777777" w:rsidR="002E0FEE" w:rsidRPr="00C00502" w:rsidRDefault="002E0FEE" w:rsidP="002E0FEE">
      <w:pPr>
        <w:rPr>
          <w:sz w:val="22"/>
        </w:rPr>
      </w:pPr>
    </w:p>
    <w:p w14:paraId="4AE2E148" w14:textId="77777777" w:rsidR="00247733" w:rsidRPr="00CC2650" w:rsidRDefault="002E0FEE" w:rsidP="000C1768">
      <w:pPr>
        <w:pStyle w:val="Text"/>
        <w:keepNext/>
        <w:spacing w:before="0" w:after="0" w:line="240" w:lineRule="auto"/>
        <w:ind w:left="0" w:firstLine="0"/>
        <w:rPr>
          <w:i/>
          <w:iCs/>
          <w:color w:val="auto"/>
          <w:sz w:val="22"/>
          <w:szCs w:val="22"/>
          <w:u w:val="single"/>
        </w:rPr>
      </w:pPr>
      <w:r w:rsidRPr="00CC2650">
        <w:rPr>
          <w:i/>
          <w:iCs/>
          <w:color w:val="auto"/>
          <w:sz w:val="22"/>
          <w:szCs w:val="22"/>
          <w:u w:val="single"/>
        </w:rPr>
        <w:t>Ismert hatású segédanyag</w:t>
      </w:r>
    </w:p>
    <w:p w14:paraId="7CE96629" w14:textId="77777777" w:rsidR="002E0FEE" w:rsidRPr="00C00502" w:rsidRDefault="002E0FEE" w:rsidP="000C1768">
      <w:pPr>
        <w:pStyle w:val="Text"/>
        <w:keepNext/>
        <w:spacing w:before="0" w:after="0" w:line="240" w:lineRule="auto"/>
        <w:ind w:left="0" w:firstLine="0"/>
        <w:rPr>
          <w:color w:val="auto"/>
          <w:sz w:val="22"/>
          <w:szCs w:val="22"/>
        </w:rPr>
      </w:pPr>
      <w:r w:rsidRPr="00C00502">
        <w:rPr>
          <w:color w:val="auto"/>
          <w:sz w:val="22"/>
          <w:szCs w:val="22"/>
        </w:rPr>
        <w:t>233</w:t>
      </w:r>
      <w:r w:rsidR="00F43968" w:rsidRPr="00C00502">
        <w:rPr>
          <w:color w:val="auto"/>
          <w:sz w:val="22"/>
          <w:szCs w:val="22"/>
        </w:rPr>
        <w:t> </w:t>
      </w:r>
      <w:r w:rsidRPr="00C00502">
        <w:rPr>
          <w:color w:val="auto"/>
          <w:sz w:val="22"/>
          <w:szCs w:val="22"/>
        </w:rPr>
        <w:t>mg laktóz</w:t>
      </w:r>
      <w:r w:rsidR="000C1768" w:rsidRPr="00C00502">
        <w:rPr>
          <w:color w:val="auto"/>
          <w:sz w:val="22"/>
          <w:szCs w:val="22"/>
        </w:rPr>
        <w:t>t tartalmaz</w:t>
      </w:r>
      <w:r w:rsidRPr="00C00502">
        <w:rPr>
          <w:color w:val="auto"/>
          <w:sz w:val="22"/>
          <w:szCs w:val="22"/>
        </w:rPr>
        <w:t xml:space="preserve"> (monohidrát formájában) filmtablettánként.</w:t>
      </w:r>
    </w:p>
    <w:p w14:paraId="21013F63" w14:textId="77777777" w:rsidR="002E0FEE" w:rsidRPr="00C00502" w:rsidRDefault="002E0FEE">
      <w:pPr>
        <w:pStyle w:val="Text"/>
        <w:spacing w:before="0" w:after="0" w:line="240" w:lineRule="auto"/>
        <w:ind w:left="0" w:firstLine="0"/>
        <w:rPr>
          <w:color w:val="auto"/>
          <w:sz w:val="22"/>
          <w:szCs w:val="22"/>
        </w:rPr>
      </w:pPr>
    </w:p>
    <w:p w14:paraId="47E9829F" w14:textId="77777777" w:rsidR="00BE2883" w:rsidRPr="00C00502" w:rsidRDefault="00BE2883">
      <w:pPr>
        <w:pStyle w:val="Text"/>
        <w:spacing w:before="0" w:after="0" w:line="240" w:lineRule="auto"/>
        <w:ind w:left="0" w:firstLine="0"/>
        <w:rPr>
          <w:color w:val="auto"/>
          <w:sz w:val="22"/>
          <w:szCs w:val="22"/>
        </w:rPr>
      </w:pPr>
      <w:r w:rsidRPr="00C00502">
        <w:rPr>
          <w:color w:val="auto"/>
          <w:sz w:val="22"/>
          <w:szCs w:val="22"/>
        </w:rPr>
        <w:t>A segédanyagok teljes listáját lásd a 6.1</w:t>
      </w:r>
      <w:r w:rsidR="00F43968" w:rsidRPr="00C00502">
        <w:rPr>
          <w:color w:val="auto"/>
          <w:sz w:val="22"/>
          <w:szCs w:val="22"/>
        </w:rPr>
        <w:t> </w:t>
      </w:r>
      <w:r w:rsidRPr="00C00502">
        <w:rPr>
          <w:color w:val="auto"/>
          <w:sz w:val="22"/>
          <w:szCs w:val="22"/>
        </w:rPr>
        <w:t>pontban.</w:t>
      </w:r>
    </w:p>
    <w:p w14:paraId="6444D671" w14:textId="77777777" w:rsidR="00BE2883" w:rsidRPr="00C00502" w:rsidRDefault="00BE2883">
      <w:pPr>
        <w:pStyle w:val="EndnoteText"/>
        <w:rPr>
          <w:sz w:val="22"/>
          <w:szCs w:val="22"/>
          <w:lang w:val="hu-HU"/>
        </w:rPr>
      </w:pPr>
    </w:p>
    <w:p w14:paraId="3FE38E3C" w14:textId="77777777" w:rsidR="00BE2883" w:rsidRPr="00C00502" w:rsidRDefault="00BE2883">
      <w:pPr>
        <w:rPr>
          <w:sz w:val="22"/>
          <w:szCs w:val="22"/>
        </w:rPr>
      </w:pPr>
    </w:p>
    <w:p w14:paraId="17D45DD4" w14:textId="77777777" w:rsidR="00BE2883" w:rsidRPr="00C00502" w:rsidRDefault="00BE2883" w:rsidP="00F43968">
      <w:pPr>
        <w:keepNext/>
        <w:ind w:left="567" w:hanging="567"/>
        <w:rPr>
          <w:caps/>
          <w:sz w:val="22"/>
          <w:szCs w:val="22"/>
        </w:rPr>
      </w:pPr>
      <w:r w:rsidRPr="00C00502">
        <w:rPr>
          <w:b/>
          <w:sz w:val="22"/>
          <w:szCs w:val="22"/>
        </w:rPr>
        <w:t>3.</w:t>
      </w:r>
      <w:r w:rsidRPr="00C00502">
        <w:rPr>
          <w:b/>
          <w:sz w:val="22"/>
          <w:szCs w:val="22"/>
        </w:rPr>
        <w:tab/>
      </w:r>
      <w:r w:rsidRPr="00C00502">
        <w:rPr>
          <w:b/>
          <w:bCs/>
          <w:sz w:val="22"/>
          <w:szCs w:val="22"/>
        </w:rPr>
        <w:t>GYÓGYSZERFORMA</w:t>
      </w:r>
    </w:p>
    <w:p w14:paraId="4920532D" w14:textId="77777777" w:rsidR="00BE2883" w:rsidRPr="00C00502" w:rsidRDefault="00BE2883" w:rsidP="00F43968">
      <w:pPr>
        <w:keepNext/>
        <w:rPr>
          <w:sz w:val="22"/>
          <w:szCs w:val="22"/>
        </w:rPr>
      </w:pPr>
    </w:p>
    <w:p w14:paraId="7823B1EC" w14:textId="77777777" w:rsidR="00BE2883" w:rsidRPr="00C00502" w:rsidRDefault="00BE2883" w:rsidP="00F43968">
      <w:pPr>
        <w:keepNext/>
        <w:rPr>
          <w:sz w:val="22"/>
          <w:szCs w:val="22"/>
        </w:rPr>
      </w:pPr>
      <w:r w:rsidRPr="00C00502">
        <w:rPr>
          <w:sz w:val="22"/>
          <w:szCs w:val="22"/>
        </w:rPr>
        <w:t>Filmtabletta (tabletta).</w:t>
      </w:r>
    </w:p>
    <w:p w14:paraId="0C6D9D01" w14:textId="77777777" w:rsidR="00BE2883" w:rsidRPr="00C00502" w:rsidRDefault="00BE2883">
      <w:pPr>
        <w:rPr>
          <w:sz w:val="22"/>
          <w:szCs w:val="22"/>
        </w:rPr>
      </w:pPr>
    </w:p>
    <w:p w14:paraId="642CE2FD" w14:textId="77777777" w:rsidR="009459F7" w:rsidRPr="00C00502" w:rsidRDefault="002E0FEE" w:rsidP="00F43968">
      <w:pPr>
        <w:keepNext/>
        <w:rPr>
          <w:sz w:val="22"/>
          <w:szCs w:val="22"/>
          <w:u w:val="single"/>
        </w:rPr>
      </w:pPr>
      <w:r w:rsidRPr="00C00502">
        <w:rPr>
          <w:sz w:val="22"/>
          <w:szCs w:val="22"/>
          <w:u w:val="single"/>
        </w:rPr>
        <w:t>CIALIS 10 mg filmtabletta</w:t>
      </w:r>
    </w:p>
    <w:p w14:paraId="290CE385" w14:textId="77777777" w:rsidR="000C1768" w:rsidRPr="00C00502" w:rsidRDefault="000C1768" w:rsidP="00F43968">
      <w:pPr>
        <w:keepNext/>
        <w:rPr>
          <w:sz w:val="22"/>
          <w:szCs w:val="22"/>
        </w:rPr>
      </w:pPr>
    </w:p>
    <w:p w14:paraId="6E813676" w14:textId="77777777" w:rsidR="00BE2883" w:rsidRPr="00C00502" w:rsidRDefault="00BE2883" w:rsidP="00F43968">
      <w:pPr>
        <w:keepNext/>
        <w:rPr>
          <w:sz w:val="22"/>
          <w:szCs w:val="22"/>
        </w:rPr>
      </w:pPr>
      <w:r w:rsidRPr="00C00502">
        <w:rPr>
          <w:sz w:val="22"/>
          <w:szCs w:val="22"/>
        </w:rPr>
        <w:t>Világossárga színű és mandula alakú tabletta, egyik oldalon „C</w:t>
      </w:r>
      <w:r w:rsidR="00F43968" w:rsidRPr="00C00502">
        <w:rPr>
          <w:sz w:val="22"/>
          <w:szCs w:val="22"/>
        </w:rPr>
        <w:t> </w:t>
      </w:r>
      <w:r w:rsidRPr="00C00502">
        <w:rPr>
          <w:sz w:val="22"/>
          <w:szCs w:val="22"/>
        </w:rPr>
        <w:t>10” jelzéssel.</w:t>
      </w:r>
    </w:p>
    <w:p w14:paraId="6E134234" w14:textId="77777777" w:rsidR="00BE2883" w:rsidRPr="00C00502" w:rsidRDefault="00BE2883">
      <w:pPr>
        <w:rPr>
          <w:sz w:val="22"/>
          <w:szCs w:val="22"/>
        </w:rPr>
      </w:pPr>
    </w:p>
    <w:p w14:paraId="73DFB01C" w14:textId="77777777" w:rsidR="002E0FEE" w:rsidRPr="00C00502" w:rsidRDefault="002E0FEE" w:rsidP="00F43968">
      <w:pPr>
        <w:keepNext/>
        <w:rPr>
          <w:sz w:val="22"/>
          <w:szCs w:val="22"/>
          <w:u w:val="single"/>
        </w:rPr>
      </w:pPr>
      <w:r w:rsidRPr="00C00502">
        <w:rPr>
          <w:sz w:val="22"/>
          <w:szCs w:val="22"/>
          <w:u w:val="single"/>
        </w:rPr>
        <w:t>CIALIS 20 mg filmtabletta</w:t>
      </w:r>
    </w:p>
    <w:p w14:paraId="67741FAD" w14:textId="77777777" w:rsidR="000C1768" w:rsidRPr="00C00502" w:rsidRDefault="000C1768" w:rsidP="00F43968">
      <w:pPr>
        <w:keepNext/>
        <w:rPr>
          <w:sz w:val="22"/>
          <w:szCs w:val="22"/>
        </w:rPr>
      </w:pPr>
    </w:p>
    <w:p w14:paraId="6CF01346" w14:textId="77777777" w:rsidR="002E0FEE" w:rsidRPr="00C00502" w:rsidRDefault="002E0FEE" w:rsidP="00F43968">
      <w:pPr>
        <w:keepNext/>
        <w:rPr>
          <w:sz w:val="22"/>
          <w:szCs w:val="22"/>
        </w:rPr>
      </w:pPr>
      <w:r w:rsidRPr="00C00502">
        <w:rPr>
          <w:sz w:val="22"/>
          <w:szCs w:val="22"/>
        </w:rPr>
        <w:t>Sárga színű és mandula alakú tabletta, egyik oldalon „C</w:t>
      </w:r>
      <w:r w:rsidR="00F43968" w:rsidRPr="00C00502">
        <w:rPr>
          <w:sz w:val="22"/>
          <w:szCs w:val="22"/>
        </w:rPr>
        <w:t> </w:t>
      </w:r>
      <w:r w:rsidRPr="00C00502">
        <w:rPr>
          <w:sz w:val="22"/>
          <w:szCs w:val="22"/>
        </w:rPr>
        <w:t>20” jelzéssel.</w:t>
      </w:r>
    </w:p>
    <w:p w14:paraId="5120660E" w14:textId="77777777" w:rsidR="002E0FEE" w:rsidRPr="00C00502" w:rsidRDefault="002E0FEE">
      <w:pPr>
        <w:rPr>
          <w:sz w:val="22"/>
          <w:szCs w:val="22"/>
        </w:rPr>
      </w:pPr>
    </w:p>
    <w:p w14:paraId="62F80A37" w14:textId="77777777" w:rsidR="00BE2883" w:rsidRPr="00C00502" w:rsidRDefault="00BE2883">
      <w:pPr>
        <w:rPr>
          <w:sz w:val="22"/>
          <w:szCs w:val="22"/>
        </w:rPr>
      </w:pPr>
    </w:p>
    <w:p w14:paraId="60ACC5BB" w14:textId="77777777" w:rsidR="00BE2883" w:rsidRPr="00C00502" w:rsidRDefault="00BE2883" w:rsidP="00F43968">
      <w:pPr>
        <w:keepNext/>
        <w:ind w:left="567" w:hanging="567"/>
        <w:rPr>
          <w:caps/>
          <w:sz w:val="22"/>
          <w:szCs w:val="22"/>
        </w:rPr>
      </w:pPr>
      <w:r w:rsidRPr="00C00502">
        <w:rPr>
          <w:b/>
          <w:caps/>
          <w:sz w:val="22"/>
          <w:szCs w:val="22"/>
        </w:rPr>
        <w:t>4.</w:t>
      </w:r>
      <w:r w:rsidRPr="00C00502">
        <w:rPr>
          <w:b/>
          <w:caps/>
          <w:sz w:val="22"/>
          <w:szCs w:val="22"/>
        </w:rPr>
        <w:tab/>
      </w:r>
      <w:r w:rsidRPr="00C00502">
        <w:rPr>
          <w:b/>
          <w:bCs/>
          <w:caps/>
          <w:sz w:val="22"/>
          <w:szCs w:val="22"/>
        </w:rPr>
        <w:t>Klinikai jellemzők</w:t>
      </w:r>
    </w:p>
    <w:p w14:paraId="5F2A8A66" w14:textId="77777777" w:rsidR="00BE2883" w:rsidRPr="00C00502" w:rsidRDefault="00BE2883" w:rsidP="00F43968">
      <w:pPr>
        <w:keepNext/>
        <w:rPr>
          <w:sz w:val="22"/>
          <w:szCs w:val="22"/>
        </w:rPr>
      </w:pPr>
    </w:p>
    <w:p w14:paraId="7E0C415E" w14:textId="77777777" w:rsidR="00BE2883" w:rsidRPr="00C00502" w:rsidRDefault="00BE2883" w:rsidP="00F43968">
      <w:pPr>
        <w:keepNext/>
        <w:ind w:left="567" w:hanging="567"/>
        <w:rPr>
          <w:sz w:val="22"/>
          <w:szCs w:val="22"/>
        </w:rPr>
      </w:pPr>
      <w:r w:rsidRPr="00C00502">
        <w:rPr>
          <w:b/>
          <w:sz w:val="22"/>
          <w:szCs w:val="22"/>
        </w:rPr>
        <w:t>4.1</w:t>
      </w:r>
      <w:r w:rsidRPr="00C00502">
        <w:rPr>
          <w:b/>
          <w:sz w:val="22"/>
          <w:szCs w:val="22"/>
        </w:rPr>
        <w:tab/>
      </w:r>
      <w:r w:rsidRPr="00C00502">
        <w:rPr>
          <w:b/>
          <w:bCs/>
          <w:sz w:val="22"/>
          <w:szCs w:val="22"/>
        </w:rPr>
        <w:t>Terápiás javallatok</w:t>
      </w:r>
    </w:p>
    <w:p w14:paraId="3734BCF1" w14:textId="77777777" w:rsidR="00BE2883" w:rsidRPr="00C00502" w:rsidRDefault="00BE2883" w:rsidP="00F43968">
      <w:pPr>
        <w:keepNext/>
        <w:rPr>
          <w:sz w:val="22"/>
          <w:szCs w:val="22"/>
        </w:rPr>
      </w:pPr>
    </w:p>
    <w:p w14:paraId="7D4144E3" w14:textId="77777777" w:rsidR="00BE2883" w:rsidRPr="00C00502" w:rsidRDefault="00BE2883" w:rsidP="00F43968">
      <w:pPr>
        <w:keepNext/>
        <w:rPr>
          <w:sz w:val="22"/>
          <w:szCs w:val="22"/>
        </w:rPr>
      </w:pPr>
      <w:r w:rsidRPr="00C00502">
        <w:rPr>
          <w:sz w:val="22"/>
          <w:szCs w:val="22"/>
        </w:rPr>
        <w:t>Erectilis dysfunctio kezelése</w:t>
      </w:r>
      <w:r w:rsidR="0039124F" w:rsidRPr="00C00502">
        <w:rPr>
          <w:sz w:val="22"/>
          <w:szCs w:val="22"/>
        </w:rPr>
        <w:t xml:space="preserve"> felnőtt férfiaknál</w:t>
      </w:r>
      <w:r w:rsidRPr="00C00502">
        <w:rPr>
          <w:sz w:val="22"/>
          <w:szCs w:val="22"/>
        </w:rPr>
        <w:t>.</w:t>
      </w:r>
    </w:p>
    <w:p w14:paraId="4BFCA26A" w14:textId="77777777" w:rsidR="00BE2883" w:rsidRPr="00C00502" w:rsidRDefault="00BE2883">
      <w:pPr>
        <w:rPr>
          <w:sz w:val="22"/>
          <w:szCs w:val="22"/>
        </w:rPr>
      </w:pPr>
    </w:p>
    <w:p w14:paraId="35EF905A" w14:textId="77777777" w:rsidR="00BE2883" w:rsidRPr="00C00502" w:rsidRDefault="00BE2883">
      <w:pPr>
        <w:rPr>
          <w:sz w:val="22"/>
          <w:szCs w:val="22"/>
        </w:rPr>
      </w:pPr>
      <w:r w:rsidRPr="00C00502">
        <w:rPr>
          <w:sz w:val="22"/>
          <w:szCs w:val="22"/>
        </w:rPr>
        <w:t>A tadalafil hatásának eléréséhez szexuális stimuláció szükséges.</w:t>
      </w:r>
    </w:p>
    <w:p w14:paraId="4281B05A" w14:textId="77777777" w:rsidR="00BE2883" w:rsidRPr="00C00502" w:rsidRDefault="00BE2883">
      <w:pPr>
        <w:rPr>
          <w:sz w:val="22"/>
          <w:szCs w:val="22"/>
        </w:rPr>
      </w:pPr>
    </w:p>
    <w:p w14:paraId="04573681" w14:textId="77777777" w:rsidR="00BE2883" w:rsidRPr="00C00502" w:rsidRDefault="00BE2883">
      <w:pPr>
        <w:rPr>
          <w:sz w:val="22"/>
          <w:szCs w:val="22"/>
        </w:rPr>
      </w:pPr>
      <w:r w:rsidRPr="00C00502">
        <w:rPr>
          <w:sz w:val="22"/>
          <w:szCs w:val="22"/>
        </w:rPr>
        <w:t>A CIALIS nők számára történő alkalmazása nem javallt.</w:t>
      </w:r>
    </w:p>
    <w:p w14:paraId="20D2A31F" w14:textId="77777777" w:rsidR="00BE2883" w:rsidRPr="00C00502" w:rsidRDefault="00BE2883">
      <w:pPr>
        <w:rPr>
          <w:sz w:val="22"/>
          <w:szCs w:val="22"/>
        </w:rPr>
      </w:pPr>
    </w:p>
    <w:p w14:paraId="4BC88ED7" w14:textId="77777777" w:rsidR="00BE2883" w:rsidRPr="00C00502" w:rsidRDefault="00BE2883" w:rsidP="00F43968">
      <w:pPr>
        <w:keepNext/>
        <w:ind w:left="567" w:hanging="567"/>
        <w:rPr>
          <w:sz w:val="22"/>
          <w:szCs w:val="22"/>
        </w:rPr>
      </w:pPr>
      <w:r w:rsidRPr="00C00502">
        <w:rPr>
          <w:b/>
          <w:sz w:val="22"/>
          <w:szCs w:val="22"/>
        </w:rPr>
        <w:t>4.2</w:t>
      </w:r>
      <w:r w:rsidRPr="00C00502">
        <w:rPr>
          <w:b/>
          <w:sz w:val="22"/>
          <w:szCs w:val="22"/>
        </w:rPr>
        <w:tab/>
      </w:r>
      <w:r w:rsidRPr="00C00502">
        <w:rPr>
          <w:b/>
          <w:bCs/>
          <w:sz w:val="22"/>
          <w:szCs w:val="22"/>
        </w:rPr>
        <w:t>Adagolás és alkalmazás</w:t>
      </w:r>
    </w:p>
    <w:p w14:paraId="681C98E2" w14:textId="77777777" w:rsidR="00BE2883" w:rsidRPr="00C00502" w:rsidRDefault="00BE2883" w:rsidP="00F43968">
      <w:pPr>
        <w:keepNext/>
        <w:rPr>
          <w:sz w:val="22"/>
          <w:szCs w:val="22"/>
        </w:rPr>
      </w:pPr>
    </w:p>
    <w:p w14:paraId="2C21FA95" w14:textId="38E38361" w:rsidR="0039124F" w:rsidRPr="00C00502" w:rsidRDefault="0039124F" w:rsidP="00F43968">
      <w:pPr>
        <w:pStyle w:val="Heading2"/>
        <w:rPr>
          <w:b w:val="0"/>
          <w:szCs w:val="22"/>
          <w:u w:val="single"/>
          <w:lang w:val="hu-HU"/>
        </w:rPr>
      </w:pPr>
      <w:r w:rsidRPr="00C00502">
        <w:rPr>
          <w:b w:val="0"/>
          <w:szCs w:val="22"/>
          <w:u w:val="single"/>
          <w:lang w:val="hu-HU"/>
        </w:rPr>
        <w:t>Adagolás</w:t>
      </w:r>
      <w:r w:rsidR="00FC62D4">
        <w:rPr>
          <w:b w:val="0"/>
          <w:szCs w:val="22"/>
          <w:u w:val="single"/>
          <w:lang w:val="hu-HU"/>
        </w:rPr>
        <w:fldChar w:fldCharType="begin"/>
      </w:r>
      <w:r w:rsidR="00FC62D4">
        <w:rPr>
          <w:b w:val="0"/>
          <w:szCs w:val="22"/>
          <w:u w:val="single"/>
          <w:lang w:val="hu-HU"/>
        </w:rPr>
        <w:instrText xml:space="preserve"> DOCVARIABLE vault_nd_ab0ea6ee-2e51-48d1-84cb-80cda65a99b8 \* MERGEFORMAT </w:instrText>
      </w:r>
      <w:r w:rsidR="00FC62D4">
        <w:rPr>
          <w:b w:val="0"/>
          <w:szCs w:val="22"/>
          <w:u w:val="single"/>
          <w:lang w:val="hu-HU"/>
        </w:rPr>
        <w:fldChar w:fldCharType="separate"/>
      </w:r>
      <w:r w:rsidR="00FC62D4">
        <w:rPr>
          <w:b w:val="0"/>
          <w:szCs w:val="22"/>
          <w:u w:val="single"/>
          <w:lang w:val="hu-HU"/>
        </w:rPr>
        <w:t xml:space="preserve"> </w:t>
      </w:r>
      <w:r w:rsidR="00FC62D4">
        <w:rPr>
          <w:b w:val="0"/>
          <w:szCs w:val="22"/>
          <w:u w:val="single"/>
          <w:lang w:val="hu-HU"/>
        </w:rPr>
        <w:fldChar w:fldCharType="end"/>
      </w:r>
    </w:p>
    <w:p w14:paraId="2E96EFDC" w14:textId="77777777" w:rsidR="009459F7" w:rsidRPr="00C00502" w:rsidRDefault="009459F7" w:rsidP="00F43968">
      <w:pPr>
        <w:keepNext/>
        <w:rPr>
          <w:lang w:bidi="ar-SA"/>
        </w:rPr>
      </w:pPr>
    </w:p>
    <w:p w14:paraId="6F7C9A91" w14:textId="329D60B4" w:rsidR="00BE2883" w:rsidRPr="00C00502" w:rsidRDefault="00EF6E5A" w:rsidP="00F43968">
      <w:pPr>
        <w:pStyle w:val="Heading2"/>
        <w:rPr>
          <w:b w:val="0"/>
          <w:i/>
          <w:szCs w:val="22"/>
          <w:lang w:val="hu-HU"/>
        </w:rPr>
      </w:pPr>
      <w:r w:rsidRPr="00C00502">
        <w:rPr>
          <w:b w:val="0"/>
          <w:i/>
          <w:szCs w:val="22"/>
          <w:lang w:val="hu-HU"/>
        </w:rPr>
        <w:t>F</w:t>
      </w:r>
      <w:r w:rsidR="00BE2883" w:rsidRPr="00C00502">
        <w:rPr>
          <w:b w:val="0"/>
          <w:i/>
          <w:szCs w:val="22"/>
          <w:lang w:val="hu-HU"/>
        </w:rPr>
        <w:t>elnőtt férfiak</w:t>
      </w:r>
      <w:r w:rsidR="00FC62D4">
        <w:rPr>
          <w:b w:val="0"/>
          <w:i/>
          <w:szCs w:val="22"/>
          <w:lang w:val="hu-HU"/>
        </w:rPr>
        <w:fldChar w:fldCharType="begin"/>
      </w:r>
      <w:r w:rsidR="00FC62D4">
        <w:rPr>
          <w:b w:val="0"/>
          <w:i/>
          <w:szCs w:val="22"/>
          <w:lang w:val="hu-HU"/>
        </w:rPr>
        <w:instrText xml:space="preserve"> DOCVARIABLE vault_nd_48aac6cf-ea04-422f-823d-2f2a30b772db \* MERGEFORMAT </w:instrText>
      </w:r>
      <w:r w:rsidR="00FC62D4">
        <w:rPr>
          <w:b w:val="0"/>
          <w:i/>
          <w:szCs w:val="22"/>
          <w:lang w:val="hu-HU"/>
        </w:rPr>
        <w:fldChar w:fldCharType="separate"/>
      </w:r>
      <w:r w:rsidR="00FC62D4">
        <w:rPr>
          <w:b w:val="0"/>
          <w:i/>
          <w:szCs w:val="22"/>
          <w:lang w:val="hu-HU"/>
        </w:rPr>
        <w:t xml:space="preserve"> </w:t>
      </w:r>
      <w:r w:rsidR="00FC62D4">
        <w:rPr>
          <w:b w:val="0"/>
          <w:i/>
          <w:szCs w:val="22"/>
          <w:lang w:val="hu-HU"/>
        </w:rPr>
        <w:fldChar w:fldCharType="end"/>
      </w:r>
    </w:p>
    <w:p w14:paraId="1A42B01A" w14:textId="77777777" w:rsidR="00BE2883" w:rsidRPr="00C00502" w:rsidRDefault="00BE2883" w:rsidP="00F43968">
      <w:pPr>
        <w:pStyle w:val="BodyText2"/>
        <w:keepNext/>
        <w:rPr>
          <w:szCs w:val="22"/>
          <w:lang w:val="hu-HU"/>
        </w:rPr>
      </w:pPr>
      <w:r w:rsidRPr="00C00502">
        <w:rPr>
          <w:szCs w:val="22"/>
          <w:lang w:val="hu-HU"/>
        </w:rPr>
        <w:t>Javasolt adagja általában 10</w:t>
      </w:r>
      <w:r w:rsidR="00F43968" w:rsidRPr="00C00502">
        <w:rPr>
          <w:szCs w:val="22"/>
          <w:lang w:val="hu-HU"/>
        </w:rPr>
        <w:t> </w:t>
      </w:r>
      <w:r w:rsidRPr="00C00502">
        <w:rPr>
          <w:szCs w:val="22"/>
          <w:lang w:val="hu-HU"/>
        </w:rPr>
        <w:t>mg a feltételezett szexuális tevékenységet megelőzően, étkezéssel együtt,</w:t>
      </w:r>
      <w:r w:rsidR="00F43968" w:rsidRPr="00C00502">
        <w:rPr>
          <w:szCs w:val="22"/>
          <w:lang w:val="hu-HU"/>
        </w:rPr>
        <w:t xml:space="preserve"> vagy attól függetlenül bevéve.</w:t>
      </w:r>
    </w:p>
    <w:p w14:paraId="0B6AA001" w14:textId="77777777" w:rsidR="000C1768" w:rsidRPr="00C00502" w:rsidRDefault="000C1768">
      <w:pPr>
        <w:pStyle w:val="BodyText2"/>
        <w:rPr>
          <w:szCs w:val="22"/>
          <w:lang w:val="hu-HU"/>
        </w:rPr>
      </w:pPr>
    </w:p>
    <w:p w14:paraId="1488EF94" w14:textId="77777777" w:rsidR="00BE2883" w:rsidRPr="00C00502" w:rsidRDefault="00BE2883">
      <w:pPr>
        <w:pStyle w:val="BodyText2"/>
        <w:rPr>
          <w:szCs w:val="22"/>
          <w:lang w:val="hu-HU"/>
        </w:rPr>
      </w:pPr>
      <w:r w:rsidRPr="00C00502">
        <w:rPr>
          <w:szCs w:val="22"/>
          <w:lang w:val="hu-HU"/>
        </w:rPr>
        <w:lastRenderedPageBreak/>
        <w:t>Azoknál a betegeknél, akiknél a 10</w:t>
      </w:r>
      <w:r w:rsidR="00F43968" w:rsidRPr="00C00502">
        <w:rPr>
          <w:szCs w:val="22"/>
          <w:lang w:val="hu-HU"/>
        </w:rPr>
        <w:t> </w:t>
      </w:r>
      <w:r w:rsidRPr="00C00502">
        <w:rPr>
          <w:szCs w:val="22"/>
          <w:lang w:val="hu-HU"/>
        </w:rPr>
        <w:t>mg tadalafil nem nem ér el megfelelő hatást</w:t>
      </w:r>
      <w:r w:rsidR="003D34FB" w:rsidRPr="00C00502">
        <w:rPr>
          <w:szCs w:val="22"/>
          <w:lang w:val="hu-HU"/>
        </w:rPr>
        <w:t>,</w:t>
      </w:r>
      <w:r w:rsidRPr="00C00502">
        <w:rPr>
          <w:szCs w:val="22"/>
          <w:lang w:val="hu-HU"/>
        </w:rPr>
        <w:t xml:space="preserve"> megkísérelhető a 20</w:t>
      </w:r>
      <w:r w:rsidR="00F43968" w:rsidRPr="00C00502">
        <w:rPr>
          <w:szCs w:val="22"/>
          <w:lang w:val="hu-HU"/>
        </w:rPr>
        <w:t> mg alkalmazása.</w:t>
      </w:r>
    </w:p>
    <w:p w14:paraId="645BB07E" w14:textId="77777777" w:rsidR="00BE2883" w:rsidRPr="00C00502" w:rsidRDefault="00BE2883">
      <w:pPr>
        <w:pStyle w:val="BodyText2"/>
        <w:rPr>
          <w:szCs w:val="22"/>
          <w:lang w:val="hu-HU"/>
        </w:rPr>
      </w:pPr>
      <w:r w:rsidRPr="00C00502">
        <w:rPr>
          <w:szCs w:val="22"/>
          <w:lang w:val="hu-HU"/>
        </w:rPr>
        <w:t>A szexuális tevékenység előtt legalább 30</w:t>
      </w:r>
      <w:r w:rsidR="00F43968" w:rsidRPr="00C00502">
        <w:rPr>
          <w:szCs w:val="22"/>
          <w:lang w:val="hu-HU"/>
        </w:rPr>
        <w:t> </w:t>
      </w:r>
      <w:r w:rsidRPr="00C00502">
        <w:rPr>
          <w:szCs w:val="22"/>
          <w:lang w:val="hu-HU"/>
        </w:rPr>
        <w:t>perccel be lehet venni</w:t>
      </w:r>
      <w:r w:rsidR="00F43968" w:rsidRPr="00C00502">
        <w:rPr>
          <w:szCs w:val="22"/>
          <w:lang w:val="hu-HU"/>
        </w:rPr>
        <w:t>.</w:t>
      </w:r>
    </w:p>
    <w:p w14:paraId="2C8EC6AA" w14:textId="77777777" w:rsidR="00BE2883" w:rsidRPr="00C00502" w:rsidRDefault="00BE2883">
      <w:pPr>
        <w:pStyle w:val="BodyText2"/>
        <w:rPr>
          <w:szCs w:val="22"/>
          <w:lang w:val="hu-HU"/>
        </w:rPr>
      </w:pPr>
    </w:p>
    <w:p w14:paraId="7C682904" w14:textId="77777777" w:rsidR="00BE2883" w:rsidRPr="00C00502" w:rsidRDefault="00BE2883">
      <w:pPr>
        <w:pStyle w:val="BodyText2"/>
        <w:rPr>
          <w:szCs w:val="22"/>
          <w:lang w:val="hu-HU"/>
        </w:rPr>
      </w:pPr>
      <w:r w:rsidRPr="00C00502">
        <w:rPr>
          <w:szCs w:val="22"/>
          <w:lang w:val="hu-HU"/>
        </w:rPr>
        <w:t>A készítmény naponta legfeljebb egyszer alkalmazható.</w:t>
      </w:r>
    </w:p>
    <w:p w14:paraId="42FA86AC" w14:textId="77777777" w:rsidR="00BE2883" w:rsidRPr="00C00502" w:rsidRDefault="00BE2883">
      <w:pPr>
        <w:pStyle w:val="BodyText2"/>
        <w:rPr>
          <w:szCs w:val="22"/>
          <w:lang w:val="hu-HU"/>
        </w:rPr>
      </w:pPr>
    </w:p>
    <w:p w14:paraId="200D5704" w14:textId="77777777" w:rsidR="00BE2883" w:rsidRPr="00C00502" w:rsidRDefault="00BE2883">
      <w:pPr>
        <w:rPr>
          <w:sz w:val="22"/>
          <w:szCs w:val="22"/>
        </w:rPr>
      </w:pPr>
      <w:r w:rsidRPr="00C00502">
        <w:rPr>
          <w:sz w:val="22"/>
          <w:szCs w:val="22"/>
        </w:rPr>
        <w:t>A 10 és 20</w:t>
      </w:r>
      <w:r w:rsidR="00F43968" w:rsidRPr="00C00502">
        <w:rPr>
          <w:sz w:val="22"/>
          <w:szCs w:val="22"/>
        </w:rPr>
        <w:t> </w:t>
      </w:r>
      <w:r w:rsidRPr="00C00502">
        <w:rPr>
          <w:sz w:val="22"/>
          <w:szCs w:val="22"/>
        </w:rPr>
        <w:t>mg-os tadalafil a várható szexuális tevékenység előtt alkalmazandó, folyamatos mindennapos használata nem javasolt.</w:t>
      </w:r>
    </w:p>
    <w:p w14:paraId="3AD008D3" w14:textId="77777777" w:rsidR="00BE2883" w:rsidRPr="00C00502" w:rsidRDefault="00BE2883">
      <w:pPr>
        <w:rPr>
          <w:sz w:val="22"/>
          <w:szCs w:val="22"/>
        </w:rPr>
      </w:pPr>
    </w:p>
    <w:p w14:paraId="59EF4E5C" w14:textId="77777777" w:rsidR="00BE2883" w:rsidRPr="00C00502" w:rsidRDefault="008E4A15">
      <w:pPr>
        <w:rPr>
          <w:sz w:val="22"/>
          <w:szCs w:val="22"/>
        </w:rPr>
      </w:pPr>
      <w:r w:rsidRPr="00C00502">
        <w:rPr>
          <w:sz w:val="22"/>
          <w:szCs w:val="22"/>
        </w:rPr>
        <w:t>Azoknál a betegeknél</w:t>
      </w:r>
      <w:r w:rsidR="00BE2883" w:rsidRPr="00C00502">
        <w:rPr>
          <w:sz w:val="22"/>
          <w:szCs w:val="22"/>
        </w:rPr>
        <w:t>, akiknél előre látható a CIALIS gyakori (azaz legalább hetente kétszeri) alkalmazása, a beteg választása és az orvos megítélése alapján megfontolható a napi egyszeri adagolás a CIALIS legalacsonyabb dózisaival.</w:t>
      </w:r>
    </w:p>
    <w:p w14:paraId="4C9DF2BE" w14:textId="77777777" w:rsidR="00BE2883" w:rsidRPr="00C00502" w:rsidRDefault="00BE2883">
      <w:pPr>
        <w:rPr>
          <w:sz w:val="22"/>
          <w:szCs w:val="22"/>
        </w:rPr>
      </w:pPr>
    </w:p>
    <w:p w14:paraId="62763C43" w14:textId="77777777" w:rsidR="00BE2883" w:rsidRPr="00C00502" w:rsidRDefault="00BE2883">
      <w:pPr>
        <w:rPr>
          <w:sz w:val="22"/>
          <w:szCs w:val="22"/>
        </w:rPr>
      </w:pPr>
      <w:r w:rsidRPr="00C00502">
        <w:rPr>
          <w:sz w:val="22"/>
          <w:szCs w:val="22"/>
        </w:rPr>
        <w:t>Ezeknél a betegeknél a javasolt adag 5 mg naponta egyszer, megközelítően ugyanabban a napszakban. Az egyéni tolerancia alapján az adagot csökkenteni lehet 2,5</w:t>
      </w:r>
      <w:r w:rsidR="00F43968" w:rsidRPr="00C00502">
        <w:rPr>
          <w:sz w:val="22"/>
          <w:szCs w:val="22"/>
        </w:rPr>
        <w:t> </w:t>
      </w:r>
      <w:r w:rsidRPr="00C00502">
        <w:rPr>
          <w:sz w:val="22"/>
          <w:szCs w:val="22"/>
        </w:rPr>
        <w:t>mg-ra.</w:t>
      </w:r>
    </w:p>
    <w:p w14:paraId="6CF2BCFD" w14:textId="77777777" w:rsidR="00BE2883" w:rsidRPr="00C00502" w:rsidRDefault="00BE2883">
      <w:pPr>
        <w:rPr>
          <w:sz w:val="22"/>
          <w:szCs w:val="22"/>
        </w:rPr>
      </w:pPr>
    </w:p>
    <w:p w14:paraId="37493045" w14:textId="77777777" w:rsidR="00BE2883" w:rsidRPr="00C00502" w:rsidRDefault="00BE2883">
      <w:pPr>
        <w:rPr>
          <w:sz w:val="22"/>
          <w:szCs w:val="22"/>
        </w:rPr>
      </w:pPr>
      <w:r w:rsidRPr="00C00502">
        <w:rPr>
          <w:sz w:val="22"/>
          <w:szCs w:val="22"/>
        </w:rPr>
        <w:t>A mindennapos folyamatos alkalmazás helyességét időszakosan újra kell értékelni.</w:t>
      </w:r>
    </w:p>
    <w:p w14:paraId="0DCD925F" w14:textId="77777777" w:rsidR="00BE2883" w:rsidRPr="00C00502" w:rsidRDefault="00BE2883">
      <w:pPr>
        <w:rPr>
          <w:sz w:val="22"/>
          <w:szCs w:val="22"/>
        </w:rPr>
      </w:pPr>
    </w:p>
    <w:p w14:paraId="22750F0B" w14:textId="77777777" w:rsidR="00EF6E5A" w:rsidRPr="00C00502" w:rsidRDefault="000C1768" w:rsidP="00F43968">
      <w:pPr>
        <w:keepNext/>
        <w:rPr>
          <w:sz w:val="22"/>
          <w:szCs w:val="22"/>
          <w:u w:val="single"/>
        </w:rPr>
      </w:pPr>
      <w:r w:rsidRPr="00C00502">
        <w:rPr>
          <w:sz w:val="22"/>
          <w:szCs w:val="22"/>
          <w:u w:val="single"/>
        </w:rPr>
        <w:t>Különleges betegcsoportok</w:t>
      </w:r>
    </w:p>
    <w:p w14:paraId="7FCEEC3D" w14:textId="77777777" w:rsidR="009459F7" w:rsidRPr="00C00502" w:rsidRDefault="009459F7" w:rsidP="00F43968">
      <w:pPr>
        <w:keepNext/>
        <w:rPr>
          <w:sz w:val="22"/>
          <w:szCs w:val="22"/>
          <w:u w:val="single"/>
        </w:rPr>
      </w:pPr>
    </w:p>
    <w:p w14:paraId="4049D8CC" w14:textId="3CCF60D8" w:rsidR="00BE2883" w:rsidRPr="00C00502" w:rsidRDefault="00EF6E5A" w:rsidP="00F43968">
      <w:pPr>
        <w:pStyle w:val="Heading2"/>
        <w:rPr>
          <w:b w:val="0"/>
          <w:i/>
          <w:szCs w:val="22"/>
          <w:lang w:val="hu-HU"/>
        </w:rPr>
      </w:pPr>
      <w:r w:rsidRPr="00C00502">
        <w:rPr>
          <w:b w:val="0"/>
          <w:i/>
          <w:szCs w:val="22"/>
          <w:lang w:val="hu-HU"/>
        </w:rPr>
        <w:t>I</w:t>
      </w:r>
      <w:r w:rsidR="00BE2883" w:rsidRPr="00C00502">
        <w:rPr>
          <w:b w:val="0"/>
          <w:i/>
          <w:szCs w:val="22"/>
          <w:lang w:val="hu-HU"/>
        </w:rPr>
        <w:t>dősebb férfiak</w:t>
      </w:r>
      <w:r w:rsidR="00FC62D4">
        <w:rPr>
          <w:b w:val="0"/>
          <w:i/>
          <w:szCs w:val="22"/>
          <w:lang w:val="hu-HU"/>
        </w:rPr>
        <w:fldChar w:fldCharType="begin"/>
      </w:r>
      <w:r w:rsidR="00FC62D4">
        <w:rPr>
          <w:b w:val="0"/>
          <w:i/>
          <w:szCs w:val="22"/>
          <w:lang w:val="hu-HU"/>
        </w:rPr>
        <w:instrText xml:space="preserve"> DOCVARIABLE vault_nd_b5a24cfd-d725-4c14-b984-caba56a16784 \* MERGEFORMAT </w:instrText>
      </w:r>
      <w:r w:rsidR="00FC62D4">
        <w:rPr>
          <w:b w:val="0"/>
          <w:i/>
          <w:szCs w:val="22"/>
          <w:lang w:val="hu-HU"/>
        </w:rPr>
        <w:fldChar w:fldCharType="separate"/>
      </w:r>
      <w:r w:rsidR="00FC62D4">
        <w:rPr>
          <w:b w:val="0"/>
          <w:i/>
          <w:szCs w:val="22"/>
          <w:lang w:val="hu-HU"/>
        </w:rPr>
        <w:t xml:space="preserve"> </w:t>
      </w:r>
      <w:r w:rsidR="00FC62D4">
        <w:rPr>
          <w:b w:val="0"/>
          <w:i/>
          <w:szCs w:val="22"/>
          <w:lang w:val="hu-HU"/>
        </w:rPr>
        <w:fldChar w:fldCharType="end"/>
      </w:r>
    </w:p>
    <w:p w14:paraId="6C0ECEAB" w14:textId="77777777" w:rsidR="00BE2883" w:rsidRPr="00C00502" w:rsidRDefault="00BE2883" w:rsidP="00F43968">
      <w:pPr>
        <w:keepNext/>
        <w:rPr>
          <w:sz w:val="22"/>
          <w:szCs w:val="22"/>
        </w:rPr>
      </w:pPr>
      <w:r w:rsidRPr="00C00502">
        <w:rPr>
          <w:sz w:val="22"/>
          <w:szCs w:val="22"/>
        </w:rPr>
        <w:t>Az adag módosítása nem szükséges idősebb betegek esetén.</w:t>
      </w:r>
    </w:p>
    <w:p w14:paraId="0F1B57AE" w14:textId="77777777" w:rsidR="00BE2883" w:rsidRPr="00C00502" w:rsidRDefault="00BE2883">
      <w:pPr>
        <w:rPr>
          <w:b/>
          <w:sz w:val="22"/>
          <w:szCs w:val="22"/>
        </w:rPr>
      </w:pPr>
    </w:p>
    <w:p w14:paraId="26FF74DF" w14:textId="77777777" w:rsidR="00BE2883" w:rsidRPr="00C00502" w:rsidRDefault="00EF6E5A" w:rsidP="00F43968">
      <w:pPr>
        <w:pStyle w:val="BodyText"/>
        <w:keepNext/>
        <w:spacing w:line="240" w:lineRule="auto"/>
        <w:jc w:val="left"/>
        <w:rPr>
          <w:i/>
          <w:szCs w:val="22"/>
          <w:lang w:val="hu-HU"/>
        </w:rPr>
      </w:pPr>
      <w:r w:rsidRPr="00C00502">
        <w:rPr>
          <w:i/>
          <w:szCs w:val="22"/>
          <w:lang w:val="hu-HU"/>
        </w:rPr>
        <w:t>K</w:t>
      </w:r>
      <w:r w:rsidR="00BE2883" w:rsidRPr="00C00502">
        <w:rPr>
          <w:i/>
          <w:szCs w:val="22"/>
          <w:lang w:val="hu-HU"/>
        </w:rPr>
        <w:t>árosodott vesefunkciójú férfiak</w:t>
      </w:r>
    </w:p>
    <w:p w14:paraId="31334D81" w14:textId="77777777" w:rsidR="00BE2883" w:rsidRPr="00C00502" w:rsidRDefault="00BE2883" w:rsidP="00B47231">
      <w:pPr>
        <w:pStyle w:val="BodyText"/>
        <w:keepNext/>
        <w:spacing w:line="240" w:lineRule="auto"/>
        <w:jc w:val="left"/>
        <w:rPr>
          <w:szCs w:val="22"/>
          <w:lang w:val="hu-HU"/>
        </w:rPr>
      </w:pPr>
      <w:r w:rsidRPr="00C00502">
        <w:rPr>
          <w:szCs w:val="22"/>
          <w:lang w:val="hu-HU"/>
        </w:rPr>
        <w:t>Az adag módosítása nem szükséges enyhén és közepesen károsodott vesefunkciójú betegek esetén. Súlyosan károsodott vesefunkciójú betegek esetében 10 mg a maximálisan ajánlott dózis. A tadalafil napi egyszeri adagolása nem javasolt súlyos vesekárosodásban (lásd 4.4 és 5.2</w:t>
      </w:r>
      <w:r w:rsidR="00B47231" w:rsidRPr="00C00502">
        <w:rPr>
          <w:szCs w:val="22"/>
          <w:lang w:val="hu-HU"/>
        </w:rPr>
        <w:t> </w:t>
      </w:r>
      <w:r w:rsidRPr="00C00502">
        <w:rPr>
          <w:szCs w:val="22"/>
          <w:lang w:val="hu-HU"/>
        </w:rPr>
        <w:t>pont).</w:t>
      </w:r>
    </w:p>
    <w:p w14:paraId="18311413" w14:textId="77777777" w:rsidR="00BE2883" w:rsidRPr="00C00502" w:rsidRDefault="00BE2883">
      <w:pPr>
        <w:rPr>
          <w:sz w:val="22"/>
          <w:szCs w:val="22"/>
        </w:rPr>
      </w:pPr>
    </w:p>
    <w:p w14:paraId="2DDBD7F3" w14:textId="45C9476B" w:rsidR="00BE2883" w:rsidRPr="00C00502" w:rsidRDefault="00EF6E5A" w:rsidP="00F43968">
      <w:pPr>
        <w:pStyle w:val="Heading1"/>
        <w:keepNext/>
        <w:spacing w:before="0" w:after="0" w:line="240" w:lineRule="auto"/>
        <w:rPr>
          <w:b w:val="0"/>
          <w:i/>
          <w:sz w:val="22"/>
          <w:szCs w:val="22"/>
          <w:lang w:val="hu-HU"/>
        </w:rPr>
      </w:pPr>
      <w:r w:rsidRPr="00C00502">
        <w:rPr>
          <w:b w:val="0"/>
          <w:i/>
          <w:caps w:val="0"/>
          <w:sz w:val="22"/>
          <w:szCs w:val="22"/>
          <w:lang w:val="hu-HU"/>
        </w:rPr>
        <w:t>K</w:t>
      </w:r>
      <w:r w:rsidR="00BE2883" w:rsidRPr="00C00502">
        <w:rPr>
          <w:b w:val="0"/>
          <w:i/>
          <w:caps w:val="0"/>
          <w:sz w:val="22"/>
          <w:szCs w:val="22"/>
          <w:lang w:val="hu-HU"/>
        </w:rPr>
        <w:t>árosodott májfunkciójú férfiak</w:t>
      </w:r>
      <w:r w:rsidR="00FC62D4">
        <w:rPr>
          <w:b w:val="0"/>
          <w:i/>
          <w:caps w:val="0"/>
          <w:sz w:val="22"/>
          <w:szCs w:val="22"/>
          <w:lang w:val="hu-HU"/>
        </w:rPr>
        <w:fldChar w:fldCharType="begin"/>
      </w:r>
      <w:r w:rsidR="00FC62D4">
        <w:rPr>
          <w:b w:val="0"/>
          <w:i/>
          <w:caps w:val="0"/>
          <w:sz w:val="22"/>
          <w:szCs w:val="22"/>
          <w:lang w:val="hu-HU"/>
        </w:rPr>
        <w:instrText xml:space="preserve"> DOCVARIABLE vault_nd_458c66ec-91a6-45cf-a133-25cd76159eda \* MERGEFORMAT </w:instrText>
      </w:r>
      <w:r w:rsidR="00FC62D4">
        <w:rPr>
          <w:b w:val="0"/>
          <w:i/>
          <w:caps w:val="0"/>
          <w:sz w:val="22"/>
          <w:szCs w:val="22"/>
          <w:lang w:val="hu-HU"/>
        </w:rPr>
        <w:fldChar w:fldCharType="separate"/>
      </w:r>
      <w:r w:rsidR="00FC62D4">
        <w:rPr>
          <w:b w:val="0"/>
          <w:i/>
          <w:caps w:val="0"/>
          <w:sz w:val="22"/>
          <w:szCs w:val="22"/>
          <w:lang w:val="hu-HU"/>
        </w:rPr>
        <w:t xml:space="preserve"> </w:t>
      </w:r>
      <w:r w:rsidR="00FC62D4">
        <w:rPr>
          <w:b w:val="0"/>
          <w:i/>
          <w:caps w:val="0"/>
          <w:sz w:val="22"/>
          <w:szCs w:val="22"/>
          <w:lang w:val="hu-HU"/>
        </w:rPr>
        <w:fldChar w:fldCharType="end"/>
      </w:r>
    </w:p>
    <w:p w14:paraId="65F83DD9" w14:textId="77777777" w:rsidR="00BE2883" w:rsidRPr="00C00502" w:rsidRDefault="00BE2883" w:rsidP="00F43968">
      <w:pPr>
        <w:keepNext/>
        <w:rPr>
          <w:b/>
          <w:sz w:val="22"/>
          <w:szCs w:val="22"/>
        </w:rPr>
      </w:pPr>
      <w:r w:rsidRPr="00C00502">
        <w:rPr>
          <w:sz w:val="22"/>
          <w:szCs w:val="22"/>
        </w:rPr>
        <w:t>A CIALIS javasolt adagja 10 mg, a feltételezett szexuális tevékenységet megelőzően, étkezéssel együtt vagy attól függetlenül bevéve. Korlátozottak a CIALIS biztonságosságára vonatkozó klinikai adatok súlyos májkárosodásban (Child-Pugh C stádium); a készítményt felíró orvosnak egyénileg kell gondosan mérlegelnie a haszon/kockázat arányt.</w:t>
      </w:r>
      <w:r w:rsidR="0085764A" w:rsidRPr="00C00502">
        <w:rPr>
          <w:sz w:val="22"/>
          <w:szCs w:val="22"/>
        </w:rPr>
        <w:t xml:space="preserve"> </w:t>
      </w:r>
      <w:r w:rsidRPr="00C00502">
        <w:rPr>
          <w:sz w:val="22"/>
          <w:szCs w:val="22"/>
        </w:rPr>
        <w:t xml:space="preserve">Májkárosodásban szenvedő betegek esetében 10 mg tadalafilnál nagyobb dózisok alkalmazásáról nincs adat. Májkárosodásban nem vizsgálták a napi egyszeri adagolást, ezért a készítmény felírása előtt a kezelőorvosnak egyénileg kell gondosan mérlegelnie a haszon/kockázat arányt (lásd </w:t>
      </w:r>
      <w:r w:rsidR="00EF6E5A" w:rsidRPr="00C00502">
        <w:rPr>
          <w:sz w:val="22"/>
          <w:szCs w:val="22"/>
        </w:rPr>
        <w:t xml:space="preserve">4.4 és </w:t>
      </w:r>
      <w:r w:rsidRPr="00C00502">
        <w:rPr>
          <w:sz w:val="22"/>
          <w:szCs w:val="22"/>
        </w:rPr>
        <w:t>5.2</w:t>
      </w:r>
      <w:r w:rsidR="00B47231" w:rsidRPr="00C00502">
        <w:rPr>
          <w:sz w:val="22"/>
          <w:szCs w:val="22"/>
        </w:rPr>
        <w:t> </w:t>
      </w:r>
      <w:r w:rsidRPr="00C00502">
        <w:rPr>
          <w:sz w:val="22"/>
          <w:szCs w:val="22"/>
        </w:rPr>
        <w:t>pont).</w:t>
      </w:r>
    </w:p>
    <w:p w14:paraId="7F698CFD" w14:textId="77777777" w:rsidR="00BE2883" w:rsidRPr="00C00502" w:rsidRDefault="00BE2883">
      <w:pPr>
        <w:pStyle w:val="Heading1"/>
        <w:spacing w:before="0" w:after="0" w:line="240" w:lineRule="auto"/>
        <w:rPr>
          <w:caps w:val="0"/>
          <w:sz w:val="22"/>
          <w:szCs w:val="22"/>
          <w:lang w:val="hu-HU"/>
        </w:rPr>
      </w:pPr>
    </w:p>
    <w:p w14:paraId="0F52B9FA" w14:textId="2A20153D" w:rsidR="00BE2883" w:rsidRPr="00C00502" w:rsidRDefault="00EF6E5A" w:rsidP="00B47231">
      <w:pPr>
        <w:pStyle w:val="Heading1"/>
        <w:keepNext/>
        <w:spacing w:before="0" w:after="0" w:line="240" w:lineRule="auto"/>
        <w:ind w:left="0" w:firstLine="0"/>
        <w:rPr>
          <w:b w:val="0"/>
          <w:i/>
          <w:sz w:val="22"/>
          <w:szCs w:val="22"/>
          <w:lang w:val="hu-HU"/>
        </w:rPr>
      </w:pPr>
      <w:r w:rsidRPr="00C00502">
        <w:rPr>
          <w:b w:val="0"/>
          <w:i/>
          <w:caps w:val="0"/>
          <w:sz w:val="22"/>
          <w:szCs w:val="22"/>
          <w:lang w:val="hu-HU"/>
        </w:rPr>
        <w:t>D</w:t>
      </w:r>
      <w:r w:rsidR="00BE2883" w:rsidRPr="00C00502">
        <w:rPr>
          <w:b w:val="0"/>
          <w:i/>
          <w:caps w:val="0"/>
          <w:sz w:val="22"/>
          <w:szCs w:val="22"/>
          <w:lang w:val="hu-HU"/>
        </w:rPr>
        <w:t>iabetes mellitus-ban szenvedő férfiak</w:t>
      </w:r>
      <w:r w:rsidR="00FC62D4">
        <w:rPr>
          <w:b w:val="0"/>
          <w:i/>
          <w:caps w:val="0"/>
          <w:sz w:val="22"/>
          <w:szCs w:val="22"/>
          <w:lang w:val="hu-HU"/>
        </w:rPr>
        <w:fldChar w:fldCharType="begin"/>
      </w:r>
      <w:r w:rsidR="00FC62D4">
        <w:rPr>
          <w:b w:val="0"/>
          <w:i/>
          <w:caps w:val="0"/>
          <w:sz w:val="22"/>
          <w:szCs w:val="22"/>
          <w:lang w:val="hu-HU"/>
        </w:rPr>
        <w:instrText xml:space="preserve"> DOCVARIABLE vault_nd_f2589df4-3b0c-4e77-ae17-fe85d7b75a06 \* MERGEFORMAT </w:instrText>
      </w:r>
      <w:r w:rsidR="00FC62D4">
        <w:rPr>
          <w:b w:val="0"/>
          <w:i/>
          <w:caps w:val="0"/>
          <w:sz w:val="22"/>
          <w:szCs w:val="22"/>
          <w:lang w:val="hu-HU"/>
        </w:rPr>
        <w:fldChar w:fldCharType="separate"/>
      </w:r>
      <w:r w:rsidR="00FC62D4">
        <w:rPr>
          <w:b w:val="0"/>
          <w:i/>
          <w:caps w:val="0"/>
          <w:sz w:val="22"/>
          <w:szCs w:val="22"/>
          <w:lang w:val="hu-HU"/>
        </w:rPr>
        <w:t xml:space="preserve"> </w:t>
      </w:r>
      <w:r w:rsidR="00FC62D4">
        <w:rPr>
          <w:b w:val="0"/>
          <w:i/>
          <w:caps w:val="0"/>
          <w:sz w:val="22"/>
          <w:szCs w:val="22"/>
          <w:lang w:val="hu-HU"/>
        </w:rPr>
        <w:fldChar w:fldCharType="end"/>
      </w:r>
    </w:p>
    <w:p w14:paraId="73B56D3B" w14:textId="77777777" w:rsidR="00BE2883" w:rsidRPr="00C00502" w:rsidRDefault="00BE2883" w:rsidP="00B47231">
      <w:pPr>
        <w:keepNext/>
        <w:rPr>
          <w:sz w:val="22"/>
          <w:szCs w:val="22"/>
        </w:rPr>
      </w:pPr>
      <w:r w:rsidRPr="00C00502">
        <w:rPr>
          <w:sz w:val="22"/>
          <w:szCs w:val="22"/>
        </w:rPr>
        <w:t>Diabeteses betegnél nem szükséges az adagot módosítani</w:t>
      </w:r>
      <w:r w:rsidRPr="00C00502">
        <w:rPr>
          <w:bCs/>
          <w:sz w:val="22"/>
          <w:szCs w:val="22"/>
        </w:rPr>
        <w:t>.</w:t>
      </w:r>
    </w:p>
    <w:p w14:paraId="122C603B" w14:textId="77777777" w:rsidR="00BE2883" w:rsidRPr="00C00502" w:rsidRDefault="00BE2883">
      <w:pPr>
        <w:rPr>
          <w:b/>
          <w:sz w:val="22"/>
          <w:szCs w:val="22"/>
        </w:rPr>
      </w:pPr>
    </w:p>
    <w:p w14:paraId="4B746B35" w14:textId="77777777" w:rsidR="00BE2883" w:rsidRPr="00C00502" w:rsidRDefault="00BD0704" w:rsidP="00B47231">
      <w:pPr>
        <w:keepNext/>
        <w:rPr>
          <w:i/>
          <w:sz w:val="22"/>
          <w:szCs w:val="22"/>
        </w:rPr>
      </w:pPr>
      <w:r w:rsidRPr="00C00502">
        <w:rPr>
          <w:i/>
          <w:sz w:val="22"/>
          <w:szCs w:val="22"/>
        </w:rPr>
        <w:t>Gyermekek és serdülők</w:t>
      </w:r>
    </w:p>
    <w:p w14:paraId="4C41BDCC" w14:textId="5025B2D2" w:rsidR="00BE2883" w:rsidRPr="00C00502" w:rsidRDefault="00EF6E5A" w:rsidP="00B47231">
      <w:pPr>
        <w:keepNext/>
        <w:rPr>
          <w:sz w:val="22"/>
          <w:szCs w:val="22"/>
        </w:rPr>
      </w:pPr>
      <w:r w:rsidRPr="00C00502">
        <w:rPr>
          <w:sz w:val="22"/>
          <w:szCs w:val="22"/>
          <w:lang w:bidi="ar-SA"/>
        </w:rPr>
        <w:t xml:space="preserve">A CIALIS-nak </w:t>
      </w:r>
      <w:r w:rsidR="003B54DB">
        <w:rPr>
          <w:sz w:val="22"/>
          <w:szCs w:val="22"/>
          <w:lang w:bidi="ar-SA"/>
        </w:rPr>
        <w:t>gyermekeknél és serdülőknél</w:t>
      </w:r>
      <w:r w:rsidRPr="00C00502">
        <w:rPr>
          <w:sz w:val="22"/>
          <w:szCs w:val="22"/>
          <w:lang w:bidi="ar-SA"/>
        </w:rPr>
        <w:t xml:space="preserve"> erectilis dysfunctio javallata esetén nincs releváns alkalmazása.</w:t>
      </w:r>
    </w:p>
    <w:p w14:paraId="111B2A62" w14:textId="77777777" w:rsidR="00BE2883" w:rsidRPr="00C00502" w:rsidRDefault="00BE2883">
      <w:pPr>
        <w:rPr>
          <w:sz w:val="22"/>
          <w:szCs w:val="22"/>
        </w:rPr>
      </w:pPr>
    </w:p>
    <w:p w14:paraId="5A359AF6" w14:textId="77777777" w:rsidR="00EF6E5A" w:rsidRPr="00C00502" w:rsidRDefault="00EF6E5A" w:rsidP="00EF6E5A">
      <w:pPr>
        <w:rPr>
          <w:sz w:val="22"/>
          <w:szCs w:val="22"/>
          <w:u w:val="single"/>
        </w:rPr>
      </w:pPr>
      <w:r w:rsidRPr="00C00502">
        <w:rPr>
          <w:sz w:val="22"/>
          <w:szCs w:val="22"/>
          <w:u w:val="single"/>
        </w:rPr>
        <w:t>Az alkalmazás módja</w:t>
      </w:r>
    </w:p>
    <w:p w14:paraId="5586B365" w14:textId="77777777" w:rsidR="000C1768" w:rsidRPr="00C00502" w:rsidRDefault="000C1768" w:rsidP="00EF6E5A">
      <w:pPr>
        <w:rPr>
          <w:sz w:val="22"/>
          <w:szCs w:val="22"/>
        </w:rPr>
      </w:pPr>
    </w:p>
    <w:p w14:paraId="2B9D1657" w14:textId="77777777" w:rsidR="00EF6E5A" w:rsidRPr="00C00502" w:rsidRDefault="00EF6E5A" w:rsidP="00EF6E5A">
      <w:pPr>
        <w:rPr>
          <w:sz w:val="22"/>
          <w:szCs w:val="22"/>
        </w:rPr>
      </w:pPr>
      <w:r w:rsidRPr="00C00502">
        <w:rPr>
          <w:sz w:val="22"/>
          <w:szCs w:val="22"/>
        </w:rPr>
        <w:t>A CIALIS 2,5, 5, 10 és 20</w:t>
      </w:r>
      <w:r w:rsidR="00B47231" w:rsidRPr="00C00502">
        <w:rPr>
          <w:sz w:val="22"/>
          <w:szCs w:val="22"/>
        </w:rPr>
        <w:t> </w:t>
      </w:r>
      <w:r w:rsidRPr="00C00502">
        <w:rPr>
          <w:sz w:val="22"/>
          <w:szCs w:val="22"/>
        </w:rPr>
        <w:t>mg-os filmtabletta formájában kapható, szájon át történő alkalmazásra.</w:t>
      </w:r>
    </w:p>
    <w:p w14:paraId="446EC99E" w14:textId="77777777" w:rsidR="00EF6E5A" w:rsidRPr="00C00502" w:rsidRDefault="00EF6E5A">
      <w:pPr>
        <w:rPr>
          <w:sz w:val="22"/>
          <w:szCs w:val="22"/>
        </w:rPr>
      </w:pPr>
    </w:p>
    <w:p w14:paraId="69398D36" w14:textId="77777777" w:rsidR="00BE2883" w:rsidRPr="00C00502" w:rsidRDefault="00BE2883" w:rsidP="00B47231">
      <w:pPr>
        <w:keepNext/>
        <w:ind w:left="567" w:hanging="567"/>
        <w:rPr>
          <w:sz w:val="22"/>
          <w:szCs w:val="22"/>
        </w:rPr>
      </w:pPr>
      <w:r w:rsidRPr="00C00502">
        <w:rPr>
          <w:b/>
          <w:sz w:val="22"/>
          <w:szCs w:val="22"/>
        </w:rPr>
        <w:t>4.3</w:t>
      </w:r>
      <w:r w:rsidRPr="00C00502">
        <w:rPr>
          <w:b/>
          <w:sz w:val="22"/>
          <w:szCs w:val="22"/>
        </w:rPr>
        <w:tab/>
      </w:r>
      <w:r w:rsidRPr="00C00502">
        <w:rPr>
          <w:b/>
          <w:bCs/>
          <w:sz w:val="22"/>
          <w:szCs w:val="22"/>
        </w:rPr>
        <w:t>Ellenjavallatok</w:t>
      </w:r>
    </w:p>
    <w:p w14:paraId="5FEB3026" w14:textId="77777777" w:rsidR="00BE2883" w:rsidRPr="00C00502" w:rsidRDefault="00BE2883" w:rsidP="00B47231">
      <w:pPr>
        <w:keepNext/>
        <w:rPr>
          <w:sz w:val="22"/>
          <w:szCs w:val="22"/>
        </w:rPr>
      </w:pPr>
    </w:p>
    <w:p w14:paraId="5CA31258" w14:textId="77777777" w:rsidR="00BE2883" w:rsidRPr="00C00502" w:rsidRDefault="00BE2883" w:rsidP="00B47231">
      <w:pPr>
        <w:keepNext/>
        <w:rPr>
          <w:sz w:val="22"/>
          <w:szCs w:val="22"/>
        </w:rPr>
      </w:pPr>
      <w:r w:rsidRPr="00C00502">
        <w:rPr>
          <w:sz w:val="22"/>
          <w:szCs w:val="22"/>
        </w:rPr>
        <w:t xml:space="preserve">A készítmény hatóanyagával vagy </w:t>
      </w:r>
      <w:r w:rsidR="00EF6E5A" w:rsidRPr="00C00502">
        <w:rPr>
          <w:sz w:val="22"/>
          <w:szCs w:val="22"/>
        </w:rPr>
        <w:t>a 6.1</w:t>
      </w:r>
      <w:r w:rsidR="00B47231" w:rsidRPr="00C00502">
        <w:rPr>
          <w:sz w:val="22"/>
          <w:szCs w:val="22"/>
        </w:rPr>
        <w:t> </w:t>
      </w:r>
      <w:r w:rsidR="00EF6E5A" w:rsidRPr="00C00502">
        <w:rPr>
          <w:sz w:val="22"/>
          <w:szCs w:val="22"/>
        </w:rPr>
        <w:t xml:space="preserve">pontban felsorolt </w:t>
      </w:r>
      <w:r w:rsidRPr="00C00502">
        <w:rPr>
          <w:sz w:val="22"/>
          <w:szCs w:val="22"/>
        </w:rPr>
        <w:t>bármely segédanyagával szembeni túlérzékenység.</w:t>
      </w:r>
    </w:p>
    <w:p w14:paraId="7703B36D" w14:textId="77777777" w:rsidR="00BE2883" w:rsidRPr="00C00502" w:rsidRDefault="00BE2883">
      <w:pPr>
        <w:rPr>
          <w:sz w:val="22"/>
          <w:szCs w:val="22"/>
        </w:rPr>
      </w:pPr>
    </w:p>
    <w:p w14:paraId="6407474B" w14:textId="77777777" w:rsidR="00BE2883" w:rsidRPr="00C00502" w:rsidRDefault="00BE2883">
      <w:pPr>
        <w:pStyle w:val="BodyTextIndent2"/>
        <w:spacing w:after="0"/>
        <w:ind w:left="0"/>
        <w:jc w:val="left"/>
        <w:rPr>
          <w:szCs w:val="22"/>
        </w:rPr>
      </w:pPr>
      <w:r w:rsidRPr="00C00502">
        <w:rPr>
          <w:szCs w:val="22"/>
        </w:rPr>
        <w:t>A klinikai vizsgálatok során a tadalafil fokozta a nitrátok hipotenziv hatását, mely valószínűleg a nitrátok és a tadalafil nitrogén-oxid/cGMP anyagcsereútra gyakorolt közös hatásának következménye. Ezért bármilyen organikus nitrát szedése esetén a CIALIS alkalmazása ellenjavallt. (lásd 4.5</w:t>
      </w:r>
      <w:r w:rsidR="00B47231" w:rsidRPr="00C00502">
        <w:rPr>
          <w:szCs w:val="22"/>
        </w:rPr>
        <w:t> </w:t>
      </w:r>
      <w:r w:rsidRPr="00C00502">
        <w:rPr>
          <w:szCs w:val="22"/>
        </w:rPr>
        <w:t>pont).</w:t>
      </w:r>
    </w:p>
    <w:p w14:paraId="0646FB44" w14:textId="77777777" w:rsidR="00BE2883" w:rsidRPr="00C00502" w:rsidRDefault="00BE2883">
      <w:pPr>
        <w:rPr>
          <w:sz w:val="22"/>
          <w:szCs w:val="22"/>
        </w:rPr>
      </w:pPr>
    </w:p>
    <w:p w14:paraId="6C220C35" w14:textId="77777777" w:rsidR="00BE2883" w:rsidRPr="00C00502" w:rsidRDefault="00BE2883">
      <w:pPr>
        <w:rPr>
          <w:sz w:val="22"/>
          <w:szCs w:val="22"/>
        </w:rPr>
      </w:pPr>
      <w:r w:rsidRPr="00C00502">
        <w:rPr>
          <w:sz w:val="22"/>
          <w:szCs w:val="22"/>
        </w:rPr>
        <w:lastRenderedPageBreak/>
        <w:t>Olyan szívbetegek esetében, akiknél a szexuális tevékenység nem tanácsos, a CIALIS, alkalmazása tilos. Előzetesen fennálló kardiovaszkuláris betegség esetén a kezelőorvos mérlegelje a szexuális aktivitás potenciális kardiális kockázatát.</w:t>
      </w:r>
    </w:p>
    <w:p w14:paraId="713B4968" w14:textId="77777777" w:rsidR="00BE2883" w:rsidRPr="00C00502" w:rsidRDefault="00BE2883">
      <w:pPr>
        <w:pStyle w:val="BodyText"/>
        <w:spacing w:line="240" w:lineRule="auto"/>
        <w:rPr>
          <w:szCs w:val="22"/>
          <w:lang w:val="hu-HU"/>
        </w:rPr>
      </w:pPr>
    </w:p>
    <w:p w14:paraId="0A7C1A3D" w14:textId="77777777" w:rsidR="00BE2883" w:rsidRPr="00C00502" w:rsidRDefault="00BE2883" w:rsidP="000C1768">
      <w:pPr>
        <w:keepNext/>
        <w:rPr>
          <w:sz w:val="22"/>
          <w:szCs w:val="22"/>
        </w:rPr>
      </w:pPr>
      <w:r w:rsidRPr="00C00502">
        <w:rPr>
          <w:sz w:val="22"/>
          <w:szCs w:val="22"/>
        </w:rPr>
        <w:t>A klinikai vizsgálatokban nem vett részt a következő kardiovaszkuláris betegségben szenvedők csoportja és ezért számukra a tadalafil használata ellenjavallt:</w:t>
      </w:r>
    </w:p>
    <w:p w14:paraId="56074896" w14:textId="77777777" w:rsidR="00BE2883" w:rsidRPr="00C00502" w:rsidRDefault="00BE2883" w:rsidP="000C1768">
      <w:pPr>
        <w:keepNext/>
        <w:numPr>
          <w:ilvl w:val="0"/>
          <w:numId w:val="2"/>
        </w:numPr>
        <w:tabs>
          <w:tab w:val="clear" w:pos="720"/>
        </w:tabs>
        <w:ind w:left="567" w:hanging="567"/>
        <w:rPr>
          <w:sz w:val="22"/>
          <w:szCs w:val="22"/>
        </w:rPr>
      </w:pPr>
      <w:r w:rsidRPr="00C00502">
        <w:rPr>
          <w:sz w:val="22"/>
          <w:szCs w:val="22"/>
        </w:rPr>
        <w:t>90</w:t>
      </w:r>
      <w:r w:rsidR="00B47231" w:rsidRPr="00C00502">
        <w:rPr>
          <w:sz w:val="22"/>
          <w:szCs w:val="22"/>
        </w:rPr>
        <w:t> </w:t>
      </w:r>
      <w:r w:rsidRPr="00C00502">
        <w:rPr>
          <w:sz w:val="22"/>
          <w:szCs w:val="22"/>
        </w:rPr>
        <w:t>napon belül le</w:t>
      </w:r>
      <w:r w:rsidR="00B47231" w:rsidRPr="00C00502">
        <w:rPr>
          <w:sz w:val="22"/>
          <w:szCs w:val="22"/>
        </w:rPr>
        <w:t>zajlott miokardiális infarktus,</w:t>
      </w:r>
    </w:p>
    <w:p w14:paraId="707885B2" w14:textId="77777777" w:rsidR="00BE2883" w:rsidRPr="00C00502" w:rsidRDefault="00BE2883" w:rsidP="007E4B78">
      <w:pPr>
        <w:numPr>
          <w:ilvl w:val="0"/>
          <w:numId w:val="2"/>
        </w:numPr>
        <w:tabs>
          <w:tab w:val="clear" w:pos="720"/>
        </w:tabs>
        <w:ind w:left="567" w:hanging="567"/>
        <w:rPr>
          <w:sz w:val="22"/>
          <w:szCs w:val="22"/>
        </w:rPr>
      </w:pPr>
      <w:r w:rsidRPr="00C00502">
        <w:rPr>
          <w:sz w:val="22"/>
          <w:szCs w:val="22"/>
        </w:rPr>
        <w:t>instabil angina vagy angina jelentkezése</w:t>
      </w:r>
      <w:r w:rsidR="00B47231" w:rsidRPr="00C00502">
        <w:rPr>
          <w:sz w:val="22"/>
          <w:szCs w:val="22"/>
        </w:rPr>
        <w:t xml:space="preserve"> a szexuális tevékenység alatt,</w:t>
      </w:r>
    </w:p>
    <w:p w14:paraId="5AADEA62" w14:textId="77777777" w:rsidR="00BE2883" w:rsidRPr="00C00502" w:rsidRDefault="00BE2883" w:rsidP="007E4B78">
      <w:pPr>
        <w:numPr>
          <w:ilvl w:val="0"/>
          <w:numId w:val="2"/>
        </w:numPr>
        <w:tabs>
          <w:tab w:val="clear" w:pos="720"/>
        </w:tabs>
        <w:ind w:left="567" w:hanging="567"/>
        <w:rPr>
          <w:sz w:val="22"/>
          <w:szCs w:val="22"/>
        </w:rPr>
      </w:pPr>
      <w:r w:rsidRPr="00C00502">
        <w:rPr>
          <w:sz w:val="22"/>
          <w:szCs w:val="22"/>
        </w:rPr>
        <w:t>New York Heart Association 2 vagy ennél súlyosabb szívelégte</w:t>
      </w:r>
      <w:r w:rsidR="00B47231" w:rsidRPr="00C00502">
        <w:rPr>
          <w:sz w:val="22"/>
          <w:szCs w:val="22"/>
        </w:rPr>
        <w:t>lenség az utóbbi 6 hónap alatt,</w:t>
      </w:r>
    </w:p>
    <w:p w14:paraId="5D05A105" w14:textId="77777777" w:rsidR="00BE2883" w:rsidRPr="00C00502" w:rsidRDefault="00BE2883" w:rsidP="007E4B78">
      <w:pPr>
        <w:numPr>
          <w:ilvl w:val="0"/>
          <w:numId w:val="2"/>
        </w:numPr>
        <w:tabs>
          <w:tab w:val="clear" w:pos="720"/>
        </w:tabs>
        <w:ind w:left="567" w:hanging="567"/>
        <w:rPr>
          <w:sz w:val="22"/>
          <w:szCs w:val="22"/>
        </w:rPr>
      </w:pPr>
      <w:r w:rsidRPr="00C00502">
        <w:rPr>
          <w:sz w:val="22"/>
          <w:szCs w:val="22"/>
        </w:rPr>
        <w:t>kezeletlen arrhyt</w:t>
      </w:r>
      <w:r w:rsidR="00BD0704" w:rsidRPr="00C00502">
        <w:rPr>
          <w:sz w:val="22"/>
          <w:szCs w:val="22"/>
        </w:rPr>
        <w:t>h</w:t>
      </w:r>
      <w:r w:rsidRPr="00C00502">
        <w:rPr>
          <w:sz w:val="22"/>
          <w:szCs w:val="22"/>
        </w:rPr>
        <w:t>mia, hypotensio (</w:t>
      </w:r>
      <w:r w:rsidRPr="00C00502">
        <w:rPr>
          <w:sz w:val="22"/>
          <w:szCs w:val="22"/>
        </w:rPr>
        <w:sym w:font="Symbol" w:char="F03C"/>
      </w:r>
      <w:r w:rsidRPr="00C00502">
        <w:rPr>
          <w:sz w:val="22"/>
          <w:szCs w:val="22"/>
        </w:rPr>
        <w:t>90/50</w:t>
      </w:r>
      <w:r w:rsidR="00B47231" w:rsidRPr="00C00502">
        <w:rPr>
          <w:sz w:val="22"/>
          <w:szCs w:val="22"/>
        </w:rPr>
        <w:t> </w:t>
      </w:r>
      <w:r w:rsidRPr="00C00502">
        <w:rPr>
          <w:sz w:val="22"/>
          <w:szCs w:val="22"/>
        </w:rPr>
        <w:t>Hg</w:t>
      </w:r>
      <w:r w:rsidR="00B47231" w:rsidRPr="00C00502">
        <w:rPr>
          <w:sz w:val="22"/>
          <w:szCs w:val="22"/>
        </w:rPr>
        <w:t>mm) vagy kezeletlen hypertonia,</w:t>
      </w:r>
    </w:p>
    <w:p w14:paraId="3BFF1A7A" w14:textId="77777777" w:rsidR="00BE2883" w:rsidRPr="00C00502" w:rsidRDefault="00BE2883" w:rsidP="007E4B78">
      <w:pPr>
        <w:numPr>
          <w:ilvl w:val="0"/>
          <w:numId w:val="2"/>
        </w:numPr>
        <w:tabs>
          <w:tab w:val="clear" w:pos="720"/>
        </w:tabs>
        <w:ind w:left="567" w:hanging="567"/>
        <w:rPr>
          <w:sz w:val="22"/>
          <w:szCs w:val="22"/>
        </w:rPr>
      </w:pPr>
      <w:r w:rsidRPr="00C00502">
        <w:rPr>
          <w:sz w:val="22"/>
          <w:szCs w:val="22"/>
        </w:rPr>
        <w:t>6</w:t>
      </w:r>
      <w:r w:rsidR="00B47231" w:rsidRPr="00C00502">
        <w:rPr>
          <w:sz w:val="22"/>
          <w:szCs w:val="22"/>
        </w:rPr>
        <w:t> </w:t>
      </w:r>
      <w:r w:rsidRPr="00C00502">
        <w:rPr>
          <w:sz w:val="22"/>
          <w:szCs w:val="22"/>
        </w:rPr>
        <w:t>hónapon belül lezajlott stroke.</w:t>
      </w:r>
    </w:p>
    <w:p w14:paraId="44A7961C" w14:textId="77777777" w:rsidR="00BE2883" w:rsidRPr="00C00502" w:rsidRDefault="00BE2883">
      <w:pPr>
        <w:rPr>
          <w:sz w:val="22"/>
          <w:szCs w:val="22"/>
        </w:rPr>
      </w:pPr>
    </w:p>
    <w:p w14:paraId="6C367734" w14:textId="77777777" w:rsidR="00BE2883" w:rsidRPr="00C00502" w:rsidRDefault="00BE2883">
      <w:pPr>
        <w:rPr>
          <w:sz w:val="22"/>
          <w:szCs w:val="22"/>
        </w:rPr>
      </w:pPr>
      <w:r w:rsidRPr="00C00502">
        <w:rPr>
          <w:sz w:val="22"/>
          <w:szCs w:val="22"/>
        </w:rPr>
        <w:t>A CIALIS ellenjavallt azon betegeknek, akiknek a féloldali látásvesztését nem-arteritiszes elülső ischaemiás optikus neuropátia (NAION) okozta, függetlenül attól, hogy ez az esemény összefüggésben volt-e PDE</w:t>
      </w:r>
      <w:r w:rsidR="006959B0" w:rsidRPr="00C00502">
        <w:rPr>
          <w:sz w:val="22"/>
          <w:szCs w:val="22"/>
        </w:rPr>
        <w:noBreakHyphen/>
      </w:r>
      <w:r w:rsidRPr="00C00502">
        <w:rPr>
          <w:sz w:val="22"/>
          <w:szCs w:val="22"/>
        </w:rPr>
        <w:t>5</w:t>
      </w:r>
      <w:r w:rsidR="006959B0" w:rsidRPr="00C00502">
        <w:rPr>
          <w:sz w:val="22"/>
          <w:szCs w:val="22"/>
        </w:rPr>
        <w:noBreakHyphen/>
      </w:r>
      <w:r w:rsidRPr="00C00502">
        <w:rPr>
          <w:sz w:val="22"/>
          <w:szCs w:val="22"/>
        </w:rPr>
        <w:t>gátló korábbi szedésével vagy sem (lásd 4.4</w:t>
      </w:r>
      <w:r w:rsidR="00B47231" w:rsidRPr="00C00502">
        <w:rPr>
          <w:sz w:val="22"/>
          <w:szCs w:val="22"/>
        </w:rPr>
        <w:t> </w:t>
      </w:r>
      <w:r w:rsidRPr="00C00502">
        <w:rPr>
          <w:sz w:val="22"/>
          <w:szCs w:val="22"/>
        </w:rPr>
        <w:t>pont).</w:t>
      </w:r>
    </w:p>
    <w:p w14:paraId="0087E73A" w14:textId="77777777" w:rsidR="00BE2883" w:rsidRPr="00C00502" w:rsidRDefault="00BE2883">
      <w:pPr>
        <w:rPr>
          <w:sz w:val="22"/>
          <w:szCs w:val="22"/>
        </w:rPr>
      </w:pPr>
    </w:p>
    <w:p w14:paraId="78BE4DBF" w14:textId="77777777" w:rsidR="00E40395" w:rsidRPr="00C00502" w:rsidRDefault="00E40395" w:rsidP="00E40395">
      <w:pPr>
        <w:rPr>
          <w:sz w:val="22"/>
          <w:szCs w:val="22"/>
        </w:rPr>
      </w:pPr>
      <w:r w:rsidRPr="00C00502">
        <w:rPr>
          <w:sz w:val="22"/>
          <w:szCs w:val="22"/>
        </w:rPr>
        <w:t>PDE</w:t>
      </w:r>
      <w:r w:rsidR="006959B0" w:rsidRPr="00C00502">
        <w:rPr>
          <w:sz w:val="22"/>
          <w:szCs w:val="22"/>
        </w:rPr>
        <w:noBreakHyphen/>
      </w:r>
      <w:r w:rsidRPr="00C00502">
        <w:rPr>
          <w:sz w:val="22"/>
          <w:szCs w:val="22"/>
        </w:rPr>
        <w:t>5</w:t>
      </w:r>
      <w:r w:rsidR="006959B0" w:rsidRPr="00C00502">
        <w:rPr>
          <w:sz w:val="22"/>
          <w:szCs w:val="22"/>
        </w:rPr>
        <w:noBreakHyphen/>
      </w:r>
      <w:r w:rsidRPr="00C00502">
        <w:rPr>
          <w:sz w:val="22"/>
          <w:szCs w:val="22"/>
        </w:rPr>
        <w:t>gátlók (beleértve a tadalafilt</w:t>
      </w:r>
      <w:r w:rsidR="00FF2F9A" w:rsidRPr="00C00502">
        <w:rPr>
          <w:sz w:val="22"/>
          <w:szCs w:val="22"/>
        </w:rPr>
        <w:t xml:space="preserve"> is</w:t>
      </w:r>
      <w:r w:rsidRPr="00C00502">
        <w:rPr>
          <w:sz w:val="22"/>
          <w:szCs w:val="22"/>
        </w:rPr>
        <w:t xml:space="preserve">) együttes alkalmazása guanilát-cikláz stimulátorokkal (mint a riociguát) ellenjavallt, mivel </w:t>
      </w:r>
      <w:r w:rsidR="00FF2F9A" w:rsidRPr="00C00502">
        <w:rPr>
          <w:sz w:val="22"/>
          <w:szCs w:val="22"/>
        </w:rPr>
        <w:t xml:space="preserve">ez potenciálisan </w:t>
      </w:r>
      <w:r w:rsidRPr="00C00502">
        <w:rPr>
          <w:sz w:val="22"/>
          <w:szCs w:val="22"/>
        </w:rPr>
        <w:t>s</w:t>
      </w:r>
      <w:r w:rsidR="00BD0704" w:rsidRPr="00C00502">
        <w:rPr>
          <w:sz w:val="22"/>
          <w:szCs w:val="22"/>
        </w:rPr>
        <w:t>zi</w:t>
      </w:r>
      <w:r w:rsidRPr="00C00502">
        <w:rPr>
          <w:sz w:val="22"/>
          <w:szCs w:val="22"/>
        </w:rPr>
        <w:t>mptomatikus hypotoniához vezethet (lásd 4.5</w:t>
      </w:r>
      <w:r w:rsidR="00B47231" w:rsidRPr="00C00502">
        <w:rPr>
          <w:sz w:val="22"/>
          <w:szCs w:val="22"/>
        </w:rPr>
        <w:t> </w:t>
      </w:r>
      <w:r w:rsidRPr="00C00502">
        <w:rPr>
          <w:sz w:val="22"/>
          <w:szCs w:val="22"/>
        </w:rPr>
        <w:t>pont).</w:t>
      </w:r>
    </w:p>
    <w:p w14:paraId="37B982A3" w14:textId="77777777" w:rsidR="00E40395" w:rsidRPr="00C00502" w:rsidRDefault="00E40395">
      <w:pPr>
        <w:rPr>
          <w:sz w:val="22"/>
          <w:szCs w:val="22"/>
        </w:rPr>
      </w:pPr>
    </w:p>
    <w:p w14:paraId="62D57BF5" w14:textId="77777777" w:rsidR="00BE2883" w:rsidRPr="00C00502" w:rsidRDefault="00BE2883" w:rsidP="00B47231">
      <w:pPr>
        <w:keepNext/>
        <w:ind w:left="567" w:hanging="567"/>
        <w:rPr>
          <w:sz w:val="22"/>
          <w:szCs w:val="22"/>
        </w:rPr>
      </w:pPr>
      <w:r w:rsidRPr="00C00502">
        <w:rPr>
          <w:b/>
          <w:sz w:val="22"/>
          <w:szCs w:val="22"/>
        </w:rPr>
        <w:t>4.4</w:t>
      </w:r>
      <w:r w:rsidRPr="00C00502">
        <w:rPr>
          <w:b/>
          <w:sz w:val="22"/>
          <w:szCs w:val="22"/>
        </w:rPr>
        <w:tab/>
      </w:r>
      <w:r w:rsidRPr="00C00502">
        <w:rPr>
          <w:b/>
          <w:bCs/>
          <w:sz w:val="22"/>
          <w:szCs w:val="22"/>
        </w:rPr>
        <w:t>Különleges figyelmeztetések és az alkalmazással kapcsolatos óvintézkedések</w:t>
      </w:r>
    </w:p>
    <w:p w14:paraId="3301508E" w14:textId="77777777" w:rsidR="00BE2883" w:rsidRPr="00C00502" w:rsidRDefault="00BE2883" w:rsidP="00B47231">
      <w:pPr>
        <w:keepNext/>
        <w:rPr>
          <w:sz w:val="22"/>
          <w:szCs w:val="22"/>
        </w:rPr>
      </w:pPr>
    </w:p>
    <w:p w14:paraId="547C164D" w14:textId="77777777" w:rsidR="00EF6E5A" w:rsidRPr="00C00502" w:rsidRDefault="00EF6E5A" w:rsidP="00B47231">
      <w:pPr>
        <w:keepNext/>
        <w:rPr>
          <w:sz w:val="22"/>
          <w:szCs w:val="22"/>
          <w:u w:val="single"/>
        </w:rPr>
      </w:pPr>
      <w:r w:rsidRPr="00C00502">
        <w:rPr>
          <w:sz w:val="22"/>
          <w:szCs w:val="22"/>
          <w:u w:val="single"/>
        </w:rPr>
        <w:t>A CIALIS-kezelés előtt</w:t>
      </w:r>
    </w:p>
    <w:p w14:paraId="37706316" w14:textId="77777777" w:rsidR="000C1768" w:rsidRPr="00C00502" w:rsidRDefault="000C1768" w:rsidP="00B47231">
      <w:pPr>
        <w:keepNext/>
        <w:jc w:val="both"/>
        <w:rPr>
          <w:sz w:val="22"/>
          <w:szCs w:val="22"/>
        </w:rPr>
      </w:pPr>
    </w:p>
    <w:p w14:paraId="6D961809" w14:textId="77777777" w:rsidR="00BE2883" w:rsidRPr="00C00502" w:rsidRDefault="00BE2883" w:rsidP="00B47231">
      <w:pPr>
        <w:keepNext/>
        <w:jc w:val="both"/>
        <w:rPr>
          <w:sz w:val="22"/>
          <w:szCs w:val="22"/>
        </w:rPr>
      </w:pPr>
      <w:r w:rsidRPr="00C00502">
        <w:rPr>
          <w:sz w:val="22"/>
          <w:szCs w:val="22"/>
        </w:rPr>
        <w:t>Az erectilis dysfunctio megállapítására és a lehetséges kiváltó okok meghatározására a gyógyszeres kezelés előtt anamnézis felvétel és orvosi vizsgálat szükséges.</w:t>
      </w:r>
    </w:p>
    <w:p w14:paraId="3224F154" w14:textId="77777777" w:rsidR="00BE2883" w:rsidRPr="00C00502" w:rsidRDefault="00BE2883">
      <w:pPr>
        <w:jc w:val="both"/>
        <w:rPr>
          <w:sz w:val="22"/>
          <w:szCs w:val="22"/>
        </w:rPr>
      </w:pPr>
    </w:p>
    <w:p w14:paraId="4E4AF842" w14:textId="77777777" w:rsidR="00BE2883" w:rsidRPr="00C00502" w:rsidRDefault="00BE2883">
      <w:pPr>
        <w:rPr>
          <w:sz w:val="22"/>
          <w:szCs w:val="22"/>
        </w:rPr>
      </w:pPr>
      <w:r w:rsidRPr="00C00502">
        <w:rPr>
          <w:sz w:val="22"/>
          <w:szCs w:val="22"/>
        </w:rPr>
        <w:t>Az erectilis dysfunctio kezelése előtt a kezelőorvos mérlegelje a beteg kardiovaszkuláris állapotát, mivel a szexuális aktivitás potenciális kardiális kockázatot jelent. A tadalafil értágító hatása enyhe és átmeneti vérnyomáscsökkenést okoz (lásd 5.1 pont) és így fokozza a nitrátok hipotenziv hatását (lásd 4.3</w:t>
      </w:r>
      <w:r w:rsidR="00B47231" w:rsidRPr="00C00502">
        <w:rPr>
          <w:sz w:val="22"/>
          <w:szCs w:val="22"/>
        </w:rPr>
        <w:t> </w:t>
      </w:r>
      <w:r w:rsidRPr="00C00502">
        <w:rPr>
          <w:sz w:val="22"/>
          <w:szCs w:val="22"/>
        </w:rPr>
        <w:t>pont).</w:t>
      </w:r>
    </w:p>
    <w:p w14:paraId="2D22E687" w14:textId="77777777" w:rsidR="00BE2883" w:rsidRPr="00C00502" w:rsidRDefault="00BE2883">
      <w:pPr>
        <w:pStyle w:val="EndnoteText"/>
        <w:rPr>
          <w:sz w:val="22"/>
          <w:szCs w:val="22"/>
          <w:lang w:val="hu-HU"/>
        </w:rPr>
      </w:pPr>
    </w:p>
    <w:p w14:paraId="2EF287C2" w14:textId="77777777" w:rsidR="00C10601" w:rsidRPr="00C00502" w:rsidRDefault="00EF6E5A" w:rsidP="00C10601">
      <w:pPr>
        <w:pStyle w:val="EndnoteText"/>
        <w:rPr>
          <w:sz w:val="22"/>
          <w:szCs w:val="22"/>
          <w:lang w:val="hu-HU"/>
        </w:rPr>
      </w:pPr>
      <w:r w:rsidRPr="007C33D3">
        <w:rPr>
          <w:sz w:val="22"/>
          <w:szCs w:val="22"/>
          <w:lang w:val="hu-HU"/>
        </w:rPr>
        <w:t xml:space="preserve">Az erectilis dysfunctio kivizsgálásakor gondolni kell a lehetséges kiváltó okokra és az orvosi értékelést követően kell meghatározni a megfelelő kezelést. </w:t>
      </w:r>
      <w:r w:rsidR="00C10601" w:rsidRPr="007C33D3">
        <w:rPr>
          <w:sz w:val="22"/>
          <w:szCs w:val="22"/>
          <w:lang w:val="hu-HU"/>
        </w:rPr>
        <w:t>Nem ismert, hogy a CIALIS hatásos</w:t>
      </w:r>
      <w:r w:rsidR="00C10601" w:rsidRPr="007C33D3">
        <w:rPr>
          <w:sz w:val="22"/>
          <w:szCs w:val="22"/>
          <w:lang w:val="hu-HU"/>
        </w:rPr>
        <w:noBreakHyphen/>
        <w:t>e kismedencei sebészeti beavatkozást, illetve radikális, az idegképleteket nem kímélő prostatectomiát követően.</w:t>
      </w:r>
    </w:p>
    <w:p w14:paraId="294EF897" w14:textId="77777777" w:rsidR="00EF6E5A" w:rsidRPr="007C33D3" w:rsidRDefault="00EF6E5A" w:rsidP="00C10601">
      <w:pPr>
        <w:pStyle w:val="EndnoteText"/>
        <w:rPr>
          <w:sz w:val="22"/>
          <w:szCs w:val="22"/>
          <w:lang w:val="hu-HU"/>
        </w:rPr>
      </w:pPr>
    </w:p>
    <w:p w14:paraId="55A38DE6" w14:textId="77777777" w:rsidR="00EF6E5A" w:rsidRPr="00C00502" w:rsidRDefault="00EF6E5A" w:rsidP="00B47231">
      <w:pPr>
        <w:pStyle w:val="EndnoteText"/>
        <w:keepNext/>
        <w:rPr>
          <w:sz w:val="22"/>
          <w:szCs w:val="22"/>
          <w:lang w:val="hu-HU"/>
        </w:rPr>
      </w:pPr>
      <w:r w:rsidRPr="007C33D3">
        <w:rPr>
          <w:sz w:val="22"/>
          <w:szCs w:val="22"/>
          <w:u w:val="single"/>
          <w:lang w:val="hu-HU"/>
        </w:rPr>
        <w:t>Kardiovaszkuláris események</w:t>
      </w:r>
    </w:p>
    <w:p w14:paraId="7E87909C" w14:textId="77777777" w:rsidR="000C1768" w:rsidRPr="00C00502" w:rsidRDefault="000C1768" w:rsidP="00B47231">
      <w:pPr>
        <w:keepNext/>
        <w:rPr>
          <w:sz w:val="22"/>
          <w:szCs w:val="22"/>
        </w:rPr>
      </w:pPr>
    </w:p>
    <w:p w14:paraId="31C3ABA1" w14:textId="77777777" w:rsidR="00BE2883" w:rsidRPr="00C00502" w:rsidRDefault="00BE2883" w:rsidP="00B47231">
      <w:pPr>
        <w:keepNext/>
        <w:rPr>
          <w:sz w:val="22"/>
          <w:szCs w:val="22"/>
        </w:rPr>
      </w:pPr>
      <w:r w:rsidRPr="00C00502">
        <w:rPr>
          <w:sz w:val="22"/>
          <w:szCs w:val="22"/>
        </w:rPr>
        <w:t xml:space="preserve">A forgalomba hozatalt követően és/vagy a klinikai vizsgálatok során jelentettek súlyos kardiovaszkuláris eseményeket, köztük miokardiális infarktust, hirtelen szívhalált, instabil angina pectorist, kamrai arrhythmiát, stroke-ot, tranziens ischaemiás attackot, mellkasi fájdalmat, palpitációt és tachycardiát. A legtöbb esetben az anamnézisben szerepeltek előzetesen fennálló kardiovaszkuláris rizikófaktorok. </w:t>
      </w:r>
      <w:r w:rsidR="00C10601" w:rsidRPr="00C00502">
        <w:rPr>
          <w:sz w:val="22"/>
          <w:szCs w:val="22"/>
        </w:rPr>
        <w:t>N</w:t>
      </w:r>
      <w:r w:rsidRPr="00C00502">
        <w:rPr>
          <w:sz w:val="22"/>
          <w:szCs w:val="22"/>
        </w:rPr>
        <w:t>em lehet biztosan megállapítani</w:t>
      </w:r>
      <w:r w:rsidR="00C10601" w:rsidRPr="00C00502">
        <w:rPr>
          <w:sz w:val="22"/>
          <w:szCs w:val="22"/>
        </w:rPr>
        <w:t xml:space="preserve"> azonban</w:t>
      </w:r>
      <w:r w:rsidRPr="00C00502">
        <w:rPr>
          <w:sz w:val="22"/>
          <w:szCs w:val="22"/>
        </w:rPr>
        <w:t>, hogy a fenti események közvetlen kapcsolatban állnak-e ezekkel a kockázati tényezőkkel, a CIALIS-szal, a szexuális tevékenységgel vagy ezen</w:t>
      </w:r>
      <w:r w:rsidR="00B47231" w:rsidRPr="00C00502">
        <w:rPr>
          <w:sz w:val="22"/>
          <w:szCs w:val="22"/>
        </w:rPr>
        <w:t>,</w:t>
      </w:r>
      <w:r w:rsidRPr="00C00502">
        <w:rPr>
          <w:sz w:val="22"/>
          <w:szCs w:val="22"/>
        </w:rPr>
        <w:t xml:space="preserve"> ill. egyéb tényezők kombinációjával.</w:t>
      </w:r>
    </w:p>
    <w:p w14:paraId="3A9C1C2D" w14:textId="77777777" w:rsidR="00BE2883" w:rsidRPr="00C00502" w:rsidRDefault="00BE2883">
      <w:pPr>
        <w:rPr>
          <w:sz w:val="22"/>
          <w:szCs w:val="22"/>
        </w:rPr>
      </w:pPr>
    </w:p>
    <w:p w14:paraId="11F1B847" w14:textId="77777777" w:rsidR="00EF6E5A" w:rsidRPr="00C00502" w:rsidRDefault="00EF6E5A" w:rsidP="00EF6E5A">
      <w:pPr>
        <w:rPr>
          <w:sz w:val="22"/>
          <w:szCs w:val="22"/>
        </w:rPr>
      </w:pPr>
      <w:r w:rsidRPr="00C00502">
        <w:rPr>
          <w:sz w:val="22"/>
          <w:szCs w:val="22"/>
        </w:rPr>
        <w:t>Alfa</w:t>
      </w:r>
      <w:r w:rsidRPr="00C00502">
        <w:rPr>
          <w:sz w:val="22"/>
          <w:szCs w:val="22"/>
          <w:vertAlign w:val="subscript"/>
        </w:rPr>
        <w:t>1</w:t>
      </w:r>
      <w:r w:rsidRPr="00C00502">
        <w:rPr>
          <w:sz w:val="22"/>
          <w:szCs w:val="22"/>
        </w:rPr>
        <w:t>–blokkolót szedő betegek esetében a CIALIS-szal való együttes alkalmazás némely betegeknél szimptomatikus h</w:t>
      </w:r>
      <w:r w:rsidR="00BD0704" w:rsidRPr="00C00502">
        <w:rPr>
          <w:sz w:val="22"/>
          <w:szCs w:val="22"/>
        </w:rPr>
        <w:t>y</w:t>
      </w:r>
      <w:r w:rsidRPr="00C00502">
        <w:rPr>
          <w:sz w:val="22"/>
          <w:szCs w:val="22"/>
        </w:rPr>
        <w:t>poten</w:t>
      </w:r>
      <w:r w:rsidR="00BD0704" w:rsidRPr="00C00502">
        <w:rPr>
          <w:sz w:val="22"/>
          <w:szCs w:val="22"/>
        </w:rPr>
        <w:t>s</w:t>
      </w:r>
      <w:r w:rsidRPr="00C00502">
        <w:rPr>
          <w:sz w:val="22"/>
          <w:szCs w:val="22"/>
        </w:rPr>
        <w:t>ióhoz vezethet (lásd 4.5</w:t>
      </w:r>
      <w:r w:rsidR="00B47231" w:rsidRPr="00C00502">
        <w:rPr>
          <w:sz w:val="22"/>
          <w:szCs w:val="22"/>
        </w:rPr>
        <w:t> </w:t>
      </w:r>
      <w:r w:rsidRPr="00C00502">
        <w:rPr>
          <w:sz w:val="22"/>
          <w:szCs w:val="22"/>
        </w:rPr>
        <w:t xml:space="preserve">pont). Tadalafil és doxazozin </w:t>
      </w:r>
      <w:r w:rsidR="00C10601" w:rsidRPr="00C00502">
        <w:rPr>
          <w:sz w:val="22"/>
          <w:szCs w:val="22"/>
        </w:rPr>
        <w:t>kombinációja</w:t>
      </w:r>
      <w:r w:rsidRPr="00C00502">
        <w:rPr>
          <w:sz w:val="22"/>
          <w:szCs w:val="22"/>
        </w:rPr>
        <w:t xml:space="preserve"> nem ajánlott.</w:t>
      </w:r>
    </w:p>
    <w:p w14:paraId="01372BAD" w14:textId="77777777" w:rsidR="00EF6E5A" w:rsidRPr="00C00502" w:rsidRDefault="00EF6E5A">
      <w:pPr>
        <w:rPr>
          <w:sz w:val="22"/>
          <w:szCs w:val="22"/>
        </w:rPr>
      </w:pPr>
    </w:p>
    <w:p w14:paraId="3C9341F2" w14:textId="77777777" w:rsidR="00EF6E5A" w:rsidRPr="00C00502" w:rsidRDefault="00EF6E5A" w:rsidP="00B47231">
      <w:pPr>
        <w:keepNext/>
        <w:rPr>
          <w:sz w:val="22"/>
          <w:szCs w:val="22"/>
          <w:u w:val="single"/>
        </w:rPr>
      </w:pPr>
      <w:r w:rsidRPr="00C00502">
        <w:rPr>
          <w:sz w:val="22"/>
          <w:szCs w:val="22"/>
          <w:u w:val="single"/>
        </w:rPr>
        <w:t>Látás</w:t>
      </w:r>
    </w:p>
    <w:p w14:paraId="7855C04C" w14:textId="77777777" w:rsidR="000C1768" w:rsidRPr="00C00502" w:rsidRDefault="000C1768" w:rsidP="00B47231">
      <w:pPr>
        <w:keepNext/>
        <w:rPr>
          <w:sz w:val="22"/>
          <w:szCs w:val="22"/>
        </w:rPr>
      </w:pPr>
    </w:p>
    <w:p w14:paraId="0CBF11AF" w14:textId="5A91D818" w:rsidR="00BE2883" w:rsidRPr="00C00502" w:rsidRDefault="00BE2883" w:rsidP="00B47231">
      <w:pPr>
        <w:keepNext/>
        <w:rPr>
          <w:sz w:val="22"/>
          <w:szCs w:val="22"/>
        </w:rPr>
      </w:pPr>
      <w:r w:rsidRPr="00C00502">
        <w:rPr>
          <w:sz w:val="22"/>
          <w:szCs w:val="22"/>
        </w:rPr>
        <w:t>Látászavarokat</w:t>
      </w:r>
      <w:r w:rsidR="009F4E2B" w:rsidRPr="00964526">
        <w:rPr>
          <w:sz w:val="22"/>
          <w:szCs w:val="22"/>
        </w:rPr>
        <w:t>, beleértve a centralis serosus chorioretinopathiát (CSCR)</w:t>
      </w:r>
      <w:r w:rsidR="00275135">
        <w:rPr>
          <w:sz w:val="22"/>
          <w:szCs w:val="22"/>
        </w:rPr>
        <w:t>,</w:t>
      </w:r>
      <w:r w:rsidRPr="00C00502">
        <w:rPr>
          <w:sz w:val="22"/>
          <w:szCs w:val="22"/>
        </w:rPr>
        <w:t xml:space="preserve"> és NAION esete</w:t>
      </w:r>
      <w:r w:rsidR="00002969">
        <w:rPr>
          <w:sz w:val="22"/>
          <w:szCs w:val="22"/>
        </w:rPr>
        <w:t>i</w:t>
      </w:r>
      <w:r w:rsidRPr="00C00502">
        <w:rPr>
          <w:sz w:val="22"/>
          <w:szCs w:val="22"/>
        </w:rPr>
        <w:t>t jelentett</w:t>
      </w:r>
      <w:r w:rsidR="00002969">
        <w:rPr>
          <w:sz w:val="22"/>
          <w:szCs w:val="22"/>
        </w:rPr>
        <w:t>é</w:t>
      </w:r>
      <w:r w:rsidRPr="00C00502">
        <w:rPr>
          <w:sz w:val="22"/>
          <w:szCs w:val="22"/>
        </w:rPr>
        <w:t xml:space="preserve">k </w:t>
      </w:r>
      <w:r w:rsidR="0078223D">
        <w:rPr>
          <w:sz w:val="22"/>
          <w:szCs w:val="22"/>
        </w:rPr>
        <w:t xml:space="preserve">a </w:t>
      </w:r>
      <w:r w:rsidRPr="00C00502">
        <w:rPr>
          <w:sz w:val="22"/>
          <w:szCs w:val="22"/>
        </w:rPr>
        <w:t>CIALIS és egyéb PDE</w:t>
      </w:r>
      <w:r w:rsidR="00C46DA6" w:rsidRPr="00C00502">
        <w:rPr>
          <w:sz w:val="22"/>
          <w:szCs w:val="22"/>
        </w:rPr>
        <w:noBreakHyphen/>
      </w:r>
      <w:r w:rsidRPr="00C00502">
        <w:rPr>
          <w:sz w:val="22"/>
          <w:szCs w:val="22"/>
        </w:rPr>
        <w:t>5</w:t>
      </w:r>
      <w:r w:rsidR="00C46DA6" w:rsidRPr="00C00502">
        <w:rPr>
          <w:sz w:val="22"/>
          <w:szCs w:val="22"/>
        </w:rPr>
        <w:noBreakHyphen/>
      </w:r>
      <w:r w:rsidRPr="00C00502">
        <w:rPr>
          <w:sz w:val="22"/>
          <w:szCs w:val="22"/>
        </w:rPr>
        <w:t xml:space="preserve">gátlók szedésével kapcsolatban. </w:t>
      </w:r>
      <w:bookmarkStart w:id="27" w:name="_Hlk137223413"/>
      <w:r w:rsidR="009F4E2B" w:rsidRPr="009737A8">
        <w:rPr>
          <w:sz w:val="22"/>
          <w:szCs w:val="22"/>
        </w:rPr>
        <w:t xml:space="preserve">A legtöbb CSCR-eset a tadalafil </w:t>
      </w:r>
      <w:r w:rsidR="00275135">
        <w:rPr>
          <w:sz w:val="22"/>
          <w:szCs w:val="22"/>
        </w:rPr>
        <w:t xml:space="preserve">alkalmazásának </w:t>
      </w:r>
      <w:r w:rsidR="009F4E2B" w:rsidRPr="009737A8">
        <w:rPr>
          <w:sz w:val="22"/>
          <w:szCs w:val="22"/>
        </w:rPr>
        <w:t>abbahagyása után spontán megszűnt.</w:t>
      </w:r>
      <w:r w:rsidR="009F4E2B">
        <w:rPr>
          <w:sz w:val="22"/>
          <w:szCs w:val="22"/>
        </w:rPr>
        <w:t xml:space="preserve"> </w:t>
      </w:r>
      <w:r w:rsidR="00275135" w:rsidRPr="009F4E2B">
        <w:rPr>
          <w:sz w:val="22"/>
          <w:szCs w:val="22"/>
        </w:rPr>
        <w:t>A NAION</w:t>
      </w:r>
      <w:r w:rsidR="00275135">
        <w:rPr>
          <w:sz w:val="22"/>
          <w:szCs w:val="22"/>
        </w:rPr>
        <w:t xml:space="preserve"> tekintetében</w:t>
      </w:r>
      <w:r w:rsidR="009F4E2B">
        <w:rPr>
          <w:sz w:val="22"/>
          <w:szCs w:val="22"/>
        </w:rPr>
        <w:t>, e</w:t>
      </w:r>
      <w:bookmarkEnd w:id="27"/>
      <w:r w:rsidR="00BD0704" w:rsidRPr="00C00502">
        <w:rPr>
          <w:sz w:val="22"/>
          <w:szCs w:val="22"/>
        </w:rPr>
        <w:t>rectilis dysfuncti</w:t>
      </w:r>
      <w:r w:rsidR="0016413B" w:rsidRPr="00C00502">
        <w:rPr>
          <w:sz w:val="22"/>
          <w:szCs w:val="22"/>
        </w:rPr>
        <w:t>ó</w:t>
      </w:r>
      <w:r w:rsidR="00BD0704" w:rsidRPr="00C00502">
        <w:rPr>
          <w:sz w:val="22"/>
          <w:szCs w:val="22"/>
        </w:rPr>
        <w:t xml:space="preserve">ban szenvedő férfiak körében tadalafillal vagy </w:t>
      </w:r>
      <w:r w:rsidR="00C46DA6" w:rsidRPr="00C00502">
        <w:rPr>
          <w:sz w:val="22"/>
          <w:szCs w:val="22"/>
        </w:rPr>
        <w:t>egyéb</w:t>
      </w:r>
      <w:r w:rsidR="00BD0704" w:rsidRPr="00C00502">
        <w:rPr>
          <w:sz w:val="22"/>
          <w:szCs w:val="22"/>
        </w:rPr>
        <w:t xml:space="preserve"> PDE</w:t>
      </w:r>
      <w:r w:rsidR="00C46DA6" w:rsidRPr="00C00502">
        <w:rPr>
          <w:sz w:val="22"/>
          <w:szCs w:val="22"/>
        </w:rPr>
        <w:noBreakHyphen/>
      </w:r>
      <w:r w:rsidR="00BD0704" w:rsidRPr="00C00502">
        <w:rPr>
          <w:sz w:val="22"/>
          <w:szCs w:val="22"/>
        </w:rPr>
        <w:t>5</w:t>
      </w:r>
      <w:r w:rsidR="00C46DA6" w:rsidRPr="00C00502">
        <w:rPr>
          <w:sz w:val="22"/>
          <w:szCs w:val="22"/>
        </w:rPr>
        <w:noBreakHyphen/>
      </w:r>
      <w:r w:rsidR="00BD0704" w:rsidRPr="00C00502">
        <w:rPr>
          <w:sz w:val="22"/>
          <w:szCs w:val="22"/>
        </w:rPr>
        <w:t xml:space="preserve">gátlóval történt expozíciót követően a megfigyeléses adatok elemzése akut NAION megnövekedett kockázatára utal. Mivel ez minden </w:t>
      </w:r>
      <w:r w:rsidR="00BD0704" w:rsidRPr="00C00502">
        <w:rPr>
          <w:sz w:val="22"/>
          <w:szCs w:val="22"/>
        </w:rPr>
        <w:lastRenderedPageBreak/>
        <w:t>tadalafilt alkalmazó betegnél releváns lehet, a</w:t>
      </w:r>
      <w:r w:rsidRPr="00C00502">
        <w:rPr>
          <w:sz w:val="22"/>
          <w:szCs w:val="22"/>
        </w:rPr>
        <w:t xml:space="preserve"> beteg figyelmét fel kell hívni arra, hogy hirtelen fellépő látászavar</w:t>
      </w:r>
      <w:bookmarkStart w:id="28" w:name="_Hlk137223435"/>
      <w:r w:rsidR="009F4E2B" w:rsidRPr="009F4E2B">
        <w:rPr>
          <w:sz w:val="22"/>
          <w:szCs w:val="22"/>
        </w:rPr>
        <w:t>, a látásélesség romlása és/vagy látástorzulás</w:t>
      </w:r>
      <w:bookmarkEnd w:id="28"/>
      <w:r w:rsidRPr="00C00502">
        <w:rPr>
          <w:sz w:val="22"/>
          <w:szCs w:val="22"/>
        </w:rPr>
        <w:t xml:space="preserve"> esetén abba </w:t>
      </w:r>
      <w:r w:rsidR="008961CE" w:rsidRPr="00C00502">
        <w:rPr>
          <w:sz w:val="22"/>
          <w:szCs w:val="22"/>
        </w:rPr>
        <w:t>kell hagynia</w:t>
      </w:r>
      <w:r w:rsidR="00637367" w:rsidRPr="00C00502">
        <w:rPr>
          <w:sz w:val="22"/>
          <w:szCs w:val="22"/>
        </w:rPr>
        <w:t xml:space="preserve"> </w:t>
      </w:r>
      <w:r w:rsidRPr="00C00502">
        <w:rPr>
          <w:sz w:val="22"/>
          <w:szCs w:val="22"/>
        </w:rPr>
        <w:t xml:space="preserve">a CIALIS szedését, és azonnal orvoshoz </w:t>
      </w:r>
      <w:r w:rsidR="008961CE" w:rsidRPr="00C00502">
        <w:rPr>
          <w:sz w:val="22"/>
          <w:szCs w:val="22"/>
        </w:rPr>
        <w:t>kell fordulnia</w:t>
      </w:r>
      <w:r w:rsidR="00637367" w:rsidRPr="00C00502">
        <w:rPr>
          <w:sz w:val="22"/>
          <w:szCs w:val="22"/>
        </w:rPr>
        <w:t xml:space="preserve"> </w:t>
      </w:r>
      <w:r w:rsidRPr="00C00502">
        <w:rPr>
          <w:sz w:val="22"/>
          <w:szCs w:val="22"/>
        </w:rPr>
        <w:t>(lásd 4.3</w:t>
      </w:r>
      <w:r w:rsidR="00B47231" w:rsidRPr="00C00502">
        <w:rPr>
          <w:sz w:val="22"/>
          <w:szCs w:val="22"/>
        </w:rPr>
        <w:t> </w:t>
      </w:r>
      <w:r w:rsidRPr="00C00502">
        <w:rPr>
          <w:sz w:val="22"/>
          <w:szCs w:val="22"/>
        </w:rPr>
        <w:t>pont).</w:t>
      </w:r>
    </w:p>
    <w:p w14:paraId="1916139C" w14:textId="77777777" w:rsidR="00BE2883" w:rsidRPr="00C00502" w:rsidRDefault="00BE2883">
      <w:pPr>
        <w:rPr>
          <w:sz w:val="22"/>
          <w:szCs w:val="22"/>
        </w:rPr>
      </w:pPr>
    </w:p>
    <w:p w14:paraId="7EFB0183" w14:textId="77777777" w:rsidR="00015466" w:rsidRPr="00C00502" w:rsidRDefault="00015466" w:rsidP="00015466">
      <w:pPr>
        <w:keepNext/>
        <w:rPr>
          <w:sz w:val="22"/>
          <w:szCs w:val="22"/>
          <w:u w:val="single"/>
        </w:rPr>
      </w:pPr>
      <w:r w:rsidRPr="00C00502">
        <w:rPr>
          <w:sz w:val="22"/>
          <w:szCs w:val="22"/>
          <w:u w:val="single"/>
        </w:rPr>
        <w:t>Halláscsökkenés vagy hirtelen kialakuló hallásvesztés</w:t>
      </w:r>
    </w:p>
    <w:p w14:paraId="7E76077B" w14:textId="77777777" w:rsidR="00D241AA" w:rsidRPr="00C00502" w:rsidRDefault="00D241AA" w:rsidP="00015466">
      <w:pPr>
        <w:keepNext/>
        <w:rPr>
          <w:sz w:val="22"/>
          <w:szCs w:val="22"/>
        </w:rPr>
      </w:pPr>
    </w:p>
    <w:p w14:paraId="1109F47F" w14:textId="77777777" w:rsidR="00B47231" w:rsidRPr="00C00502" w:rsidRDefault="00015466" w:rsidP="00015466">
      <w:pPr>
        <w:keepNext/>
        <w:rPr>
          <w:sz w:val="22"/>
          <w:szCs w:val="22"/>
        </w:rPr>
      </w:pPr>
      <w:r w:rsidRPr="00C00502">
        <w:rPr>
          <w:sz w:val="22"/>
          <w:szCs w:val="22"/>
        </w:rPr>
        <w:t>A tadalafil használatát követő</w:t>
      </w:r>
      <w:r w:rsidR="00D10D00" w:rsidRPr="00C00502">
        <w:rPr>
          <w:sz w:val="22"/>
          <w:szCs w:val="22"/>
        </w:rPr>
        <w:t>,</w:t>
      </w:r>
      <w:r w:rsidRPr="00C00502">
        <w:rPr>
          <w:sz w:val="22"/>
          <w:szCs w:val="22"/>
        </w:rPr>
        <w:t xml:space="preserve"> hirtelen kialakuló hallásvesztés eseteiről számoltak be. Bár egyes esetekben egyéb kockázati tényezők is fennálltak (pl. életkor, diabetes, magas vérnyomás, illetve korábbi hallásvesztés a kórtörténetben), a beteg figyelmét fel kell hívni arra, hogy hirtelen fellépő halláscsökkenés vagy hallásvesztés esetén hagyja abba a tadalafil szedését, és azonnal forduljon orvoshoz.</w:t>
      </w:r>
    </w:p>
    <w:p w14:paraId="45F55486" w14:textId="77777777" w:rsidR="00B47231" w:rsidRPr="00C00502" w:rsidRDefault="00B47231" w:rsidP="00B47231">
      <w:pPr>
        <w:rPr>
          <w:sz w:val="22"/>
          <w:szCs w:val="22"/>
        </w:rPr>
      </w:pPr>
    </w:p>
    <w:p w14:paraId="6FB86ED8" w14:textId="77777777" w:rsidR="00EF6E5A" w:rsidRPr="00C00502" w:rsidRDefault="00EF6E5A" w:rsidP="00B47231">
      <w:pPr>
        <w:keepNext/>
        <w:rPr>
          <w:sz w:val="22"/>
          <w:szCs w:val="22"/>
          <w:u w:val="single"/>
        </w:rPr>
      </w:pPr>
      <w:r w:rsidRPr="00C00502">
        <w:rPr>
          <w:sz w:val="22"/>
          <w:szCs w:val="22"/>
          <w:u w:val="single"/>
        </w:rPr>
        <w:t>Májkárosodás</w:t>
      </w:r>
    </w:p>
    <w:p w14:paraId="11815054" w14:textId="77777777" w:rsidR="000C1768" w:rsidRPr="00C00502" w:rsidRDefault="000C1768" w:rsidP="00B47231">
      <w:pPr>
        <w:keepNext/>
        <w:rPr>
          <w:sz w:val="22"/>
          <w:szCs w:val="22"/>
        </w:rPr>
      </w:pPr>
    </w:p>
    <w:p w14:paraId="28F363BC" w14:textId="77777777" w:rsidR="00BE2883" w:rsidRPr="00C00502" w:rsidRDefault="00BE2883" w:rsidP="00B47231">
      <w:pPr>
        <w:keepNext/>
        <w:rPr>
          <w:sz w:val="22"/>
          <w:szCs w:val="22"/>
        </w:rPr>
      </w:pPr>
      <w:r w:rsidRPr="00C00502">
        <w:rPr>
          <w:sz w:val="22"/>
          <w:szCs w:val="22"/>
        </w:rPr>
        <w:t>Korlátozottak a CIALIS egyszeri adagjának biztonságosságára vonatkozó klinikai adatok súlyos májelégtelenségben (Child-Pugh C stádium); a kezelőorvosnak egyénileg kell gondosan mérlegelnie a haszon/kockázat arányt a CIALIS felírása előtt.</w:t>
      </w:r>
    </w:p>
    <w:p w14:paraId="1C45E623" w14:textId="77777777" w:rsidR="00BE2883" w:rsidRPr="00C00502" w:rsidRDefault="00BE2883"/>
    <w:p w14:paraId="409A8117" w14:textId="77777777" w:rsidR="00EF6E5A" w:rsidRPr="00C00502" w:rsidRDefault="00EF6E5A" w:rsidP="00B47231">
      <w:pPr>
        <w:keepNext/>
        <w:rPr>
          <w:sz w:val="22"/>
          <w:szCs w:val="22"/>
          <w:u w:val="single"/>
        </w:rPr>
      </w:pPr>
      <w:r w:rsidRPr="00C00502">
        <w:rPr>
          <w:sz w:val="22"/>
          <w:szCs w:val="22"/>
          <w:u w:val="single"/>
        </w:rPr>
        <w:t>Priapismus és a penis anatómiai deformációja</w:t>
      </w:r>
    </w:p>
    <w:p w14:paraId="025727ED" w14:textId="77777777" w:rsidR="000C1768" w:rsidRPr="00C00502" w:rsidRDefault="000C1768" w:rsidP="00B47231">
      <w:pPr>
        <w:keepNext/>
        <w:rPr>
          <w:sz w:val="22"/>
          <w:szCs w:val="22"/>
        </w:rPr>
      </w:pPr>
    </w:p>
    <w:p w14:paraId="64A35708" w14:textId="77777777" w:rsidR="00BE2883" w:rsidRPr="00C00502" w:rsidRDefault="00BE2883" w:rsidP="00B47231">
      <w:pPr>
        <w:keepNext/>
        <w:rPr>
          <w:sz w:val="22"/>
          <w:szCs w:val="22"/>
        </w:rPr>
      </w:pPr>
      <w:r w:rsidRPr="00C00502">
        <w:rPr>
          <w:sz w:val="22"/>
          <w:szCs w:val="22"/>
        </w:rPr>
        <w:t>4</w:t>
      </w:r>
      <w:r w:rsidR="00B47231" w:rsidRPr="00C00502">
        <w:rPr>
          <w:sz w:val="22"/>
          <w:szCs w:val="22"/>
        </w:rPr>
        <w:t> </w:t>
      </w:r>
      <w:r w:rsidRPr="00C00502">
        <w:rPr>
          <w:sz w:val="22"/>
          <w:szCs w:val="22"/>
        </w:rPr>
        <w:t>órán túl fennálló folyamatos erekció esetén a betegnek sürgős orvosi ellátásra van szüksége. Amennyiben a priapismus nem részesül azonnali kezelésben, a penis szövete károsodhat</w:t>
      </w:r>
      <w:r w:rsidR="00B47231" w:rsidRPr="00C00502">
        <w:rPr>
          <w:sz w:val="22"/>
          <w:szCs w:val="22"/>
        </w:rPr>
        <w:t>,</w:t>
      </w:r>
      <w:r w:rsidRPr="00C00502">
        <w:rPr>
          <w:sz w:val="22"/>
          <w:szCs w:val="22"/>
        </w:rPr>
        <w:t xml:space="preserve"> és tartós potenciazavar alakulhat ki.</w:t>
      </w:r>
    </w:p>
    <w:p w14:paraId="694EC6FE" w14:textId="77777777" w:rsidR="00BE2883" w:rsidRPr="00C00502" w:rsidRDefault="00BE2883">
      <w:pPr>
        <w:pStyle w:val="BodyText"/>
        <w:spacing w:line="240" w:lineRule="auto"/>
        <w:jc w:val="left"/>
        <w:rPr>
          <w:szCs w:val="22"/>
          <w:lang w:val="hu-HU"/>
        </w:rPr>
      </w:pPr>
    </w:p>
    <w:p w14:paraId="0E34DD23" w14:textId="77777777" w:rsidR="00BE2883" w:rsidRPr="00C00502" w:rsidRDefault="00EF6E5A">
      <w:pPr>
        <w:pStyle w:val="BodyText"/>
        <w:spacing w:line="240" w:lineRule="auto"/>
        <w:jc w:val="left"/>
        <w:rPr>
          <w:szCs w:val="22"/>
          <w:lang w:val="hu-HU"/>
        </w:rPr>
      </w:pPr>
      <w:r w:rsidRPr="00C00502">
        <w:rPr>
          <w:szCs w:val="22"/>
          <w:lang w:val="hu-HU"/>
        </w:rPr>
        <w:t>A</w:t>
      </w:r>
      <w:r w:rsidR="00BE2883" w:rsidRPr="00C00502">
        <w:rPr>
          <w:szCs w:val="22"/>
          <w:lang w:val="hu-HU"/>
        </w:rPr>
        <w:t xml:space="preserve"> CIALIS alkalmazásakor óvatosság szükséges, ha a penis anatómiai deformációja (a corpus cavernosum angulatioja, fibrosisa vagy Peyronie betegség) vagy priapismusra hajlamosító betegség (sarlósejtes anémia, myeloma multiplex vagy leukemia) áll fenn.</w:t>
      </w:r>
    </w:p>
    <w:p w14:paraId="1D14398B" w14:textId="77777777" w:rsidR="00BE2883" w:rsidRPr="00C00502" w:rsidRDefault="00BE2883">
      <w:pPr>
        <w:rPr>
          <w:sz w:val="22"/>
          <w:szCs w:val="22"/>
        </w:rPr>
      </w:pPr>
    </w:p>
    <w:p w14:paraId="2BF05B52" w14:textId="77777777" w:rsidR="00EF6E5A" w:rsidRPr="00C00502" w:rsidRDefault="00EF6E5A" w:rsidP="00B47231">
      <w:pPr>
        <w:keepNext/>
        <w:rPr>
          <w:sz w:val="22"/>
          <w:szCs w:val="22"/>
          <w:u w:val="single"/>
        </w:rPr>
      </w:pPr>
      <w:r w:rsidRPr="00C00502">
        <w:rPr>
          <w:sz w:val="22"/>
          <w:szCs w:val="22"/>
          <w:u w:val="single"/>
        </w:rPr>
        <w:t>Alkalmazás CYP3A4 inhibitorokkal</w:t>
      </w:r>
    </w:p>
    <w:p w14:paraId="3EEC19C1" w14:textId="77777777" w:rsidR="000C1768" w:rsidRPr="00C00502" w:rsidRDefault="000C1768" w:rsidP="00B47231">
      <w:pPr>
        <w:keepNext/>
        <w:rPr>
          <w:sz w:val="22"/>
          <w:szCs w:val="22"/>
        </w:rPr>
      </w:pPr>
    </w:p>
    <w:p w14:paraId="02A4C71A" w14:textId="77777777" w:rsidR="00BE2883" w:rsidRPr="00C00502" w:rsidRDefault="00BE2883" w:rsidP="00B47231">
      <w:pPr>
        <w:keepNext/>
        <w:rPr>
          <w:sz w:val="22"/>
          <w:szCs w:val="22"/>
        </w:rPr>
      </w:pPr>
      <w:r w:rsidRPr="00C00502">
        <w:rPr>
          <w:sz w:val="22"/>
          <w:szCs w:val="22"/>
        </w:rPr>
        <w:t>A CIALIS felírásakor óvatosság szükséges, ha a beteg erős hatású CYP3A4 inhibitort (ritonavir, s</w:t>
      </w:r>
      <w:r w:rsidR="00614C20" w:rsidRPr="00C00502">
        <w:rPr>
          <w:sz w:val="22"/>
          <w:szCs w:val="22"/>
        </w:rPr>
        <w:t>z</w:t>
      </w:r>
      <w:r w:rsidRPr="00C00502">
        <w:rPr>
          <w:sz w:val="22"/>
          <w:szCs w:val="22"/>
        </w:rPr>
        <w:t>akinavir, ketokonazol, itrakonazol és eritromicin) szed, mivel a tadalafil expozíció (AUC) fokozott ezen készítmények együttes alkalmazása esetén (lásd 4.5</w:t>
      </w:r>
      <w:r w:rsidR="00B47231" w:rsidRPr="00C00502">
        <w:rPr>
          <w:sz w:val="22"/>
          <w:szCs w:val="22"/>
        </w:rPr>
        <w:t> </w:t>
      </w:r>
      <w:r w:rsidRPr="00C00502">
        <w:rPr>
          <w:sz w:val="22"/>
          <w:szCs w:val="22"/>
        </w:rPr>
        <w:t>pont).</w:t>
      </w:r>
    </w:p>
    <w:p w14:paraId="0676D696" w14:textId="77777777" w:rsidR="00BE2883" w:rsidRPr="00C00502" w:rsidRDefault="00BE2883">
      <w:pPr>
        <w:rPr>
          <w:sz w:val="22"/>
          <w:szCs w:val="22"/>
        </w:rPr>
      </w:pPr>
    </w:p>
    <w:p w14:paraId="1812FD6E" w14:textId="77777777" w:rsidR="00EF6E5A" w:rsidRPr="00C00502" w:rsidRDefault="00EF6E5A" w:rsidP="00B47231">
      <w:pPr>
        <w:keepNext/>
        <w:rPr>
          <w:sz w:val="22"/>
          <w:szCs w:val="22"/>
          <w:u w:val="single"/>
        </w:rPr>
      </w:pPr>
      <w:r w:rsidRPr="00C00502">
        <w:rPr>
          <w:sz w:val="22"/>
          <w:szCs w:val="22"/>
          <w:u w:val="single"/>
        </w:rPr>
        <w:t>CIALIS és egyéb erectilis dysfunctio kezelések</w:t>
      </w:r>
    </w:p>
    <w:p w14:paraId="2B9133A1" w14:textId="77777777" w:rsidR="000C1768" w:rsidRPr="00C00502" w:rsidRDefault="000C1768" w:rsidP="00B47231">
      <w:pPr>
        <w:keepNext/>
        <w:rPr>
          <w:sz w:val="22"/>
          <w:szCs w:val="22"/>
        </w:rPr>
      </w:pPr>
    </w:p>
    <w:p w14:paraId="7C766770" w14:textId="77777777" w:rsidR="00BE2883" w:rsidRPr="00C00502" w:rsidRDefault="00BE2883" w:rsidP="00B47231">
      <w:pPr>
        <w:keepNext/>
        <w:rPr>
          <w:sz w:val="22"/>
          <w:szCs w:val="22"/>
        </w:rPr>
      </w:pPr>
      <w:r w:rsidRPr="00C00502">
        <w:rPr>
          <w:sz w:val="22"/>
          <w:szCs w:val="22"/>
        </w:rPr>
        <w:t xml:space="preserve">CIALIS és egyéb </w:t>
      </w:r>
      <w:r w:rsidR="0039124F" w:rsidRPr="00C00502">
        <w:rPr>
          <w:sz w:val="22"/>
          <w:szCs w:val="22"/>
        </w:rPr>
        <w:t>PDE</w:t>
      </w:r>
      <w:r w:rsidR="00BD0704" w:rsidRPr="00C00502">
        <w:rPr>
          <w:sz w:val="22"/>
          <w:szCs w:val="22"/>
        </w:rPr>
        <w:noBreakHyphen/>
      </w:r>
      <w:r w:rsidR="0039124F" w:rsidRPr="00C00502">
        <w:rPr>
          <w:sz w:val="22"/>
          <w:szCs w:val="22"/>
        </w:rPr>
        <w:t>5</w:t>
      </w:r>
      <w:r w:rsidR="00BD0704" w:rsidRPr="00C00502">
        <w:rPr>
          <w:sz w:val="22"/>
          <w:szCs w:val="22"/>
        </w:rPr>
        <w:noBreakHyphen/>
      </w:r>
      <w:r w:rsidR="0039124F" w:rsidRPr="00C00502">
        <w:rPr>
          <w:sz w:val="22"/>
          <w:szCs w:val="22"/>
        </w:rPr>
        <w:t>gátlók vagy más</w:t>
      </w:r>
      <w:r w:rsidR="00273E79" w:rsidRPr="00C00502">
        <w:rPr>
          <w:sz w:val="22"/>
          <w:szCs w:val="22"/>
        </w:rPr>
        <w:t>, az</w:t>
      </w:r>
      <w:r w:rsidR="0039124F" w:rsidRPr="00C00502">
        <w:rPr>
          <w:sz w:val="22"/>
          <w:szCs w:val="22"/>
        </w:rPr>
        <w:t xml:space="preserve"> </w:t>
      </w:r>
      <w:r w:rsidRPr="00C00502">
        <w:rPr>
          <w:sz w:val="22"/>
          <w:szCs w:val="22"/>
        </w:rPr>
        <w:t>erectilis dysfunctio kezelésére használt készítmények együttes alkalmazásának biztonságosságát és hatékonyságát nem vizsgálták.</w:t>
      </w:r>
      <w:r w:rsidR="0039124F" w:rsidRPr="00C00502">
        <w:rPr>
          <w:sz w:val="22"/>
          <w:szCs w:val="22"/>
        </w:rPr>
        <w:t xml:space="preserve"> </w:t>
      </w:r>
      <w:r w:rsidR="00273E79" w:rsidRPr="00C00502">
        <w:rPr>
          <w:sz w:val="22"/>
          <w:szCs w:val="22"/>
        </w:rPr>
        <w:t>A betegeknek el kell mondani</w:t>
      </w:r>
      <w:r w:rsidR="0039124F" w:rsidRPr="00C00502">
        <w:rPr>
          <w:sz w:val="22"/>
          <w:szCs w:val="22"/>
        </w:rPr>
        <w:t>, hogy ne szedjék a CIALIS-t ilyen kombinációban.</w:t>
      </w:r>
    </w:p>
    <w:p w14:paraId="656B21DE" w14:textId="77777777" w:rsidR="00BE2883" w:rsidRPr="00C00502" w:rsidRDefault="00BE2883">
      <w:pPr>
        <w:rPr>
          <w:sz w:val="22"/>
          <w:szCs w:val="22"/>
        </w:rPr>
      </w:pPr>
    </w:p>
    <w:p w14:paraId="59FF32B7" w14:textId="77777777" w:rsidR="00EF6E5A" w:rsidRPr="00C00502" w:rsidRDefault="00EF6E5A" w:rsidP="00B47231">
      <w:pPr>
        <w:keepNext/>
        <w:rPr>
          <w:sz w:val="22"/>
          <w:szCs w:val="22"/>
          <w:u w:val="single"/>
        </w:rPr>
      </w:pPr>
      <w:r w:rsidRPr="00C00502">
        <w:rPr>
          <w:sz w:val="22"/>
          <w:szCs w:val="22"/>
          <w:u w:val="single"/>
        </w:rPr>
        <w:t>Laktóz</w:t>
      </w:r>
    </w:p>
    <w:p w14:paraId="2E4973FE" w14:textId="77777777" w:rsidR="000C1768" w:rsidRPr="00C00502" w:rsidRDefault="000C1768" w:rsidP="00B47231">
      <w:pPr>
        <w:keepNext/>
        <w:rPr>
          <w:sz w:val="22"/>
          <w:szCs w:val="22"/>
        </w:rPr>
      </w:pPr>
    </w:p>
    <w:p w14:paraId="52F3A520" w14:textId="77777777" w:rsidR="00BE2883" w:rsidRPr="00C00502" w:rsidRDefault="00BE2883" w:rsidP="00B47231">
      <w:pPr>
        <w:keepNext/>
        <w:rPr>
          <w:sz w:val="22"/>
          <w:szCs w:val="22"/>
        </w:rPr>
      </w:pPr>
      <w:r w:rsidRPr="00C00502">
        <w:rPr>
          <w:sz w:val="22"/>
          <w:szCs w:val="22"/>
        </w:rPr>
        <w:t>A CIALIS laktóz</w:t>
      </w:r>
      <w:r w:rsidR="00747CA3" w:rsidRPr="00C00502">
        <w:rPr>
          <w:sz w:val="22"/>
          <w:szCs w:val="22"/>
        </w:rPr>
        <w:t>t</w:t>
      </w:r>
      <w:r w:rsidRPr="00C00502">
        <w:rPr>
          <w:sz w:val="22"/>
          <w:szCs w:val="22"/>
        </w:rPr>
        <w:t xml:space="preserve"> tartalmaz. Ritkán előforduló, örökletes galaktózintoleranciában, </w:t>
      </w:r>
      <w:r w:rsidR="00747CA3" w:rsidRPr="00C00502">
        <w:rPr>
          <w:sz w:val="22"/>
          <w:szCs w:val="22"/>
        </w:rPr>
        <w:t xml:space="preserve">teljes </w:t>
      </w:r>
      <w:r w:rsidRPr="00C00502">
        <w:rPr>
          <w:sz w:val="22"/>
          <w:szCs w:val="22"/>
        </w:rPr>
        <w:t>laktáz</w:t>
      </w:r>
      <w:r w:rsidR="00747CA3" w:rsidRPr="00C00502">
        <w:rPr>
          <w:sz w:val="22"/>
          <w:szCs w:val="22"/>
        </w:rPr>
        <w:noBreakHyphen/>
      </w:r>
      <w:r w:rsidRPr="00C00502">
        <w:rPr>
          <w:sz w:val="22"/>
          <w:szCs w:val="22"/>
        </w:rPr>
        <w:t>hiányban vagy glükóz-galaktóz malabszorpcióban a készítmény nem szedhető.</w:t>
      </w:r>
    </w:p>
    <w:p w14:paraId="68128BE6" w14:textId="77777777" w:rsidR="000C1768" w:rsidRPr="00C00502" w:rsidRDefault="000C1768" w:rsidP="000C1768">
      <w:pPr>
        <w:rPr>
          <w:sz w:val="22"/>
          <w:szCs w:val="22"/>
        </w:rPr>
      </w:pPr>
    </w:p>
    <w:p w14:paraId="2A8DD724" w14:textId="77777777" w:rsidR="000C1768" w:rsidRPr="00801355" w:rsidRDefault="000C1768" w:rsidP="000C1768">
      <w:pPr>
        <w:keepNext/>
        <w:rPr>
          <w:sz w:val="22"/>
          <w:szCs w:val="22"/>
          <w:u w:val="single"/>
        </w:rPr>
      </w:pPr>
      <w:r w:rsidRPr="00801355">
        <w:rPr>
          <w:sz w:val="22"/>
          <w:szCs w:val="22"/>
          <w:u w:val="single"/>
        </w:rPr>
        <w:t>Nátrium</w:t>
      </w:r>
    </w:p>
    <w:p w14:paraId="1E8338BA" w14:textId="77777777" w:rsidR="000C1768" w:rsidRPr="00C00502" w:rsidRDefault="000C1768" w:rsidP="000C1768">
      <w:pPr>
        <w:keepNext/>
        <w:rPr>
          <w:sz w:val="22"/>
          <w:szCs w:val="22"/>
        </w:rPr>
      </w:pPr>
    </w:p>
    <w:p w14:paraId="2B23F756" w14:textId="77777777" w:rsidR="000C1768" w:rsidRPr="00C00502" w:rsidRDefault="000C1768" w:rsidP="000C1768">
      <w:pPr>
        <w:keepNext/>
        <w:rPr>
          <w:sz w:val="22"/>
          <w:szCs w:val="22"/>
        </w:rPr>
      </w:pPr>
      <w:r w:rsidRPr="00C00502">
        <w:rPr>
          <w:sz w:val="22"/>
          <w:szCs w:val="22"/>
        </w:rPr>
        <w:t>A készítmény kevesebb mint 1 mmol (23 mg) nátriumot tartalmaz tablettánként, azaz gyakorlatilag „nátriummentes”.</w:t>
      </w:r>
    </w:p>
    <w:p w14:paraId="1DD467D3" w14:textId="77777777" w:rsidR="00BE2883" w:rsidRPr="00C00502" w:rsidRDefault="00BE2883">
      <w:pPr>
        <w:rPr>
          <w:sz w:val="22"/>
          <w:szCs w:val="22"/>
        </w:rPr>
      </w:pPr>
    </w:p>
    <w:p w14:paraId="789FCB5D" w14:textId="77777777" w:rsidR="00BE2883" w:rsidRPr="00C00502" w:rsidRDefault="00BE2883" w:rsidP="00B47231">
      <w:pPr>
        <w:keepNext/>
        <w:ind w:left="567" w:hanging="567"/>
        <w:rPr>
          <w:sz w:val="22"/>
          <w:szCs w:val="22"/>
        </w:rPr>
      </w:pPr>
      <w:r w:rsidRPr="00C00502">
        <w:rPr>
          <w:b/>
          <w:sz w:val="22"/>
          <w:szCs w:val="22"/>
        </w:rPr>
        <w:t>4.5</w:t>
      </w:r>
      <w:r w:rsidRPr="00C00502">
        <w:rPr>
          <w:b/>
          <w:sz w:val="22"/>
          <w:szCs w:val="22"/>
        </w:rPr>
        <w:tab/>
      </w:r>
      <w:r w:rsidRPr="00C00502">
        <w:rPr>
          <w:b/>
          <w:bCs/>
          <w:sz w:val="22"/>
          <w:szCs w:val="22"/>
        </w:rPr>
        <w:t>Gyógyszerkölcsönhatások és egyéb interakciók</w:t>
      </w:r>
    </w:p>
    <w:p w14:paraId="25499417" w14:textId="77777777" w:rsidR="00BE2883" w:rsidRPr="00C00502" w:rsidRDefault="00BE2883" w:rsidP="00B47231">
      <w:pPr>
        <w:keepNext/>
        <w:rPr>
          <w:sz w:val="22"/>
          <w:szCs w:val="22"/>
        </w:rPr>
      </w:pPr>
    </w:p>
    <w:p w14:paraId="12C30003" w14:textId="77777777" w:rsidR="00BE2883" w:rsidRPr="00C00502" w:rsidRDefault="00BE2883" w:rsidP="00B47231">
      <w:pPr>
        <w:pStyle w:val="BodyText"/>
        <w:keepNext/>
        <w:spacing w:line="240" w:lineRule="auto"/>
        <w:jc w:val="left"/>
        <w:rPr>
          <w:szCs w:val="22"/>
          <w:lang w:val="hu-HU" w:bidi="he-IL"/>
        </w:rPr>
      </w:pPr>
      <w:r w:rsidRPr="00C00502">
        <w:rPr>
          <w:szCs w:val="22"/>
          <w:lang w:val="hu-HU" w:bidi="he-IL"/>
        </w:rPr>
        <w:t>10</w:t>
      </w:r>
      <w:r w:rsidR="00B47231" w:rsidRPr="00C00502">
        <w:rPr>
          <w:szCs w:val="22"/>
          <w:lang w:val="hu-HU" w:bidi="he-IL"/>
        </w:rPr>
        <w:t> </w:t>
      </w:r>
      <w:r w:rsidRPr="00C00502">
        <w:rPr>
          <w:szCs w:val="22"/>
          <w:lang w:val="hu-HU" w:bidi="he-IL"/>
        </w:rPr>
        <w:t>mg-os és/vagy 20</w:t>
      </w:r>
      <w:r w:rsidR="00B47231" w:rsidRPr="00C00502">
        <w:rPr>
          <w:szCs w:val="22"/>
          <w:lang w:val="hu-HU" w:bidi="he-IL"/>
        </w:rPr>
        <w:t> </w:t>
      </w:r>
      <w:r w:rsidRPr="00C00502">
        <w:rPr>
          <w:szCs w:val="22"/>
          <w:lang w:val="hu-HU" w:bidi="he-IL"/>
        </w:rPr>
        <w:t>mg-os tadalafillal végeztek interakciós vizsgálatokat, a későbbiekben részletezettek szerint. Mivel számos interakciós vizsgálatot a 10</w:t>
      </w:r>
      <w:r w:rsidR="00B47231" w:rsidRPr="00C00502">
        <w:rPr>
          <w:szCs w:val="22"/>
          <w:lang w:val="hu-HU" w:bidi="he-IL"/>
        </w:rPr>
        <w:t> </w:t>
      </w:r>
      <w:r w:rsidRPr="00C00502">
        <w:rPr>
          <w:szCs w:val="22"/>
          <w:lang w:val="hu-HU" w:bidi="he-IL"/>
        </w:rPr>
        <w:t>mg-os tadalafillal végeztek el, ezek nem zárják ki klinikailag lényeges interakciók előfordulásának lehetőségét magasabb adagok használata esetén</w:t>
      </w:r>
      <w:r w:rsidR="00B47231" w:rsidRPr="00C00502">
        <w:rPr>
          <w:szCs w:val="22"/>
          <w:lang w:val="hu-HU" w:bidi="he-IL"/>
        </w:rPr>
        <w:t>.</w:t>
      </w:r>
    </w:p>
    <w:p w14:paraId="5DE43BC5" w14:textId="77777777" w:rsidR="00BE2883" w:rsidRPr="00C00502" w:rsidRDefault="00BE2883">
      <w:pPr>
        <w:rPr>
          <w:sz w:val="22"/>
          <w:szCs w:val="22"/>
        </w:rPr>
      </w:pPr>
    </w:p>
    <w:p w14:paraId="17D5D5C0" w14:textId="77777777" w:rsidR="00BE2883" w:rsidRPr="00C00502" w:rsidRDefault="00BE2883" w:rsidP="00B47231">
      <w:pPr>
        <w:pStyle w:val="BodyText3"/>
        <w:keepNext/>
        <w:tabs>
          <w:tab w:val="clear" w:pos="567"/>
        </w:tabs>
        <w:spacing w:line="240" w:lineRule="auto"/>
        <w:jc w:val="left"/>
        <w:rPr>
          <w:b w:val="0"/>
          <w:i w:val="0"/>
          <w:szCs w:val="22"/>
          <w:u w:val="single"/>
          <w:lang w:val="hu-HU"/>
        </w:rPr>
      </w:pPr>
      <w:r w:rsidRPr="00C00502">
        <w:rPr>
          <w:b w:val="0"/>
          <w:i w:val="0"/>
          <w:iCs/>
          <w:szCs w:val="22"/>
          <w:u w:val="single"/>
          <w:lang w:val="hu-HU"/>
        </w:rPr>
        <w:lastRenderedPageBreak/>
        <w:t>Más hatóanyagok hatása a tadalafilra</w:t>
      </w:r>
    </w:p>
    <w:p w14:paraId="0175F0C9" w14:textId="77777777" w:rsidR="00BE2883" w:rsidRPr="00C00502" w:rsidRDefault="00BE2883" w:rsidP="00B47231">
      <w:pPr>
        <w:keepNext/>
        <w:rPr>
          <w:sz w:val="22"/>
          <w:szCs w:val="22"/>
        </w:rPr>
      </w:pPr>
    </w:p>
    <w:p w14:paraId="24A2EDD1" w14:textId="77777777" w:rsidR="001B6CDA" w:rsidRPr="00C00502" w:rsidRDefault="001B6CDA" w:rsidP="00B47231">
      <w:pPr>
        <w:keepNext/>
        <w:rPr>
          <w:i/>
          <w:sz w:val="22"/>
          <w:szCs w:val="22"/>
        </w:rPr>
      </w:pPr>
      <w:r w:rsidRPr="00C00502">
        <w:rPr>
          <w:i/>
          <w:sz w:val="22"/>
          <w:szCs w:val="22"/>
        </w:rPr>
        <w:t>Citokróm P450 inhibitorok</w:t>
      </w:r>
    </w:p>
    <w:p w14:paraId="198A3782" w14:textId="77777777" w:rsidR="00F12DA6" w:rsidRPr="00C00502" w:rsidRDefault="00BE2883" w:rsidP="00B47231">
      <w:pPr>
        <w:keepNext/>
        <w:rPr>
          <w:sz w:val="22"/>
          <w:szCs w:val="22"/>
        </w:rPr>
      </w:pPr>
      <w:r w:rsidRPr="00C00502">
        <w:rPr>
          <w:sz w:val="22"/>
          <w:szCs w:val="22"/>
        </w:rPr>
        <w:t>A tadalafilt elsősorban a CYP3A4 enzimrendszer metabolizálja. A CYP3A4 egyik szelektív inhibitora, a (napi 200</w:t>
      </w:r>
      <w:r w:rsidR="00B47231" w:rsidRPr="00C00502">
        <w:rPr>
          <w:sz w:val="22"/>
          <w:szCs w:val="22"/>
        </w:rPr>
        <w:t> </w:t>
      </w:r>
      <w:r w:rsidRPr="00C00502">
        <w:rPr>
          <w:sz w:val="22"/>
          <w:szCs w:val="22"/>
        </w:rPr>
        <w:t>mg) ketokonazol a (10 mg) tadalafil expozíciót (AUC) kétszeresére és a C</w:t>
      </w:r>
      <w:r w:rsidRPr="00C00502">
        <w:rPr>
          <w:sz w:val="22"/>
          <w:szCs w:val="22"/>
          <w:vertAlign w:val="subscript"/>
        </w:rPr>
        <w:t>max</w:t>
      </w:r>
      <w:r w:rsidRPr="00C00502">
        <w:rPr>
          <w:sz w:val="22"/>
          <w:szCs w:val="22"/>
        </w:rPr>
        <w:t xml:space="preserve"> értéket 15%-kal növelte, a tadalafil</w:t>
      </w:r>
      <w:r w:rsidR="00BD0704" w:rsidRPr="00C00502">
        <w:rPr>
          <w:sz w:val="22"/>
          <w:szCs w:val="22"/>
        </w:rPr>
        <w:noBreakHyphen/>
      </w:r>
      <w:r w:rsidRPr="00C00502">
        <w:rPr>
          <w:sz w:val="22"/>
          <w:szCs w:val="22"/>
        </w:rPr>
        <w:t>monoterápia esetén mért AUC és C</w:t>
      </w:r>
      <w:r w:rsidRPr="00C00502">
        <w:rPr>
          <w:sz w:val="22"/>
          <w:szCs w:val="22"/>
          <w:vertAlign w:val="subscript"/>
        </w:rPr>
        <w:t>max</w:t>
      </w:r>
      <w:r w:rsidRPr="00C00502">
        <w:rPr>
          <w:sz w:val="22"/>
          <w:szCs w:val="22"/>
        </w:rPr>
        <w:t xml:space="preserve"> értékhez képest. Napi 400 mg ketokonazol a (20</w:t>
      </w:r>
      <w:r w:rsidR="00B47231" w:rsidRPr="00C00502">
        <w:rPr>
          <w:sz w:val="22"/>
          <w:szCs w:val="22"/>
        </w:rPr>
        <w:t> </w:t>
      </w:r>
      <w:r w:rsidRPr="00C00502">
        <w:rPr>
          <w:sz w:val="22"/>
          <w:szCs w:val="22"/>
        </w:rPr>
        <w:t>mg) tadalafil expozíciót (AUC) négyszeresére és a C</w:t>
      </w:r>
      <w:r w:rsidRPr="00C00502">
        <w:rPr>
          <w:sz w:val="22"/>
          <w:szCs w:val="22"/>
          <w:vertAlign w:val="subscript"/>
        </w:rPr>
        <w:t>max</w:t>
      </w:r>
      <w:r w:rsidRPr="00C00502">
        <w:rPr>
          <w:sz w:val="22"/>
          <w:szCs w:val="22"/>
        </w:rPr>
        <w:t xml:space="preserve"> értéket 22%-kal növelte. A proteáz inhibitor ritonavir (200</w:t>
      </w:r>
      <w:r w:rsidR="00B47231" w:rsidRPr="00C00502">
        <w:rPr>
          <w:sz w:val="22"/>
          <w:szCs w:val="22"/>
        </w:rPr>
        <w:t> </w:t>
      </w:r>
      <w:r w:rsidRPr="00C00502">
        <w:rPr>
          <w:sz w:val="22"/>
          <w:szCs w:val="22"/>
        </w:rPr>
        <w:t>mg naponta kétszer), mely gátolja a CYP3A4, CYP2C9, CYP2C19 és CYP2D6 aktivitást, a (20</w:t>
      </w:r>
      <w:r w:rsidR="00B47231" w:rsidRPr="00C00502">
        <w:rPr>
          <w:sz w:val="22"/>
          <w:szCs w:val="22"/>
        </w:rPr>
        <w:t> </w:t>
      </w:r>
      <w:r w:rsidRPr="00C00502">
        <w:rPr>
          <w:sz w:val="22"/>
          <w:szCs w:val="22"/>
        </w:rPr>
        <w:t>mg) tadalafil expozíciót (AUC) kétszeresére növelte, míg a C</w:t>
      </w:r>
      <w:r w:rsidRPr="00C00502">
        <w:rPr>
          <w:sz w:val="22"/>
          <w:szCs w:val="22"/>
          <w:vertAlign w:val="subscript"/>
        </w:rPr>
        <w:t>max</w:t>
      </w:r>
      <w:r w:rsidRPr="00C00502">
        <w:rPr>
          <w:sz w:val="22"/>
          <w:szCs w:val="22"/>
        </w:rPr>
        <w:t xml:space="preserve"> nem változott. Speciális interakciókat nem vizsgáltak, de más proteáz inhibitorok, mint a s</w:t>
      </w:r>
      <w:r w:rsidR="00EB2287" w:rsidRPr="00C00502">
        <w:rPr>
          <w:sz w:val="22"/>
          <w:szCs w:val="22"/>
        </w:rPr>
        <w:t>z</w:t>
      </w:r>
      <w:r w:rsidRPr="00C00502">
        <w:rPr>
          <w:sz w:val="22"/>
          <w:szCs w:val="22"/>
        </w:rPr>
        <w:t>ak</w:t>
      </w:r>
      <w:r w:rsidR="00EB2287" w:rsidRPr="00C00502">
        <w:rPr>
          <w:sz w:val="22"/>
          <w:szCs w:val="22"/>
        </w:rPr>
        <w:t>v</w:t>
      </w:r>
      <w:r w:rsidRPr="00C00502">
        <w:rPr>
          <w:sz w:val="22"/>
          <w:szCs w:val="22"/>
        </w:rPr>
        <w:t>inavir, valamint más CYP3A4 inhibitorok, mint az eritromicin, klaritromicin, itrakonazol és grapefruit-lé együttes alkalmazásakor óvatosság szükséges, mivel ezek valószínűleg növelik a tadalafil plazmakoncentrációját (lásd 4.4</w:t>
      </w:r>
      <w:r w:rsidR="00B47231" w:rsidRPr="00C00502">
        <w:rPr>
          <w:sz w:val="22"/>
          <w:szCs w:val="22"/>
        </w:rPr>
        <w:t> pont).</w:t>
      </w:r>
    </w:p>
    <w:p w14:paraId="66802744" w14:textId="77777777" w:rsidR="00BE2883" w:rsidRPr="00C00502" w:rsidRDefault="00BE2883" w:rsidP="00B47231">
      <w:pPr>
        <w:widowControl w:val="0"/>
        <w:rPr>
          <w:sz w:val="22"/>
          <w:szCs w:val="22"/>
        </w:rPr>
      </w:pPr>
      <w:r w:rsidRPr="00C00502">
        <w:rPr>
          <w:sz w:val="22"/>
          <w:szCs w:val="22"/>
        </w:rPr>
        <w:t>Ilyen esetekben a 4.8</w:t>
      </w:r>
      <w:r w:rsidR="00B47231" w:rsidRPr="00C00502">
        <w:rPr>
          <w:sz w:val="22"/>
          <w:szCs w:val="22"/>
        </w:rPr>
        <w:t> </w:t>
      </w:r>
      <w:r w:rsidRPr="00C00502">
        <w:rPr>
          <w:sz w:val="22"/>
          <w:szCs w:val="22"/>
        </w:rPr>
        <w:t xml:space="preserve">pontnál felsorolt </w:t>
      </w:r>
      <w:r w:rsidR="001B6CDA" w:rsidRPr="00C00502">
        <w:rPr>
          <w:sz w:val="22"/>
          <w:szCs w:val="22"/>
        </w:rPr>
        <w:t>mellék</w:t>
      </w:r>
      <w:r w:rsidRPr="00C00502">
        <w:rPr>
          <w:sz w:val="22"/>
          <w:szCs w:val="22"/>
        </w:rPr>
        <w:t>hatások incidenciája növekedhet.</w:t>
      </w:r>
    </w:p>
    <w:p w14:paraId="5D6F4444" w14:textId="77777777" w:rsidR="00BE2883" w:rsidRPr="00C00502" w:rsidRDefault="00BE2883">
      <w:pPr>
        <w:rPr>
          <w:sz w:val="22"/>
          <w:szCs w:val="22"/>
          <w:u w:val="single"/>
        </w:rPr>
      </w:pPr>
    </w:p>
    <w:p w14:paraId="109ABDB9" w14:textId="77777777" w:rsidR="001B6CDA" w:rsidRPr="00C00502" w:rsidRDefault="001B6CDA" w:rsidP="00B47231">
      <w:pPr>
        <w:keepNext/>
        <w:rPr>
          <w:i/>
          <w:sz w:val="22"/>
          <w:szCs w:val="22"/>
        </w:rPr>
      </w:pPr>
      <w:r w:rsidRPr="00C00502">
        <w:rPr>
          <w:i/>
          <w:sz w:val="22"/>
          <w:szCs w:val="22"/>
        </w:rPr>
        <w:t>Szállítóanyagok</w:t>
      </w:r>
    </w:p>
    <w:p w14:paraId="1B6D0D98" w14:textId="77777777" w:rsidR="00BE2883" w:rsidRPr="00C00502" w:rsidRDefault="00BE2883" w:rsidP="00B47231">
      <w:pPr>
        <w:keepNext/>
        <w:rPr>
          <w:sz w:val="22"/>
          <w:szCs w:val="22"/>
        </w:rPr>
      </w:pPr>
      <w:r w:rsidRPr="00C00502">
        <w:rPr>
          <w:sz w:val="22"/>
          <w:szCs w:val="22"/>
        </w:rPr>
        <w:t>A szállítóanyagok (pl. p-glikoprotein) szerepe nem ismeretes a tadalafil eloszlásában, ezért a transzporterek gátlása esetleg interakciót eredményezhet.</w:t>
      </w:r>
    </w:p>
    <w:p w14:paraId="41AF3A37" w14:textId="77777777" w:rsidR="00BE2883" w:rsidRPr="00C00502" w:rsidRDefault="00BE2883">
      <w:pPr>
        <w:pStyle w:val="BodyTextIndent"/>
        <w:spacing w:line="240" w:lineRule="auto"/>
        <w:ind w:left="0"/>
        <w:rPr>
          <w:szCs w:val="22"/>
          <w:lang w:val="hu-HU"/>
        </w:rPr>
      </w:pPr>
    </w:p>
    <w:p w14:paraId="7A591A15" w14:textId="77777777" w:rsidR="001B6CDA" w:rsidRPr="00C00502" w:rsidRDefault="001B6CDA" w:rsidP="00B47231">
      <w:pPr>
        <w:keepNext/>
        <w:rPr>
          <w:i/>
          <w:sz w:val="22"/>
          <w:szCs w:val="22"/>
        </w:rPr>
      </w:pPr>
      <w:r w:rsidRPr="00C00502">
        <w:rPr>
          <w:i/>
          <w:sz w:val="22"/>
          <w:szCs w:val="22"/>
        </w:rPr>
        <w:t>Citokróm P450 indukálók</w:t>
      </w:r>
    </w:p>
    <w:p w14:paraId="474A8A1F" w14:textId="77777777" w:rsidR="00BE2883" w:rsidRPr="00C00502" w:rsidRDefault="00BE2883" w:rsidP="00B47231">
      <w:pPr>
        <w:keepNext/>
        <w:rPr>
          <w:sz w:val="22"/>
          <w:szCs w:val="22"/>
        </w:rPr>
      </w:pPr>
      <w:r w:rsidRPr="00C00502">
        <w:rPr>
          <w:sz w:val="22"/>
          <w:szCs w:val="22"/>
        </w:rPr>
        <w:t>A rifampicin, mely egy CYP3A4 induktor, 88%-kal csökkentette a tadalafil AUC értékét a 10</w:t>
      </w:r>
      <w:r w:rsidR="00830E7A" w:rsidRPr="00C00502">
        <w:rPr>
          <w:sz w:val="22"/>
          <w:szCs w:val="22"/>
        </w:rPr>
        <w:t> </w:t>
      </w:r>
      <w:r w:rsidRPr="00C00502">
        <w:rPr>
          <w:sz w:val="22"/>
          <w:szCs w:val="22"/>
        </w:rPr>
        <w:t>mg tadalafil monoterápiához képest. Az alacsonyabb expozíció várhatóan csökkenti a tadalafil hatásosságát, a hatásosság mértékének nagysága nem ismeretes.</w:t>
      </w:r>
      <w:r w:rsidRPr="00C00502">
        <w:t xml:space="preserve"> </w:t>
      </w:r>
      <w:r w:rsidRPr="00C00502">
        <w:rPr>
          <w:sz w:val="22"/>
          <w:szCs w:val="22"/>
        </w:rPr>
        <w:t>Egyéb CYP3A4 induktorok, mint a fenobarbitál, fenitoin és karbamazepin várhatóan szintén csökkenthetik a tadalafil plazmakoncentrációját.</w:t>
      </w:r>
    </w:p>
    <w:p w14:paraId="11A18FB8" w14:textId="77777777" w:rsidR="00BE2883" w:rsidRPr="00C00502" w:rsidRDefault="00BE2883"/>
    <w:p w14:paraId="7E13521E" w14:textId="77777777" w:rsidR="00BE2883" w:rsidRPr="00C00502" w:rsidRDefault="00BE2883" w:rsidP="00830E7A">
      <w:pPr>
        <w:keepNext/>
        <w:rPr>
          <w:bCs/>
          <w:iCs/>
          <w:sz w:val="22"/>
          <w:u w:val="single"/>
        </w:rPr>
      </w:pPr>
      <w:r w:rsidRPr="00C00502">
        <w:rPr>
          <w:bCs/>
          <w:iCs/>
          <w:sz w:val="22"/>
          <w:u w:val="single"/>
        </w:rPr>
        <w:t>Tadalafil hatásai más hatóanyagokra</w:t>
      </w:r>
    </w:p>
    <w:p w14:paraId="464245A7" w14:textId="77777777" w:rsidR="00BE2883" w:rsidRPr="00C00502" w:rsidRDefault="00BE2883" w:rsidP="00830E7A">
      <w:pPr>
        <w:pStyle w:val="BodyText3"/>
        <w:keepNext/>
        <w:tabs>
          <w:tab w:val="clear" w:pos="567"/>
        </w:tabs>
        <w:spacing w:line="240" w:lineRule="auto"/>
        <w:jc w:val="left"/>
        <w:rPr>
          <w:szCs w:val="22"/>
          <w:lang w:val="hu-HU"/>
        </w:rPr>
      </w:pPr>
    </w:p>
    <w:p w14:paraId="77770223" w14:textId="77777777" w:rsidR="001B6CDA" w:rsidRPr="00C00502" w:rsidRDefault="001B6CDA" w:rsidP="00830E7A">
      <w:pPr>
        <w:pStyle w:val="BodyText2"/>
        <w:keepNext/>
        <w:rPr>
          <w:i/>
          <w:szCs w:val="22"/>
          <w:lang w:val="hu-HU"/>
        </w:rPr>
      </w:pPr>
      <w:r w:rsidRPr="00C00502">
        <w:rPr>
          <w:i/>
          <w:szCs w:val="22"/>
          <w:lang w:val="hu-HU"/>
        </w:rPr>
        <w:t>Nitrátok</w:t>
      </w:r>
    </w:p>
    <w:p w14:paraId="2B99FD31" w14:textId="77777777" w:rsidR="00BE2883" w:rsidRPr="00C00502" w:rsidRDefault="00BE2883" w:rsidP="00830E7A">
      <w:pPr>
        <w:pStyle w:val="BodyText2"/>
        <w:keepNext/>
        <w:rPr>
          <w:szCs w:val="22"/>
          <w:lang w:val="hu-HU"/>
        </w:rPr>
      </w:pPr>
      <w:r w:rsidRPr="00C00502">
        <w:rPr>
          <w:szCs w:val="22"/>
          <w:lang w:val="hu-HU"/>
        </w:rPr>
        <w:t>A klinikai vizsgálatok során a tadalafil (5, 10 és 20</w:t>
      </w:r>
      <w:r w:rsidR="00830E7A" w:rsidRPr="00C00502">
        <w:rPr>
          <w:szCs w:val="22"/>
          <w:lang w:val="hu-HU"/>
        </w:rPr>
        <w:t> </w:t>
      </w:r>
      <w:r w:rsidRPr="00C00502">
        <w:rPr>
          <w:szCs w:val="22"/>
          <w:lang w:val="hu-HU"/>
        </w:rPr>
        <w:t>mg) fokozta a nitrátok hipotenziv hatását. Ezért organikus nitrátkészítmény szedése esetében a CIALIS kezelés kontraindikált (lásd 4.3</w:t>
      </w:r>
      <w:r w:rsidR="00830E7A" w:rsidRPr="00C00502">
        <w:rPr>
          <w:szCs w:val="22"/>
          <w:lang w:val="hu-HU"/>
        </w:rPr>
        <w:t> </w:t>
      </w:r>
      <w:r w:rsidRPr="00C00502">
        <w:rPr>
          <w:szCs w:val="22"/>
          <w:lang w:val="hu-HU"/>
        </w:rPr>
        <w:t>pont). Egy 150</w:t>
      </w:r>
      <w:r w:rsidR="00830E7A" w:rsidRPr="00C00502">
        <w:rPr>
          <w:szCs w:val="22"/>
          <w:lang w:val="hu-HU"/>
        </w:rPr>
        <w:t> </w:t>
      </w:r>
      <w:r w:rsidRPr="00C00502">
        <w:rPr>
          <w:szCs w:val="22"/>
          <w:lang w:val="hu-HU"/>
        </w:rPr>
        <w:t>beteget (akik 7</w:t>
      </w:r>
      <w:r w:rsidR="00830E7A" w:rsidRPr="00C00502">
        <w:rPr>
          <w:szCs w:val="22"/>
          <w:lang w:val="hu-HU"/>
        </w:rPr>
        <w:t> </w:t>
      </w:r>
      <w:r w:rsidRPr="00C00502">
        <w:rPr>
          <w:szCs w:val="22"/>
          <w:lang w:val="hu-HU"/>
        </w:rPr>
        <w:t>napon át napi 20</w:t>
      </w:r>
      <w:r w:rsidR="00830E7A" w:rsidRPr="00C00502">
        <w:rPr>
          <w:szCs w:val="22"/>
          <w:lang w:val="hu-HU"/>
        </w:rPr>
        <w:t> </w:t>
      </w:r>
      <w:r w:rsidRPr="00C00502">
        <w:rPr>
          <w:szCs w:val="22"/>
          <w:lang w:val="hu-HU"/>
        </w:rPr>
        <w:t>mg tadalafilt és különböző időpontokban 0,4</w:t>
      </w:r>
      <w:r w:rsidR="00830E7A" w:rsidRPr="00C00502">
        <w:rPr>
          <w:szCs w:val="22"/>
          <w:lang w:val="hu-HU"/>
        </w:rPr>
        <w:t> </w:t>
      </w:r>
      <w:r w:rsidRPr="00C00502">
        <w:rPr>
          <w:szCs w:val="22"/>
          <w:lang w:val="hu-HU"/>
        </w:rPr>
        <w:t>mg nitroglicerint kaptak sublingválisan) bevonó klinikai vizsgálat eredményei alapján, az interakció több mint 24</w:t>
      </w:r>
      <w:r w:rsidR="00830E7A" w:rsidRPr="00C00502">
        <w:rPr>
          <w:szCs w:val="22"/>
          <w:lang w:val="hu-HU"/>
        </w:rPr>
        <w:t> </w:t>
      </w:r>
      <w:r w:rsidRPr="00C00502">
        <w:rPr>
          <w:szCs w:val="22"/>
          <w:lang w:val="hu-HU"/>
        </w:rPr>
        <w:t>órán keresztül fennállt és az utolsó tadalafil adagot követő 48</w:t>
      </w:r>
      <w:r w:rsidR="00830E7A" w:rsidRPr="00C00502">
        <w:rPr>
          <w:szCs w:val="22"/>
          <w:lang w:val="hu-HU"/>
        </w:rPr>
        <w:t> </w:t>
      </w:r>
      <w:r w:rsidRPr="00C00502">
        <w:rPr>
          <w:szCs w:val="22"/>
          <w:lang w:val="hu-HU"/>
        </w:rPr>
        <w:t>óra múlva már nem volt észlelhető. Amennyiben olyan beteg részére javasolják a CIALIS bármely adagjának (2,5</w:t>
      </w:r>
      <w:r w:rsidR="00830E7A" w:rsidRPr="00C00502">
        <w:rPr>
          <w:szCs w:val="22"/>
          <w:lang w:val="hu-HU"/>
        </w:rPr>
        <w:t> </w:t>
      </w:r>
      <w:r w:rsidRPr="00C00502">
        <w:rPr>
          <w:szCs w:val="22"/>
          <w:lang w:val="hu-HU"/>
        </w:rPr>
        <w:t>mg-20</w:t>
      </w:r>
      <w:r w:rsidR="00830E7A" w:rsidRPr="00C00502">
        <w:rPr>
          <w:szCs w:val="22"/>
          <w:lang w:val="hu-HU"/>
        </w:rPr>
        <w:t> </w:t>
      </w:r>
      <w:r w:rsidRPr="00C00502">
        <w:rPr>
          <w:szCs w:val="22"/>
          <w:lang w:val="hu-HU"/>
        </w:rPr>
        <w:t>mg) szedését, akinél életet veszélyeztető helyzetben a nitrát kezelés szükségessé válhat, legalább 48 órának kell eltelnie a CIALIS utolsó adagja és a nitrát alkalmazása között. Ilyen körülmények között a nitrátok kizárólag szoros orvosi felügyelet mellett, megfelelő hemodinamikai ellenőrzés mellett alkalmazhatók.</w:t>
      </w:r>
    </w:p>
    <w:p w14:paraId="4D92F9AC" w14:textId="77777777" w:rsidR="00BE2883" w:rsidRPr="00C00502" w:rsidRDefault="00BE2883">
      <w:pPr>
        <w:rPr>
          <w:sz w:val="22"/>
          <w:szCs w:val="22"/>
        </w:rPr>
      </w:pPr>
    </w:p>
    <w:p w14:paraId="1A811028" w14:textId="77777777" w:rsidR="001B6CDA" w:rsidRPr="00C00502" w:rsidRDefault="001B6CDA" w:rsidP="00830E7A">
      <w:pPr>
        <w:keepNext/>
        <w:tabs>
          <w:tab w:val="left" w:pos="567"/>
        </w:tabs>
        <w:autoSpaceDE w:val="0"/>
        <w:autoSpaceDN w:val="0"/>
        <w:adjustRightInd w:val="0"/>
        <w:spacing w:line="240" w:lineRule="atLeast"/>
        <w:rPr>
          <w:i/>
          <w:sz w:val="22"/>
          <w:szCs w:val="22"/>
          <w:lang w:bidi="ar-SA"/>
        </w:rPr>
      </w:pPr>
      <w:r w:rsidRPr="00C00502">
        <w:rPr>
          <w:i/>
          <w:sz w:val="22"/>
          <w:szCs w:val="22"/>
          <w:lang w:bidi="ar-SA"/>
        </w:rPr>
        <w:t xml:space="preserve">Vérnyomáscsökkentők (beleértve a </w:t>
      </w:r>
      <w:r w:rsidRPr="00C00502">
        <w:rPr>
          <w:i/>
          <w:sz w:val="22"/>
          <w:szCs w:val="22"/>
        </w:rPr>
        <w:t>kalcium csatorna blokkolókat)</w:t>
      </w:r>
    </w:p>
    <w:p w14:paraId="64558BBF" w14:textId="77777777" w:rsidR="0039124F" w:rsidRPr="00C00502" w:rsidRDefault="0039124F" w:rsidP="00830E7A">
      <w:pPr>
        <w:keepNext/>
        <w:tabs>
          <w:tab w:val="left" w:pos="567"/>
        </w:tabs>
        <w:autoSpaceDE w:val="0"/>
        <w:autoSpaceDN w:val="0"/>
        <w:adjustRightInd w:val="0"/>
        <w:spacing w:line="240" w:lineRule="atLeast"/>
        <w:rPr>
          <w:sz w:val="22"/>
          <w:szCs w:val="22"/>
          <w:lang w:bidi="ar-SA"/>
        </w:rPr>
      </w:pPr>
      <w:r w:rsidRPr="00C00502">
        <w:rPr>
          <w:sz w:val="22"/>
          <w:szCs w:val="22"/>
          <w:lang w:bidi="ar-SA"/>
        </w:rPr>
        <w:t>Doxazozin (4 és 8</w:t>
      </w:r>
      <w:r w:rsidR="004902F7" w:rsidRPr="00C00502">
        <w:rPr>
          <w:sz w:val="22"/>
          <w:szCs w:val="22"/>
          <w:lang w:bidi="ar-SA"/>
        </w:rPr>
        <w:t> </w:t>
      </w:r>
      <w:r w:rsidRPr="00C00502">
        <w:rPr>
          <w:sz w:val="22"/>
          <w:szCs w:val="22"/>
          <w:lang w:bidi="ar-SA"/>
        </w:rPr>
        <w:t>mg naponta) és tadalafil (5</w:t>
      </w:r>
      <w:r w:rsidR="004902F7" w:rsidRPr="00C00502">
        <w:rPr>
          <w:sz w:val="22"/>
          <w:szCs w:val="22"/>
          <w:lang w:bidi="ar-SA"/>
        </w:rPr>
        <w:t> </w:t>
      </w:r>
      <w:r w:rsidRPr="00C00502">
        <w:rPr>
          <w:sz w:val="22"/>
          <w:szCs w:val="22"/>
          <w:lang w:bidi="ar-SA"/>
        </w:rPr>
        <w:t>mg napi adag és 20</w:t>
      </w:r>
      <w:r w:rsidR="004902F7" w:rsidRPr="00C00502">
        <w:rPr>
          <w:sz w:val="22"/>
          <w:szCs w:val="22"/>
          <w:lang w:bidi="ar-SA"/>
        </w:rPr>
        <w:t> </w:t>
      </w:r>
      <w:r w:rsidRPr="00C00502">
        <w:rPr>
          <w:sz w:val="22"/>
          <w:szCs w:val="22"/>
          <w:lang w:bidi="ar-SA"/>
        </w:rPr>
        <w:t>mg egyszeri adag) együttes alkalmazása jelentős módon növeli ennek az alfa-gátlónak a vérnyomáscsökkentő hatását. Ez a hatás legalább 12</w:t>
      </w:r>
      <w:r w:rsidR="004902F7" w:rsidRPr="00C00502">
        <w:rPr>
          <w:sz w:val="22"/>
          <w:szCs w:val="22"/>
          <w:lang w:bidi="ar-SA"/>
        </w:rPr>
        <w:t> </w:t>
      </w:r>
      <w:r w:rsidRPr="00C00502">
        <w:rPr>
          <w:sz w:val="22"/>
          <w:szCs w:val="22"/>
          <w:lang w:bidi="ar-SA"/>
        </w:rPr>
        <w:t xml:space="preserve">órán át tart és </w:t>
      </w:r>
      <w:r w:rsidRPr="00C00502">
        <w:rPr>
          <w:bCs/>
          <w:sz w:val="22"/>
          <w:szCs w:val="22"/>
          <w:lang w:bidi="ar-SA"/>
        </w:rPr>
        <w:t>tüneteket okozhat</w:t>
      </w:r>
      <w:r w:rsidRPr="00C00502">
        <w:rPr>
          <w:sz w:val="22"/>
          <w:szCs w:val="22"/>
          <w:lang w:bidi="ar-SA"/>
        </w:rPr>
        <w:t xml:space="preserve">, beleértve </w:t>
      </w:r>
      <w:r w:rsidR="009F6669" w:rsidRPr="00C00502">
        <w:rPr>
          <w:sz w:val="22"/>
          <w:szCs w:val="22"/>
          <w:lang w:bidi="ar-SA"/>
        </w:rPr>
        <w:t>az ájulást is</w:t>
      </w:r>
      <w:r w:rsidRPr="00C00502">
        <w:rPr>
          <w:sz w:val="22"/>
          <w:szCs w:val="22"/>
          <w:lang w:bidi="ar-SA"/>
        </w:rPr>
        <w:t>. Ezért ez a kombináció nem javasolt (lásd</w:t>
      </w:r>
      <w:r w:rsidR="004902F7" w:rsidRPr="00C00502">
        <w:rPr>
          <w:sz w:val="22"/>
          <w:szCs w:val="22"/>
          <w:lang w:bidi="ar-SA"/>
        </w:rPr>
        <w:t> </w:t>
      </w:r>
      <w:r w:rsidRPr="00C00502">
        <w:rPr>
          <w:sz w:val="22"/>
          <w:szCs w:val="22"/>
          <w:lang w:bidi="ar-SA"/>
        </w:rPr>
        <w:t>4.4 pont).</w:t>
      </w:r>
    </w:p>
    <w:p w14:paraId="40DF0796" w14:textId="77777777" w:rsidR="0039124F" w:rsidRPr="00C00502" w:rsidRDefault="009F6669" w:rsidP="0039124F">
      <w:pPr>
        <w:tabs>
          <w:tab w:val="left" w:pos="567"/>
        </w:tabs>
        <w:autoSpaceDE w:val="0"/>
        <w:autoSpaceDN w:val="0"/>
        <w:adjustRightInd w:val="0"/>
        <w:spacing w:line="240" w:lineRule="atLeast"/>
        <w:rPr>
          <w:sz w:val="22"/>
          <w:szCs w:val="22"/>
          <w:lang w:bidi="ar-SA"/>
        </w:rPr>
      </w:pPr>
      <w:r w:rsidRPr="00C00502">
        <w:rPr>
          <w:sz w:val="22"/>
          <w:szCs w:val="22"/>
          <w:lang w:bidi="ar-SA"/>
        </w:rPr>
        <w:t>Interakciós vizsgálatokban,</w:t>
      </w:r>
      <w:r w:rsidRPr="00C00502">
        <w:rPr>
          <w:bCs/>
          <w:sz w:val="22"/>
          <w:szCs w:val="22"/>
          <w:lang w:bidi="ar-SA"/>
        </w:rPr>
        <w:t xml:space="preserve"> melyeket korlátozott számú egészséges </w:t>
      </w:r>
      <w:r w:rsidR="009C7BAF" w:rsidRPr="00C00502">
        <w:rPr>
          <w:bCs/>
          <w:sz w:val="22"/>
          <w:szCs w:val="22"/>
          <w:lang w:bidi="ar-SA"/>
        </w:rPr>
        <w:t>önkéntesekkel</w:t>
      </w:r>
      <w:r w:rsidRPr="00C00502">
        <w:rPr>
          <w:bCs/>
          <w:sz w:val="22"/>
          <w:szCs w:val="22"/>
          <w:lang w:bidi="ar-SA"/>
        </w:rPr>
        <w:t xml:space="preserve"> végeztek</w:t>
      </w:r>
      <w:r w:rsidRPr="00C00502">
        <w:rPr>
          <w:sz w:val="22"/>
          <w:szCs w:val="22"/>
          <w:lang w:bidi="ar-SA"/>
        </w:rPr>
        <w:t>, ezeket a hatásokat nem jelentették az alfuzozinnal vagy tamzulozinnal kapcsolatban. Mindazonáltal</w:t>
      </w:r>
      <w:r w:rsidRPr="00C00502">
        <w:rPr>
          <w:b/>
          <w:bCs/>
          <w:sz w:val="22"/>
          <w:szCs w:val="22"/>
          <w:lang w:bidi="ar-SA"/>
        </w:rPr>
        <w:t>,</w:t>
      </w:r>
      <w:r w:rsidRPr="00C00502">
        <w:rPr>
          <w:sz w:val="22"/>
          <w:szCs w:val="22"/>
          <w:lang w:bidi="ar-SA"/>
        </w:rPr>
        <w:t xml:space="preserve"> óvatosság szükséges a tadalafil alkalmazásakor bármilyen alfa-gátlóval kezelt betegnél, és különösen időseknél. </w:t>
      </w:r>
      <w:r w:rsidR="0039124F" w:rsidRPr="00C00502">
        <w:rPr>
          <w:sz w:val="22"/>
          <w:szCs w:val="22"/>
          <w:lang w:bidi="ar-SA"/>
        </w:rPr>
        <w:t>A kezeléseket a legalacsonyabb adaggal kell kezdeni és fokozatosan kell módosítani.</w:t>
      </w:r>
    </w:p>
    <w:p w14:paraId="4732E03B" w14:textId="77777777" w:rsidR="0039124F" w:rsidRPr="00C00502" w:rsidRDefault="0039124F">
      <w:pPr>
        <w:rPr>
          <w:sz w:val="22"/>
          <w:szCs w:val="22"/>
        </w:rPr>
      </w:pPr>
    </w:p>
    <w:p w14:paraId="05D11001" w14:textId="77777777" w:rsidR="00BE2883" w:rsidRPr="00C00502" w:rsidRDefault="00BE2883">
      <w:pPr>
        <w:rPr>
          <w:sz w:val="22"/>
          <w:szCs w:val="22"/>
        </w:rPr>
      </w:pPr>
      <w:r w:rsidRPr="00C00502">
        <w:rPr>
          <w:sz w:val="22"/>
          <w:szCs w:val="22"/>
        </w:rPr>
        <w:t xml:space="preserve">Klinikofarmakológiai vizsgálatok során értékelték a tadalafil vérnyomáscsökkentő </w:t>
      </w:r>
      <w:r w:rsidR="00C10601" w:rsidRPr="00C00502">
        <w:rPr>
          <w:sz w:val="22"/>
          <w:szCs w:val="22"/>
        </w:rPr>
        <w:t xml:space="preserve">gyógyszerkészítményekre </w:t>
      </w:r>
      <w:r w:rsidRPr="00C00502">
        <w:rPr>
          <w:sz w:val="22"/>
          <w:szCs w:val="22"/>
        </w:rPr>
        <w:t>gyakorolt potenciális hipotenziv hatását. Vizsgálták az antihip</w:t>
      </w:r>
      <w:r w:rsidR="001B6CDA" w:rsidRPr="00C00502">
        <w:rPr>
          <w:sz w:val="22"/>
          <w:szCs w:val="22"/>
        </w:rPr>
        <w:t>e</w:t>
      </w:r>
      <w:r w:rsidRPr="00C00502">
        <w:rPr>
          <w:sz w:val="22"/>
          <w:szCs w:val="22"/>
        </w:rPr>
        <w:t xml:space="preserve">rtenzivum </w:t>
      </w:r>
      <w:r w:rsidR="00C10601" w:rsidRPr="00C00502">
        <w:rPr>
          <w:sz w:val="22"/>
          <w:szCs w:val="22"/>
        </w:rPr>
        <w:t>gyógyszerkészítmények</w:t>
      </w:r>
      <w:r w:rsidRPr="00C00502">
        <w:rPr>
          <w:sz w:val="22"/>
          <w:szCs w:val="22"/>
        </w:rPr>
        <w:t>főbb csoportjait, a kalcium csatorna blokkolókat (amlodipin), az ACE-gátlókat (enalapril), a b</w:t>
      </w:r>
      <w:r w:rsidR="00BD0704" w:rsidRPr="00C00502">
        <w:rPr>
          <w:sz w:val="22"/>
          <w:szCs w:val="22"/>
        </w:rPr>
        <w:t>é</w:t>
      </w:r>
      <w:r w:rsidRPr="00C00502">
        <w:rPr>
          <w:sz w:val="22"/>
          <w:szCs w:val="22"/>
        </w:rPr>
        <w:t>ta-adrenerg receptor gátlókat (metoprolol), a tiazid diuretikumokat (bendrofluazid) és az angiotenzin II receptor gátlókat (különböző készítményeket és adagolásokat, monoterápiaként vagy tiaziddal, kalcium csatorna blokkolóval, b</w:t>
      </w:r>
      <w:r w:rsidR="00BD0704" w:rsidRPr="00C00502">
        <w:rPr>
          <w:sz w:val="22"/>
          <w:szCs w:val="22"/>
        </w:rPr>
        <w:t>é</w:t>
      </w:r>
      <w:r w:rsidRPr="00C00502">
        <w:rPr>
          <w:sz w:val="22"/>
          <w:szCs w:val="22"/>
        </w:rPr>
        <w:t>ta</w:t>
      </w:r>
      <w:r w:rsidR="00BD0704" w:rsidRPr="00C00502">
        <w:rPr>
          <w:sz w:val="22"/>
          <w:szCs w:val="22"/>
        </w:rPr>
        <w:noBreakHyphen/>
      </w:r>
      <w:r w:rsidRPr="00C00502">
        <w:rPr>
          <w:sz w:val="22"/>
          <w:szCs w:val="22"/>
        </w:rPr>
        <w:t>blokkolóval és/vagy alfa</w:t>
      </w:r>
      <w:r w:rsidR="00BD0704" w:rsidRPr="00C00502">
        <w:rPr>
          <w:sz w:val="22"/>
          <w:szCs w:val="22"/>
        </w:rPr>
        <w:noBreakHyphen/>
      </w:r>
      <w:r w:rsidRPr="00C00502">
        <w:rPr>
          <w:sz w:val="22"/>
          <w:szCs w:val="22"/>
        </w:rPr>
        <w:t>blokkolóval együttesen alkalmazva). 10</w:t>
      </w:r>
      <w:r w:rsidR="004902F7" w:rsidRPr="00C00502">
        <w:rPr>
          <w:sz w:val="22"/>
          <w:szCs w:val="22"/>
        </w:rPr>
        <w:t> </w:t>
      </w:r>
      <w:r w:rsidRPr="00C00502">
        <w:rPr>
          <w:sz w:val="22"/>
          <w:szCs w:val="22"/>
        </w:rPr>
        <w:t>mg tadalafil (kivéve az angiotenzin II receptor gátlókkal és amlodipinnel történt vizsgálatokat, ahol 20</w:t>
      </w:r>
      <w:r w:rsidR="004902F7" w:rsidRPr="00C00502">
        <w:rPr>
          <w:sz w:val="22"/>
          <w:szCs w:val="22"/>
        </w:rPr>
        <w:t> </w:t>
      </w:r>
      <w:r w:rsidRPr="00C00502">
        <w:rPr>
          <w:sz w:val="22"/>
          <w:szCs w:val="22"/>
        </w:rPr>
        <w:t xml:space="preserve">mg tadalafilt alkalmaztak) nem mutatott klinikailag szignifikáns mértékű </w:t>
      </w:r>
      <w:r w:rsidRPr="00C00502">
        <w:rPr>
          <w:sz w:val="22"/>
          <w:szCs w:val="22"/>
        </w:rPr>
        <w:lastRenderedPageBreak/>
        <w:t>interakciót egyik csoporttal sem. Egy másik klinikofarmakológiai vizsgálatban a (20</w:t>
      </w:r>
      <w:r w:rsidR="004902F7" w:rsidRPr="00C00502">
        <w:rPr>
          <w:sz w:val="22"/>
          <w:szCs w:val="22"/>
        </w:rPr>
        <w:t> </w:t>
      </w:r>
      <w:r w:rsidRPr="00C00502">
        <w:rPr>
          <w:sz w:val="22"/>
          <w:szCs w:val="22"/>
        </w:rPr>
        <w:t xml:space="preserve">mg) tadalafilt akár 4 különböző típusú vérnyomáscsökkentő szerrel kombinálva vizsgálták. Többféle vérnyomáscsökkentőt szedő betegek esetében az ambulanter mért vérnyomás értékek változásai összefüggtek a vérnyomás-beállítás mértékével. Ebben a vonatkozásban azoknál a vizsgált betegeknél, akiknek vérnyomása megfelelően volt beállítva, a csökkenés minimális volt és hasonlított az egészségesekéhez. Nem megfelelő vérnyomás beállítás mellett a csökkenés nagyobb mértékű volt, bár legtöbb esetben nem kísérték hipotenziós tünetek. Egyidejű antihipertenziv </w:t>
      </w:r>
      <w:r w:rsidR="00C10601" w:rsidRPr="00C00502">
        <w:rPr>
          <w:sz w:val="22"/>
          <w:szCs w:val="22"/>
        </w:rPr>
        <w:t xml:space="preserve">gyógyszerkészítménnyel történő </w:t>
      </w:r>
      <w:r w:rsidRPr="00C00502">
        <w:rPr>
          <w:sz w:val="22"/>
          <w:szCs w:val="22"/>
        </w:rPr>
        <w:t>kezelés mellett a 20</w:t>
      </w:r>
      <w:r w:rsidR="004902F7" w:rsidRPr="00C00502">
        <w:rPr>
          <w:sz w:val="22"/>
          <w:szCs w:val="22"/>
        </w:rPr>
        <w:t> </w:t>
      </w:r>
      <w:r w:rsidRPr="00C00502">
        <w:rPr>
          <w:sz w:val="22"/>
          <w:szCs w:val="22"/>
        </w:rPr>
        <w:t xml:space="preserve">mg tadalafil csökkentheti a vérnyomást, mely (az alfa gátlók kivételével – lásd </w:t>
      </w:r>
      <w:r w:rsidR="0039124F" w:rsidRPr="00C00502">
        <w:rPr>
          <w:sz w:val="22"/>
          <w:szCs w:val="22"/>
        </w:rPr>
        <w:t>fent</w:t>
      </w:r>
      <w:r w:rsidRPr="00C00502">
        <w:rPr>
          <w:sz w:val="22"/>
          <w:szCs w:val="22"/>
        </w:rPr>
        <w:t xml:space="preserve">) általában kismértékű és valószínűleg klinikailag nem releváns. A hármas fázisú klinikai vizsgálatok adatainak értékelésekor sem észleltek különbséget a nemkívánatos események előfordulásában tadalafil monoterápia, illetve tadalafil és antihipertenziv </w:t>
      </w:r>
      <w:r w:rsidR="00C10601" w:rsidRPr="00C00502">
        <w:rPr>
          <w:sz w:val="22"/>
          <w:szCs w:val="22"/>
        </w:rPr>
        <w:t>gyógyszer</w:t>
      </w:r>
      <w:r w:rsidRPr="00C00502">
        <w:rPr>
          <w:sz w:val="22"/>
          <w:szCs w:val="22"/>
        </w:rPr>
        <w:t xml:space="preserve">készítmények együttes alkalmazása esetén, azonban egyidejű vérnyomáscsökkentő </w:t>
      </w:r>
      <w:r w:rsidR="00C10601" w:rsidRPr="00C00502">
        <w:rPr>
          <w:sz w:val="22"/>
          <w:szCs w:val="22"/>
        </w:rPr>
        <w:t xml:space="preserve">gyógyszerkészítménnyel történő </w:t>
      </w:r>
      <w:r w:rsidRPr="00C00502">
        <w:rPr>
          <w:sz w:val="22"/>
          <w:szCs w:val="22"/>
        </w:rPr>
        <w:t>kezelés esetében a beteget megfelelő útmutatással kell ellátni a lehetséges vérnyomáscsökkentő hatással kapcsolatban.</w:t>
      </w:r>
    </w:p>
    <w:p w14:paraId="405F9E4D" w14:textId="77777777" w:rsidR="001B6CDA" w:rsidRPr="00C00502" w:rsidRDefault="001B6CDA" w:rsidP="009F6669">
      <w:pPr>
        <w:rPr>
          <w:sz w:val="22"/>
          <w:szCs w:val="22"/>
          <w:lang w:bidi="ar-SA"/>
        </w:rPr>
      </w:pPr>
    </w:p>
    <w:p w14:paraId="2F48C2B2" w14:textId="77777777" w:rsidR="00E40395" w:rsidRPr="00C00502" w:rsidRDefault="00E40395" w:rsidP="004902F7">
      <w:pPr>
        <w:keepNext/>
        <w:rPr>
          <w:i/>
          <w:sz w:val="22"/>
          <w:szCs w:val="22"/>
        </w:rPr>
      </w:pPr>
      <w:r w:rsidRPr="00C00502">
        <w:rPr>
          <w:i/>
          <w:sz w:val="22"/>
          <w:szCs w:val="22"/>
        </w:rPr>
        <w:t>Riociguát</w:t>
      </w:r>
    </w:p>
    <w:p w14:paraId="1561EE86" w14:textId="77777777" w:rsidR="00E40395" w:rsidRPr="00C00502" w:rsidRDefault="00E40395" w:rsidP="004902F7">
      <w:pPr>
        <w:keepNext/>
        <w:rPr>
          <w:sz w:val="22"/>
          <w:szCs w:val="22"/>
        </w:rPr>
      </w:pPr>
      <w:r w:rsidRPr="00C00502">
        <w:rPr>
          <w:sz w:val="22"/>
          <w:szCs w:val="22"/>
        </w:rPr>
        <w:t>A preklinikai vizsgálatok additív szisztémás vérnyomáscsökkentő hatást igazoltak PDE</w:t>
      </w:r>
      <w:r w:rsidR="00BD0704" w:rsidRPr="00C00502">
        <w:rPr>
          <w:sz w:val="22"/>
          <w:szCs w:val="22"/>
        </w:rPr>
        <w:noBreakHyphen/>
      </w:r>
      <w:r w:rsidRPr="00C00502">
        <w:rPr>
          <w:sz w:val="22"/>
          <w:szCs w:val="22"/>
        </w:rPr>
        <w:t>5</w:t>
      </w:r>
      <w:r w:rsidR="00BD0704" w:rsidRPr="00C00502">
        <w:rPr>
          <w:sz w:val="22"/>
          <w:szCs w:val="22"/>
        </w:rPr>
        <w:noBreakHyphen/>
        <w:t>gátló</w:t>
      </w:r>
      <w:r w:rsidRPr="00C00502">
        <w:rPr>
          <w:sz w:val="22"/>
          <w:szCs w:val="22"/>
        </w:rPr>
        <w:t>k és riociguát kombinációja esetén. A klinikai vizsgálatok során a riociguát fokozta a PDE</w:t>
      </w:r>
      <w:r w:rsidR="00BD0704" w:rsidRPr="00C00502">
        <w:rPr>
          <w:sz w:val="22"/>
          <w:szCs w:val="22"/>
        </w:rPr>
        <w:noBreakHyphen/>
      </w:r>
      <w:r w:rsidRPr="00C00502">
        <w:rPr>
          <w:sz w:val="22"/>
          <w:szCs w:val="22"/>
        </w:rPr>
        <w:t>5</w:t>
      </w:r>
      <w:r w:rsidR="00BD0704" w:rsidRPr="00C00502">
        <w:rPr>
          <w:sz w:val="22"/>
          <w:szCs w:val="22"/>
        </w:rPr>
        <w:noBreakHyphen/>
        <w:t>gátló</w:t>
      </w:r>
      <w:r w:rsidRPr="00C00502">
        <w:rPr>
          <w:sz w:val="22"/>
          <w:szCs w:val="22"/>
        </w:rPr>
        <w:t>k vérnyomáscsökkentő hatását. Az együttes alkalmazás esetében nem észleltek kedvező klinikai hatást a vizsgált populációban. Riociguát együttes adása PDE</w:t>
      </w:r>
      <w:r w:rsidR="009133D5" w:rsidRPr="00C00502">
        <w:rPr>
          <w:sz w:val="22"/>
          <w:szCs w:val="22"/>
        </w:rPr>
        <w:t>-</w:t>
      </w:r>
      <w:r w:rsidRPr="00C00502">
        <w:rPr>
          <w:sz w:val="22"/>
          <w:szCs w:val="22"/>
        </w:rPr>
        <w:t>5</w:t>
      </w:r>
      <w:r w:rsidR="009133D5" w:rsidRPr="00C00502">
        <w:rPr>
          <w:sz w:val="22"/>
          <w:szCs w:val="22"/>
        </w:rPr>
        <w:t>-gátló</w:t>
      </w:r>
      <w:r w:rsidRPr="00C00502">
        <w:rPr>
          <w:sz w:val="22"/>
          <w:szCs w:val="22"/>
        </w:rPr>
        <w:t>kkal (beleértve a tadalafilt</w:t>
      </w:r>
      <w:r w:rsidR="00FF2F9A" w:rsidRPr="00C00502">
        <w:rPr>
          <w:sz w:val="22"/>
          <w:szCs w:val="22"/>
        </w:rPr>
        <w:t xml:space="preserve"> is</w:t>
      </w:r>
      <w:r w:rsidRPr="00C00502">
        <w:rPr>
          <w:sz w:val="22"/>
          <w:szCs w:val="22"/>
        </w:rPr>
        <w:t>) ellenjavallt (lásd 4.3</w:t>
      </w:r>
      <w:r w:rsidR="004902F7" w:rsidRPr="00C00502">
        <w:rPr>
          <w:sz w:val="22"/>
          <w:szCs w:val="22"/>
        </w:rPr>
        <w:t> </w:t>
      </w:r>
      <w:r w:rsidRPr="00C00502">
        <w:rPr>
          <w:sz w:val="22"/>
          <w:szCs w:val="22"/>
        </w:rPr>
        <w:t>pont).</w:t>
      </w:r>
    </w:p>
    <w:p w14:paraId="69084592" w14:textId="77777777" w:rsidR="00E40395" w:rsidRPr="00C00502" w:rsidRDefault="00E40395" w:rsidP="009F6669">
      <w:pPr>
        <w:rPr>
          <w:sz w:val="22"/>
          <w:szCs w:val="22"/>
          <w:lang w:bidi="ar-SA"/>
        </w:rPr>
      </w:pPr>
    </w:p>
    <w:p w14:paraId="7D61E965" w14:textId="77777777" w:rsidR="000156D4" w:rsidRPr="00C00502" w:rsidRDefault="000156D4" w:rsidP="004902F7">
      <w:pPr>
        <w:keepNext/>
        <w:rPr>
          <w:i/>
          <w:sz w:val="22"/>
          <w:szCs w:val="22"/>
        </w:rPr>
      </w:pPr>
      <w:r w:rsidRPr="00C00502">
        <w:rPr>
          <w:i/>
          <w:sz w:val="22"/>
          <w:szCs w:val="22"/>
        </w:rPr>
        <w:t>5-alfa reduktáz inhibitorok</w:t>
      </w:r>
    </w:p>
    <w:p w14:paraId="3043D575" w14:textId="77777777" w:rsidR="000156D4" w:rsidRPr="00C00502" w:rsidRDefault="0085764A" w:rsidP="004902F7">
      <w:pPr>
        <w:keepNext/>
        <w:rPr>
          <w:sz w:val="22"/>
          <w:szCs w:val="22"/>
        </w:rPr>
      </w:pPr>
      <w:r w:rsidRPr="00C00502">
        <w:rPr>
          <w:sz w:val="22"/>
          <w:szCs w:val="22"/>
        </w:rPr>
        <w:t>Egy klinikai vizsgálat során, amely a BPH tüneteinek enyhítésére adott 5</w:t>
      </w:r>
      <w:r w:rsidR="004902F7" w:rsidRPr="00C00502">
        <w:rPr>
          <w:sz w:val="22"/>
          <w:szCs w:val="22"/>
        </w:rPr>
        <w:t> </w:t>
      </w:r>
      <w:r w:rsidRPr="00C00502">
        <w:rPr>
          <w:sz w:val="22"/>
          <w:szCs w:val="22"/>
        </w:rPr>
        <w:t>mg tadalafil és 5</w:t>
      </w:r>
      <w:r w:rsidR="004902F7" w:rsidRPr="00C00502">
        <w:rPr>
          <w:sz w:val="22"/>
          <w:szCs w:val="22"/>
        </w:rPr>
        <w:t> </w:t>
      </w:r>
      <w:r w:rsidRPr="00C00502">
        <w:rPr>
          <w:sz w:val="22"/>
          <w:szCs w:val="22"/>
        </w:rPr>
        <w:t>mg finaszterid együttes alkalmazását hasonlította össze a placebo mellé adott 5</w:t>
      </w:r>
      <w:r w:rsidR="004902F7" w:rsidRPr="00C00502">
        <w:rPr>
          <w:sz w:val="22"/>
          <w:szCs w:val="22"/>
        </w:rPr>
        <w:t> </w:t>
      </w:r>
      <w:r w:rsidRPr="00C00502">
        <w:rPr>
          <w:sz w:val="22"/>
          <w:szCs w:val="22"/>
        </w:rPr>
        <w:t>mg finaszterid együttes alkalmazásával, nem azonosítottak új mellékhatásokat.</w:t>
      </w:r>
      <w:r w:rsidR="000156D4" w:rsidRPr="00C00502">
        <w:rPr>
          <w:sz w:val="22"/>
          <w:szCs w:val="22"/>
        </w:rPr>
        <w:t xml:space="preserve"> Mindazonáltal, mivel hivatalos gyógyszerek közötti interakciós vizsgálatot nem végeztek a tadalafil és 5-alfa reduktáz inhibitorok (5-ARI-k) hatásainak értékelésre, a tadalafil 5-ARI-kkal való együttes alkalmazásakor óvatosság szükséges.</w:t>
      </w:r>
    </w:p>
    <w:p w14:paraId="3560B675" w14:textId="77777777" w:rsidR="000156D4" w:rsidRPr="00C00502" w:rsidRDefault="000156D4" w:rsidP="009F6669">
      <w:pPr>
        <w:rPr>
          <w:sz w:val="22"/>
          <w:szCs w:val="22"/>
          <w:lang w:bidi="ar-SA"/>
        </w:rPr>
      </w:pPr>
    </w:p>
    <w:p w14:paraId="5A446EE2" w14:textId="77777777" w:rsidR="0000746A" w:rsidRPr="00C00502" w:rsidRDefault="0000746A" w:rsidP="004902F7">
      <w:pPr>
        <w:keepNext/>
        <w:rPr>
          <w:i/>
          <w:sz w:val="22"/>
          <w:szCs w:val="22"/>
          <w:lang w:bidi="ar-SA"/>
        </w:rPr>
      </w:pPr>
      <w:r w:rsidRPr="00C00502">
        <w:rPr>
          <w:i/>
          <w:sz w:val="22"/>
          <w:szCs w:val="22"/>
          <w:lang w:bidi="ar-SA"/>
        </w:rPr>
        <w:t>CYP1A2 szubsztrátok (pl. teofillin)</w:t>
      </w:r>
    </w:p>
    <w:p w14:paraId="0E5EBFC7" w14:textId="77777777" w:rsidR="009F6669" w:rsidRPr="00C00502" w:rsidRDefault="009F6669" w:rsidP="004902F7">
      <w:pPr>
        <w:keepNext/>
        <w:rPr>
          <w:sz w:val="22"/>
          <w:szCs w:val="22"/>
        </w:rPr>
      </w:pPr>
      <w:r w:rsidRPr="00C00502">
        <w:rPr>
          <w:sz w:val="22"/>
          <w:szCs w:val="22"/>
          <w:lang w:bidi="ar-SA"/>
        </w:rPr>
        <w:t xml:space="preserve">Amikor egy klinikai farmakokinetikai vizsgálatban a </w:t>
      </w:r>
      <w:r w:rsidRPr="00C00502">
        <w:rPr>
          <w:sz w:val="22"/>
          <w:szCs w:val="22"/>
        </w:rPr>
        <w:t>10</w:t>
      </w:r>
      <w:r w:rsidR="004902F7" w:rsidRPr="00C00502">
        <w:rPr>
          <w:sz w:val="22"/>
          <w:szCs w:val="22"/>
        </w:rPr>
        <w:t> </w:t>
      </w:r>
      <w:r w:rsidRPr="00C00502">
        <w:rPr>
          <w:sz w:val="22"/>
          <w:szCs w:val="22"/>
        </w:rPr>
        <w:t>mg tadalafilt teofillinnel (egy nem szelektív foszfodieszteráz gátlóval) adták együtt, akkor nem észleltek farmakokinetikai interakciót. Az egyetlen farmakodinámiás hatás a pulzusszám kismértékű (3,5</w:t>
      </w:r>
      <w:r w:rsidR="004902F7" w:rsidRPr="00C00502">
        <w:rPr>
          <w:sz w:val="22"/>
          <w:szCs w:val="22"/>
        </w:rPr>
        <w:t> </w:t>
      </w:r>
      <w:r w:rsidRPr="00C00502">
        <w:rPr>
          <w:sz w:val="22"/>
          <w:szCs w:val="22"/>
        </w:rPr>
        <w:t xml:space="preserve">ütés/perc) növekedése volt. Noha ez a hatás kismértékű és a vizsgálat során nem volt klinikai jelentősége, ezen </w:t>
      </w:r>
      <w:r w:rsidR="00C10601" w:rsidRPr="00C00502">
        <w:rPr>
          <w:sz w:val="22"/>
          <w:szCs w:val="22"/>
        </w:rPr>
        <w:t xml:space="preserve">gyógyszerkészítményekkel </w:t>
      </w:r>
      <w:r w:rsidRPr="00C00502">
        <w:rPr>
          <w:sz w:val="22"/>
          <w:szCs w:val="22"/>
        </w:rPr>
        <w:t>történő együttes alkalmazásakor gondolni kell rá.</w:t>
      </w:r>
    </w:p>
    <w:p w14:paraId="63EFE971" w14:textId="77777777" w:rsidR="009F6669" w:rsidRPr="00C00502" w:rsidRDefault="009F6669" w:rsidP="009F6669">
      <w:pPr>
        <w:rPr>
          <w:sz w:val="22"/>
          <w:szCs w:val="22"/>
        </w:rPr>
      </w:pPr>
    </w:p>
    <w:p w14:paraId="05DB7E14" w14:textId="77777777" w:rsidR="0000746A" w:rsidRPr="00C00502" w:rsidRDefault="0000746A" w:rsidP="004902F7">
      <w:pPr>
        <w:pStyle w:val="BodyText"/>
        <w:keepNext/>
        <w:jc w:val="left"/>
        <w:rPr>
          <w:i/>
          <w:szCs w:val="22"/>
          <w:lang w:val="hu-HU"/>
        </w:rPr>
      </w:pPr>
      <w:r w:rsidRPr="00C00502">
        <w:rPr>
          <w:i/>
          <w:szCs w:val="22"/>
          <w:lang w:val="hu-HU"/>
        </w:rPr>
        <w:t>Etinil-ösztradiol és terbutalin</w:t>
      </w:r>
    </w:p>
    <w:p w14:paraId="50807991" w14:textId="77777777" w:rsidR="009F6669" w:rsidRPr="00C00502" w:rsidRDefault="009F6669" w:rsidP="004902F7">
      <w:pPr>
        <w:pStyle w:val="BodyText"/>
        <w:keepNext/>
        <w:jc w:val="left"/>
        <w:rPr>
          <w:szCs w:val="22"/>
          <w:lang w:val="hu-HU"/>
        </w:rPr>
      </w:pPr>
      <w:r w:rsidRPr="00C00502">
        <w:rPr>
          <w:szCs w:val="22"/>
          <w:lang w:val="hu-HU"/>
        </w:rPr>
        <w:t>Kimutatták, hogy a tadalafil növeli az orálisan adott etinil-ösztradiol biohasznosulását. A terbutalin per os bevételét követően hasonló emelkedés várható, azonban ennek klinikai következménye bizonytalan.</w:t>
      </w:r>
    </w:p>
    <w:p w14:paraId="6BC48145" w14:textId="77777777" w:rsidR="0039124F" w:rsidRPr="00C00502" w:rsidRDefault="0039124F">
      <w:pPr>
        <w:rPr>
          <w:sz w:val="22"/>
          <w:szCs w:val="22"/>
        </w:rPr>
      </w:pPr>
    </w:p>
    <w:p w14:paraId="6CA02CD9" w14:textId="77777777" w:rsidR="0000746A" w:rsidRPr="00C00502" w:rsidRDefault="0000746A" w:rsidP="004902F7">
      <w:pPr>
        <w:keepNext/>
        <w:rPr>
          <w:i/>
          <w:sz w:val="22"/>
          <w:szCs w:val="22"/>
        </w:rPr>
      </w:pPr>
      <w:r w:rsidRPr="00C00502">
        <w:rPr>
          <w:i/>
          <w:sz w:val="22"/>
          <w:szCs w:val="22"/>
        </w:rPr>
        <w:t>Alkohol</w:t>
      </w:r>
    </w:p>
    <w:p w14:paraId="57E5798A" w14:textId="77777777" w:rsidR="00BE2883" w:rsidRPr="00C00502" w:rsidRDefault="00BE2883" w:rsidP="004902F7">
      <w:pPr>
        <w:keepNext/>
        <w:rPr>
          <w:strike/>
          <w:sz w:val="22"/>
          <w:szCs w:val="22"/>
        </w:rPr>
      </w:pPr>
      <w:r w:rsidRPr="00C00502">
        <w:rPr>
          <w:sz w:val="22"/>
          <w:szCs w:val="22"/>
        </w:rPr>
        <w:t>10 vagy 20</w:t>
      </w:r>
      <w:r w:rsidR="004902F7" w:rsidRPr="00C00502">
        <w:rPr>
          <w:sz w:val="22"/>
          <w:szCs w:val="22"/>
        </w:rPr>
        <w:t> </w:t>
      </w:r>
      <w:r w:rsidRPr="00C00502">
        <w:rPr>
          <w:sz w:val="22"/>
          <w:szCs w:val="22"/>
        </w:rPr>
        <w:t>mg tadalafil nem befolyásolta az alkohol koncentrációját (átlagosan maximum 0,08% véralkohol szint) a vérben. Ezenfelül alkohollal történő együttes alkalmazást követően, 3 óra múlva a tadalafil koncentrációja nem változott. Az alkoholt olyan módon alkalmazták, hogy a legnagyobb mértékű legyen az alkohol felszívódása (alkohol-fogyasztás reggel éhgyomorra, melyet további 2 órán belül nem követett étkezés). A tadalafil (20</w:t>
      </w:r>
      <w:r w:rsidR="004902F7" w:rsidRPr="00C00502">
        <w:rPr>
          <w:sz w:val="22"/>
          <w:szCs w:val="22"/>
        </w:rPr>
        <w:t> </w:t>
      </w:r>
      <w:r w:rsidRPr="00C00502">
        <w:rPr>
          <w:sz w:val="22"/>
          <w:szCs w:val="22"/>
        </w:rPr>
        <w:t>mg) nem fokozta az alkohol (0,7</w:t>
      </w:r>
      <w:r w:rsidR="004902F7" w:rsidRPr="00C00502">
        <w:rPr>
          <w:sz w:val="22"/>
          <w:szCs w:val="22"/>
        </w:rPr>
        <w:t> </w:t>
      </w:r>
      <w:r w:rsidRPr="00C00502">
        <w:rPr>
          <w:sz w:val="22"/>
          <w:szCs w:val="22"/>
        </w:rPr>
        <w:t>g/ttkg vagy kb. 180</w:t>
      </w:r>
      <w:r w:rsidR="004902F7" w:rsidRPr="00C00502">
        <w:rPr>
          <w:sz w:val="22"/>
          <w:szCs w:val="22"/>
        </w:rPr>
        <w:t> </w:t>
      </w:r>
      <w:r w:rsidRPr="00C00502">
        <w:rPr>
          <w:sz w:val="22"/>
          <w:szCs w:val="22"/>
        </w:rPr>
        <w:t>ml 40% alkohol [vodka] 80</w:t>
      </w:r>
      <w:r w:rsidR="004902F7" w:rsidRPr="00C00502">
        <w:rPr>
          <w:sz w:val="22"/>
          <w:szCs w:val="22"/>
        </w:rPr>
        <w:t> </w:t>
      </w:r>
      <w:r w:rsidRPr="00C00502">
        <w:rPr>
          <w:sz w:val="22"/>
          <w:szCs w:val="22"/>
        </w:rPr>
        <w:t>kg-os férfinél) átlagos vérnyomáscsökkentő hatását, azonban néhány esetben posturalis szédülést és orthostaticus hypotenziót észleltek. Amikor a tadalafilt kisebb mennyiségű alkohollal (0,6</w:t>
      </w:r>
      <w:r w:rsidR="004902F7" w:rsidRPr="00C00502">
        <w:rPr>
          <w:sz w:val="22"/>
          <w:szCs w:val="22"/>
        </w:rPr>
        <w:t> </w:t>
      </w:r>
      <w:r w:rsidRPr="00C00502">
        <w:rPr>
          <w:sz w:val="22"/>
          <w:szCs w:val="22"/>
        </w:rPr>
        <w:t>g/ttkg) alkalmazták, vérnyomásesést nem észleltek és szédülés hasonló gyakorisággal fordult elő, mint az alkohol önmagában történő alkalmazása esetén. A tadalafil (10</w:t>
      </w:r>
      <w:r w:rsidR="004902F7" w:rsidRPr="00C00502">
        <w:rPr>
          <w:sz w:val="22"/>
          <w:szCs w:val="22"/>
        </w:rPr>
        <w:t> </w:t>
      </w:r>
      <w:r w:rsidRPr="00C00502">
        <w:rPr>
          <w:sz w:val="22"/>
          <w:szCs w:val="22"/>
        </w:rPr>
        <w:t>mg-os adagban) nem fokozta az alkohol kognitív funkciókra gyakorolt hatását.</w:t>
      </w:r>
    </w:p>
    <w:p w14:paraId="197494F4" w14:textId="77777777" w:rsidR="00BE2883" w:rsidRPr="00C00502" w:rsidRDefault="00BE2883">
      <w:pPr>
        <w:rPr>
          <w:sz w:val="22"/>
          <w:szCs w:val="22"/>
        </w:rPr>
      </w:pPr>
    </w:p>
    <w:p w14:paraId="288304BF" w14:textId="77777777" w:rsidR="0000746A" w:rsidRPr="00C00502" w:rsidRDefault="0000746A" w:rsidP="004902F7">
      <w:pPr>
        <w:keepNext/>
        <w:rPr>
          <w:i/>
          <w:sz w:val="22"/>
          <w:szCs w:val="22"/>
        </w:rPr>
      </w:pPr>
      <w:r w:rsidRPr="00C00502">
        <w:rPr>
          <w:i/>
          <w:sz w:val="22"/>
          <w:szCs w:val="22"/>
        </w:rPr>
        <w:t>Citokróm P450 által metabolizált készítmények</w:t>
      </w:r>
    </w:p>
    <w:p w14:paraId="4559DE64" w14:textId="77777777" w:rsidR="00BE2883" w:rsidRPr="00C00502" w:rsidRDefault="00BE2883" w:rsidP="004902F7">
      <w:pPr>
        <w:keepNext/>
        <w:rPr>
          <w:sz w:val="22"/>
          <w:szCs w:val="22"/>
        </w:rPr>
      </w:pPr>
      <w:r w:rsidRPr="00C00502">
        <w:rPr>
          <w:sz w:val="22"/>
          <w:szCs w:val="22"/>
        </w:rPr>
        <w:t xml:space="preserve">A tadalafil várhatóan nem gátolja vagy serkenti klinikailag szignifikáns mértékben a CYP450 enzimrendszer által metabolizált készítmények lebomlását. A klinikai vizsgálatok eredménye szerint a </w:t>
      </w:r>
      <w:r w:rsidRPr="00C00502">
        <w:rPr>
          <w:sz w:val="22"/>
          <w:szCs w:val="22"/>
        </w:rPr>
        <w:lastRenderedPageBreak/>
        <w:t>tadalafil nem serkenti és nem gátolja a citokróm P450 enzimrendszer tagjait (CYP3A4, CYP1A2, CYP2D6, CYP2E1, CYP2C9 és CYP2C19).</w:t>
      </w:r>
    </w:p>
    <w:p w14:paraId="23B5755A" w14:textId="77777777" w:rsidR="00BE2883" w:rsidRPr="00C00502" w:rsidRDefault="00BE2883">
      <w:pPr>
        <w:rPr>
          <w:sz w:val="22"/>
          <w:szCs w:val="22"/>
        </w:rPr>
      </w:pPr>
    </w:p>
    <w:p w14:paraId="0363BB11" w14:textId="77777777" w:rsidR="0000746A" w:rsidRPr="00C00502" w:rsidRDefault="0000746A" w:rsidP="004902F7">
      <w:pPr>
        <w:pStyle w:val="EndnoteText"/>
        <w:keepNext/>
        <w:rPr>
          <w:i/>
          <w:sz w:val="22"/>
          <w:szCs w:val="22"/>
          <w:lang w:val="hu-HU"/>
        </w:rPr>
      </w:pPr>
      <w:r w:rsidRPr="00C00502">
        <w:rPr>
          <w:i/>
          <w:sz w:val="22"/>
          <w:szCs w:val="22"/>
          <w:lang w:val="hu-HU"/>
        </w:rPr>
        <w:t>CYP2C9 szubsztrátok (pl. R-warfarin)</w:t>
      </w:r>
    </w:p>
    <w:p w14:paraId="240C2596" w14:textId="77777777" w:rsidR="00BE2883" w:rsidRPr="00C00502" w:rsidRDefault="00BE2883" w:rsidP="004902F7">
      <w:pPr>
        <w:pStyle w:val="EndnoteText"/>
        <w:keepNext/>
        <w:rPr>
          <w:sz w:val="22"/>
          <w:szCs w:val="22"/>
          <w:lang w:val="hu-HU"/>
        </w:rPr>
      </w:pPr>
      <w:r w:rsidRPr="00C00502">
        <w:rPr>
          <w:sz w:val="22"/>
          <w:szCs w:val="22"/>
          <w:lang w:val="hu-HU"/>
        </w:rPr>
        <w:t>A tadalafil (10 mg és 20 mg) nem befolyásolja sem az S-warfarin vagy R-warfarin (CYP2C9 szubsztrátok) AUC értékét, sem a warfarin kezeléss</w:t>
      </w:r>
      <w:r w:rsidR="004902F7" w:rsidRPr="00C00502">
        <w:rPr>
          <w:sz w:val="22"/>
          <w:szCs w:val="22"/>
          <w:lang w:val="hu-HU"/>
        </w:rPr>
        <w:t>el beállított prothrombin időt.</w:t>
      </w:r>
    </w:p>
    <w:p w14:paraId="010ABDFE" w14:textId="77777777" w:rsidR="00BE2883" w:rsidRPr="00C00502" w:rsidRDefault="00BE2883">
      <w:pPr>
        <w:rPr>
          <w:sz w:val="22"/>
          <w:szCs w:val="22"/>
        </w:rPr>
      </w:pPr>
    </w:p>
    <w:p w14:paraId="14276C3A" w14:textId="77777777" w:rsidR="0000746A" w:rsidRPr="00C00502" w:rsidRDefault="00BD0704" w:rsidP="008C6FE0">
      <w:pPr>
        <w:pStyle w:val="EndnoteText"/>
        <w:keepNext/>
        <w:rPr>
          <w:i/>
          <w:sz w:val="22"/>
          <w:szCs w:val="22"/>
          <w:lang w:val="hu-HU"/>
        </w:rPr>
      </w:pPr>
      <w:r w:rsidRPr="00C00502">
        <w:rPr>
          <w:i/>
          <w:sz w:val="22"/>
          <w:szCs w:val="22"/>
          <w:lang w:val="hu-HU"/>
        </w:rPr>
        <w:t>Acetilszalicilsav</w:t>
      </w:r>
    </w:p>
    <w:p w14:paraId="476FB454" w14:textId="77777777" w:rsidR="00BE2883" w:rsidRPr="00C00502" w:rsidRDefault="00BE2883" w:rsidP="008C6FE0">
      <w:pPr>
        <w:pStyle w:val="EndnoteText"/>
        <w:keepNext/>
        <w:rPr>
          <w:sz w:val="22"/>
          <w:szCs w:val="22"/>
          <w:lang w:val="hu-HU"/>
        </w:rPr>
      </w:pPr>
      <w:r w:rsidRPr="00C00502">
        <w:rPr>
          <w:sz w:val="22"/>
          <w:szCs w:val="22"/>
          <w:lang w:val="hu-HU"/>
        </w:rPr>
        <w:t>A tadalafil (10</w:t>
      </w:r>
      <w:r w:rsidR="004902F7" w:rsidRPr="00C00502">
        <w:rPr>
          <w:sz w:val="22"/>
          <w:szCs w:val="22"/>
          <w:lang w:val="hu-HU"/>
        </w:rPr>
        <w:t> </w:t>
      </w:r>
      <w:r w:rsidRPr="00C00502">
        <w:rPr>
          <w:sz w:val="22"/>
          <w:szCs w:val="22"/>
          <w:lang w:val="hu-HU"/>
        </w:rPr>
        <w:t>mg</w:t>
      </w:r>
      <w:r w:rsidR="004902F7" w:rsidRPr="00C00502">
        <w:rPr>
          <w:sz w:val="22"/>
          <w:szCs w:val="22"/>
          <w:lang w:val="hu-HU"/>
        </w:rPr>
        <w:t xml:space="preserve"> </w:t>
      </w:r>
      <w:r w:rsidRPr="00C00502">
        <w:rPr>
          <w:sz w:val="22"/>
          <w:szCs w:val="22"/>
          <w:lang w:val="hu-HU"/>
        </w:rPr>
        <w:t>és 20</w:t>
      </w:r>
      <w:r w:rsidR="004902F7" w:rsidRPr="00C00502">
        <w:rPr>
          <w:sz w:val="22"/>
          <w:szCs w:val="22"/>
          <w:lang w:val="hu-HU"/>
        </w:rPr>
        <w:t> </w:t>
      </w:r>
      <w:r w:rsidRPr="00C00502">
        <w:rPr>
          <w:sz w:val="22"/>
          <w:szCs w:val="22"/>
          <w:lang w:val="hu-HU"/>
        </w:rPr>
        <w:t>mg) nem fokozta a vérzési időnek az acetilszali</w:t>
      </w:r>
      <w:r w:rsidR="004902F7" w:rsidRPr="00C00502">
        <w:rPr>
          <w:sz w:val="22"/>
          <w:szCs w:val="22"/>
          <w:lang w:val="hu-HU"/>
        </w:rPr>
        <w:t>cilsavval történt megnyújtását.</w:t>
      </w:r>
    </w:p>
    <w:p w14:paraId="2365D5E5" w14:textId="77777777" w:rsidR="00BE2883" w:rsidRPr="00C00502" w:rsidRDefault="00BE2883">
      <w:pPr>
        <w:rPr>
          <w:sz w:val="22"/>
          <w:szCs w:val="22"/>
        </w:rPr>
      </w:pPr>
    </w:p>
    <w:p w14:paraId="14CB660B" w14:textId="77777777" w:rsidR="0000746A" w:rsidRPr="00C00502" w:rsidRDefault="0000746A" w:rsidP="0000746A">
      <w:pPr>
        <w:jc w:val="both"/>
        <w:rPr>
          <w:i/>
          <w:sz w:val="22"/>
          <w:szCs w:val="22"/>
        </w:rPr>
      </w:pPr>
      <w:r w:rsidRPr="00C00502">
        <w:rPr>
          <w:i/>
          <w:sz w:val="22"/>
          <w:szCs w:val="22"/>
        </w:rPr>
        <w:t>Antidiabetikumok</w:t>
      </w:r>
    </w:p>
    <w:p w14:paraId="5A168225" w14:textId="77777777" w:rsidR="00BE2883" w:rsidRPr="00C00502" w:rsidRDefault="00BE2883">
      <w:pPr>
        <w:jc w:val="both"/>
        <w:rPr>
          <w:sz w:val="22"/>
          <w:szCs w:val="22"/>
        </w:rPr>
      </w:pPr>
      <w:r w:rsidRPr="00C00502">
        <w:rPr>
          <w:sz w:val="22"/>
          <w:szCs w:val="22"/>
        </w:rPr>
        <w:t>Antidiabetikumokkal nem végeztek interakciós vizsgálatokat.</w:t>
      </w:r>
    </w:p>
    <w:p w14:paraId="2C8BB097" w14:textId="77777777" w:rsidR="00BE2883" w:rsidRPr="00C00502" w:rsidRDefault="00BE2883">
      <w:pPr>
        <w:rPr>
          <w:sz w:val="22"/>
          <w:szCs w:val="22"/>
        </w:rPr>
      </w:pPr>
    </w:p>
    <w:p w14:paraId="060260F5" w14:textId="77777777" w:rsidR="00BE2883" w:rsidRPr="00C00502" w:rsidRDefault="00BE2883" w:rsidP="004902F7">
      <w:pPr>
        <w:keepNext/>
        <w:ind w:left="567" w:hanging="567"/>
        <w:rPr>
          <w:sz w:val="22"/>
          <w:szCs w:val="22"/>
        </w:rPr>
      </w:pPr>
      <w:r w:rsidRPr="00C00502">
        <w:rPr>
          <w:b/>
          <w:sz w:val="22"/>
          <w:szCs w:val="22"/>
        </w:rPr>
        <w:t>4.6</w:t>
      </w:r>
      <w:r w:rsidRPr="00C00502">
        <w:rPr>
          <w:b/>
          <w:sz w:val="22"/>
          <w:szCs w:val="22"/>
        </w:rPr>
        <w:tab/>
      </w:r>
      <w:r w:rsidR="0000746A" w:rsidRPr="00C00502">
        <w:rPr>
          <w:b/>
          <w:sz w:val="22"/>
          <w:szCs w:val="22"/>
        </w:rPr>
        <w:t xml:space="preserve">Termékenység, </w:t>
      </w:r>
      <w:r w:rsidR="0000746A" w:rsidRPr="00C00502">
        <w:rPr>
          <w:b/>
          <w:bCs/>
          <w:sz w:val="22"/>
          <w:szCs w:val="22"/>
        </w:rPr>
        <w:t>t</w:t>
      </w:r>
      <w:r w:rsidRPr="00C00502">
        <w:rPr>
          <w:b/>
          <w:bCs/>
          <w:sz w:val="22"/>
          <w:szCs w:val="22"/>
        </w:rPr>
        <w:t>erhesség és szoptatás</w:t>
      </w:r>
    </w:p>
    <w:p w14:paraId="244E5126" w14:textId="77777777" w:rsidR="00BE2883" w:rsidRPr="00C00502" w:rsidRDefault="00BE2883" w:rsidP="004902F7">
      <w:pPr>
        <w:keepNext/>
        <w:rPr>
          <w:sz w:val="22"/>
          <w:szCs w:val="22"/>
        </w:rPr>
      </w:pPr>
    </w:p>
    <w:p w14:paraId="6B8BF6D8" w14:textId="77777777" w:rsidR="00BE2883" w:rsidRPr="00C00502" w:rsidRDefault="00BE2883" w:rsidP="004902F7">
      <w:pPr>
        <w:keepNext/>
        <w:rPr>
          <w:sz w:val="22"/>
          <w:szCs w:val="22"/>
        </w:rPr>
      </w:pPr>
      <w:r w:rsidRPr="00C00502">
        <w:rPr>
          <w:sz w:val="22"/>
          <w:szCs w:val="22"/>
        </w:rPr>
        <w:t>A CIALIS nők számára történő alkalmazása nem javallt.</w:t>
      </w:r>
    </w:p>
    <w:p w14:paraId="7389A6B7" w14:textId="77777777" w:rsidR="00BE2883" w:rsidRPr="00C00502" w:rsidRDefault="00BE2883">
      <w:pPr>
        <w:rPr>
          <w:sz w:val="22"/>
          <w:szCs w:val="22"/>
        </w:rPr>
      </w:pPr>
    </w:p>
    <w:p w14:paraId="02CDAA34" w14:textId="77777777" w:rsidR="0000746A" w:rsidRPr="00C00502" w:rsidRDefault="0000746A" w:rsidP="004902F7">
      <w:pPr>
        <w:keepNext/>
        <w:rPr>
          <w:sz w:val="22"/>
          <w:szCs w:val="22"/>
          <w:u w:val="single"/>
        </w:rPr>
      </w:pPr>
      <w:r w:rsidRPr="00C00502">
        <w:rPr>
          <w:sz w:val="22"/>
          <w:szCs w:val="22"/>
          <w:u w:val="single"/>
        </w:rPr>
        <w:t>Terhesség</w:t>
      </w:r>
    </w:p>
    <w:p w14:paraId="270739C6" w14:textId="77777777" w:rsidR="000C1768" w:rsidRPr="00C00502" w:rsidRDefault="000C1768" w:rsidP="004902F7">
      <w:pPr>
        <w:keepNext/>
        <w:rPr>
          <w:sz w:val="22"/>
          <w:szCs w:val="22"/>
        </w:rPr>
      </w:pPr>
    </w:p>
    <w:p w14:paraId="5B403334" w14:textId="77777777" w:rsidR="0039124F" w:rsidRPr="00C00502" w:rsidRDefault="0039124F" w:rsidP="004902F7">
      <w:pPr>
        <w:keepNext/>
        <w:rPr>
          <w:sz w:val="22"/>
          <w:szCs w:val="22"/>
          <w:lang w:val="fi-FI"/>
        </w:rPr>
      </w:pPr>
      <w:r w:rsidRPr="00C00502">
        <w:rPr>
          <w:sz w:val="22"/>
          <w:szCs w:val="22"/>
        </w:rPr>
        <w:t xml:space="preserve">A tadalafil terhes nőknél történő alkalmazása tekintetében korlátozott mennyiségű információ áll rendelkezésre. </w:t>
      </w:r>
      <w:r w:rsidRPr="00C00502">
        <w:rPr>
          <w:sz w:val="22"/>
          <w:szCs w:val="22"/>
          <w:lang w:val="fi-FI"/>
        </w:rPr>
        <w:t xml:space="preserve">Állatkísérletek nem igazoltak direkt vagy indirekt káros hatásokat terhesség, embrionális/fötális fejlődés, szülés vagy postnatális fejlődés tekintetében (lásd 5.3 pont). A CIALIS </w:t>
      </w:r>
      <w:r w:rsidRPr="00C00502">
        <w:rPr>
          <w:noProof/>
          <w:sz w:val="22"/>
          <w:szCs w:val="22"/>
          <w:lang w:val="fi-FI"/>
        </w:rPr>
        <w:t xml:space="preserve">alkalmazása elővigyázatosságból kerülendő a </w:t>
      </w:r>
      <w:r w:rsidRPr="00C00502">
        <w:rPr>
          <w:sz w:val="22"/>
          <w:szCs w:val="22"/>
          <w:lang w:val="fi-FI"/>
        </w:rPr>
        <w:t>terhesség alatt.</w:t>
      </w:r>
    </w:p>
    <w:p w14:paraId="48F92D4E" w14:textId="77777777" w:rsidR="0039124F" w:rsidRPr="00C00502" w:rsidRDefault="0039124F" w:rsidP="0039124F">
      <w:pPr>
        <w:rPr>
          <w:sz w:val="22"/>
          <w:szCs w:val="22"/>
        </w:rPr>
      </w:pPr>
    </w:p>
    <w:p w14:paraId="1A4BD3E4" w14:textId="77777777" w:rsidR="0000746A" w:rsidRPr="00C00502" w:rsidRDefault="0000746A" w:rsidP="004902F7">
      <w:pPr>
        <w:keepNext/>
        <w:autoSpaceDE w:val="0"/>
        <w:autoSpaceDN w:val="0"/>
        <w:adjustRightInd w:val="0"/>
        <w:rPr>
          <w:rFonts w:eastAsia="SimSun"/>
          <w:color w:val="000000"/>
          <w:sz w:val="22"/>
          <w:szCs w:val="22"/>
          <w:u w:val="single"/>
          <w:lang w:val="fi-FI" w:eastAsia="zh-CN"/>
        </w:rPr>
      </w:pPr>
      <w:r w:rsidRPr="00C00502">
        <w:rPr>
          <w:rFonts w:eastAsia="SimSun"/>
          <w:color w:val="000000"/>
          <w:sz w:val="22"/>
          <w:szCs w:val="22"/>
          <w:u w:val="single"/>
          <w:lang w:val="fi-FI" w:eastAsia="zh-CN"/>
        </w:rPr>
        <w:t>Szoptatás</w:t>
      </w:r>
    </w:p>
    <w:p w14:paraId="6A0CA166" w14:textId="77777777" w:rsidR="000C1768" w:rsidRPr="00C00502" w:rsidRDefault="000C1768" w:rsidP="004902F7">
      <w:pPr>
        <w:keepNext/>
        <w:autoSpaceDE w:val="0"/>
        <w:autoSpaceDN w:val="0"/>
        <w:adjustRightInd w:val="0"/>
        <w:rPr>
          <w:rFonts w:eastAsia="SimSun"/>
          <w:color w:val="000000"/>
          <w:sz w:val="22"/>
          <w:szCs w:val="22"/>
          <w:lang w:val="fi-FI" w:eastAsia="zh-CN"/>
        </w:rPr>
      </w:pPr>
    </w:p>
    <w:p w14:paraId="0198C284" w14:textId="77777777" w:rsidR="0039124F" w:rsidRPr="00C00502" w:rsidRDefault="0039124F" w:rsidP="004902F7">
      <w:pPr>
        <w:keepNext/>
        <w:autoSpaceDE w:val="0"/>
        <w:autoSpaceDN w:val="0"/>
        <w:adjustRightInd w:val="0"/>
        <w:rPr>
          <w:rFonts w:eastAsia="SimSun"/>
          <w:color w:val="000000"/>
          <w:sz w:val="22"/>
          <w:szCs w:val="22"/>
          <w:lang w:val="fi-FI" w:eastAsia="zh-CN"/>
        </w:rPr>
      </w:pPr>
      <w:r w:rsidRPr="00C00502">
        <w:rPr>
          <w:rFonts w:eastAsia="SimSun"/>
          <w:color w:val="000000"/>
          <w:sz w:val="22"/>
          <w:szCs w:val="22"/>
          <w:lang w:val="fi-FI" w:eastAsia="zh-CN"/>
        </w:rPr>
        <w:t>A rendelkezésre álló, állatkísérletek során nyert farmakodinámiás / toxikológiai adatok a</w:t>
      </w:r>
      <w:r w:rsidRPr="00C00502">
        <w:rPr>
          <w:sz w:val="22"/>
          <w:szCs w:val="22"/>
          <w:lang w:val="fi-FI"/>
        </w:rPr>
        <w:t xml:space="preserve"> tadalafil kiválasztódását igazolták az anyatejbe. </w:t>
      </w:r>
      <w:r w:rsidRPr="00C00502">
        <w:rPr>
          <w:rFonts w:eastAsia="SimSun"/>
          <w:color w:val="000000"/>
          <w:sz w:val="22"/>
          <w:szCs w:val="22"/>
          <w:lang w:val="fi-FI" w:eastAsia="zh-CN"/>
        </w:rPr>
        <w:t>Az anyatejjel táplált csecsemőre nézve a kockázatot nem lehet kizárni. A CIALIS alkalmazása ellenjavallt szoptatás alatt.</w:t>
      </w:r>
    </w:p>
    <w:p w14:paraId="5C6AEA1D" w14:textId="77777777" w:rsidR="00BE2883" w:rsidRPr="00C00502" w:rsidRDefault="00BE2883">
      <w:pPr>
        <w:rPr>
          <w:sz w:val="22"/>
          <w:szCs w:val="22"/>
        </w:rPr>
      </w:pPr>
    </w:p>
    <w:p w14:paraId="0CA4422A" w14:textId="77777777" w:rsidR="0000746A" w:rsidRPr="00C00502" w:rsidRDefault="0000746A" w:rsidP="0000746A">
      <w:pPr>
        <w:keepNext/>
        <w:rPr>
          <w:sz w:val="22"/>
          <w:szCs w:val="22"/>
          <w:u w:val="single"/>
        </w:rPr>
      </w:pPr>
      <w:r w:rsidRPr="00C00502">
        <w:rPr>
          <w:sz w:val="22"/>
          <w:szCs w:val="22"/>
          <w:u w:val="single"/>
        </w:rPr>
        <w:t>Termékenység</w:t>
      </w:r>
    </w:p>
    <w:p w14:paraId="148B0C38" w14:textId="77777777" w:rsidR="000C1768" w:rsidRPr="00C00502" w:rsidRDefault="000C1768" w:rsidP="0000746A">
      <w:pPr>
        <w:keepNext/>
        <w:rPr>
          <w:sz w:val="22"/>
          <w:szCs w:val="22"/>
        </w:rPr>
      </w:pPr>
    </w:p>
    <w:p w14:paraId="35607458" w14:textId="77777777" w:rsidR="0000746A" w:rsidRPr="00C00502" w:rsidRDefault="00C10601" w:rsidP="0000746A">
      <w:pPr>
        <w:keepNext/>
        <w:rPr>
          <w:sz w:val="22"/>
          <w:szCs w:val="22"/>
        </w:rPr>
      </w:pPr>
      <w:r w:rsidRPr="00C00502">
        <w:rPr>
          <w:sz w:val="22"/>
          <w:szCs w:val="22"/>
        </w:rPr>
        <w:t>Kutyáknál észleltek olyan hatásokat, amelyek a termékenység csökkenését jelezhetik</w:t>
      </w:r>
      <w:r w:rsidR="0000746A" w:rsidRPr="00C00502">
        <w:rPr>
          <w:sz w:val="22"/>
          <w:szCs w:val="22"/>
        </w:rPr>
        <w:t>. Két egymást követő klinikai vizsgálat eredményei arra utalnak, hogy ez a hatás embereknél nem valószínű, bár néhány férfinél a spermiumok koncentrációjának csökkenését észlelték (lásd 5.1 és 5.3</w:t>
      </w:r>
      <w:r w:rsidR="008E5B37" w:rsidRPr="00C00502">
        <w:rPr>
          <w:sz w:val="22"/>
          <w:szCs w:val="22"/>
        </w:rPr>
        <w:t> </w:t>
      </w:r>
      <w:r w:rsidR="0000746A" w:rsidRPr="00C00502">
        <w:rPr>
          <w:sz w:val="22"/>
          <w:szCs w:val="22"/>
        </w:rPr>
        <w:t>pontok).</w:t>
      </w:r>
    </w:p>
    <w:p w14:paraId="505C300E" w14:textId="77777777" w:rsidR="0000746A" w:rsidRPr="00C00502" w:rsidRDefault="0000746A">
      <w:pPr>
        <w:rPr>
          <w:sz w:val="22"/>
          <w:szCs w:val="22"/>
        </w:rPr>
      </w:pPr>
    </w:p>
    <w:p w14:paraId="7BAC6BFD" w14:textId="77777777" w:rsidR="00BE2883" w:rsidRPr="00C00502" w:rsidRDefault="00BE2883" w:rsidP="008E5B37">
      <w:pPr>
        <w:keepNext/>
        <w:ind w:left="567" w:hanging="567"/>
        <w:rPr>
          <w:sz w:val="22"/>
          <w:szCs w:val="22"/>
        </w:rPr>
      </w:pPr>
      <w:r w:rsidRPr="00C00502">
        <w:rPr>
          <w:b/>
          <w:sz w:val="22"/>
          <w:szCs w:val="22"/>
        </w:rPr>
        <w:t>4.7</w:t>
      </w:r>
      <w:r w:rsidRPr="00C00502">
        <w:rPr>
          <w:b/>
          <w:sz w:val="22"/>
          <w:szCs w:val="22"/>
        </w:rPr>
        <w:tab/>
      </w:r>
      <w:r w:rsidRPr="00C00502">
        <w:rPr>
          <w:b/>
          <w:bCs/>
          <w:sz w:val="22"/>
          <w:szCs w:val="22"/>
        </w:rPr>
        <w:t xml:space="preserve">A készítmény hatásai a gépjárművezetéshez és </w:t>
      </w:r>
      <w:r w:rsidR="00FF2F9A" w:rsidRPr="00C00502">
        <w:rPr>
          <w:b/>
          <w:bCs/>
          <w:sz w:val="22"/>
          <w:szCs w:val="22"/>
        </w:rPr>
        <w:t xml:space="preserve">a </w:t>
      </w:r>
      <w:r w:rsidRPr="00C00502">
        <w:rPr>
          <w:b/>
          <w:bCs/>
          <w:sz w:val="22"/>
          <w:szCs w:val="22"/>
        </w:rPr>
        <w:t xml:space="preserve">gépek </w:t>
      </w:r>
      <w:r w:rsidR="007A36B1" w:rsidRPr="00C00502">
        <w:rPr>
          <w:b/>
          <w:bCs/>
          <w:sz w:val="22"/>
          <w:szCs w:val="22"/>
        </w:rPr>
        <w:t>kezeléséhez</w:t>
      </w:r>
      <w:r w:rsidRPr="00C00502">
        <w:rPr>
          <w:b/>
          <w:bCs/>
          <w:sz w:val="22"/>
          <w:szCs w:val="22"/>
        </w:rPr>
        <w:t xml:space="preserve"> szükséges képességekre</w:t>
      </w:r>
    </w:p>
    <w:p w14:paraId="20B7C020" w14:textId="77777777" w:rsidR="00BE2883" w:rsidRPr="00C00502" w:rsidRDefault="00BE2883" w:rsidP="008E5B37">
      <w:pPr>
        <w:keepNext/>
        <w:rPr>
          <w:sz w:val="22"/>
          <w:szCs w:val="22"/>
        </w:rPr>
      </w:pPr>
    </w:p>
    <w:p w14:paraId="44523ECD" w14:textId="77777777" w:rsidR="00BE2883" w:rsidRPr="00C00502" w:rsidRDefault="0000746A" w:rsidP="008E5B37">
      <w:pPr>
        <w:keepNext/>
        <w:rPr>
          <w:sz w:val="22"/>
          <w:szCs w:val="22"/>
        </w:rPr>
      </w:pPr>
      <w:r w:rsidRPr="00C00502">
        <w:rPr>
          <w:sz w:val="22"/>
          <w:szCs w:val="22"/>
        </w:rPr>
        <w:t xml:space="preserve">A CIALIS elhanyagolható mértékben befolyásolja a gépjárművezetéshez és </w:t>
      </w:r>
      <w:r w:rsidR="00FF2F9A" w:rsidRPr="00C00502">
        <w:rPr>
          <w:sz w:val="22"/>
          <w:szCs w:val="22"/>
        </w:rPr>
        <w:t xml:space="preserve">a </w:t>
      </w:r>
      <w:r w:rsidRPr="00C00502">
        <w:rPr>
          <w:sz w:val="22"/>
          <w:szCs w:val="22"/>
        </w:rPr>
        <w:t>gépek kezeléséhez szükséges képességeket.</w:t>
      </w:r>
      <w:r w:rsidR="00BE2883" w:rsidRPr="00C00502">
        <w:rPr>
          <w:sz w:val="22"/>
          <w:szCs w:val="22"/>
        </w:rPr>
        <w:t xml:space="preserve"> A klinikai vizsgálatok során szédülést azonos gyakorisággal jeleztek a placebo-csoportban és a tadalafil kezelésben részesülőknél, azonban gépjárművezetés, illetve gépek </w:t>
      </w:r>
      <w:r w:rsidR="005553FC" w:rsidRPr="00C00502">
        <w:rPr>
          <w:sz w:val="22"/>
          <w:szCs w:val="22"/>
        </w:rPr>
        <w:t xml:space="preserve">kezelése </w:t>
      </w:r>
      <w:r w:rsidR="00BE2883" w:rsidRPr="00C00502">
        <w:rPr>
          <w:sz w:val="22"/>
          <w:szCs w:val="22"/>
        </w:rPr>
        <w:t>előtt a betegnek tudnia kell azt, hogyan reagál a CIALIS-ra.</w:t>
      </w:r>
    </w:p>
    <w:p w14:paraId="22401AA3" w14:textId="77777777" w:rsidR="00BE2883" w:rsidRPr="00C00502" w:rsidRDefault="00BE2883">
      <w:pPr>
        <w:rPr>
          <w:sz w:val="22"/>
          <w:szCs w:val="22"/>
        </w:rPr>
      </w:pPr>
    </w:p>
    <w:p w14:paraId="104AA2BA" w14:textId="77777777" w:rsidR="00BE2883" w:rsidRPr="00C00502" w:rsidRDefault="00BE2883" w:rsidP="008E5B37">
      <w:pPr>
        <w:keepNext/>
        <w:rPr>
          <w:sz w:val="22"/>
          <w:szCs w:val="22"/>
        </w:rPr>
      </w:pPr>
      <w:r w:rsidRPr="00C00502">
        <w:rPr>
          <w:b/>
          <w:sz w:val="22"/>
          <w:szCs w:val="22"/>
        </w:rPr>
        <w:t>4.8</w:t>
      </w:r>
      <w:r w:rsidRPr="00C00502">
        <w:rPr>
          <w:b/>
          <w:sz w:val="22"/>
          <w:szCs w:val="22"/>
        </w:rPr>
        <w:tab/>
      </w:r>
      <w:r w:rsidRPr="00C00502">
        <w:rPr>
          <w:b/>
          <w:bCs/>
          <w:sz w:val="22"/>
          <w:szCs w:val="22"/>
        </w:rPr>
        <w:t>Nemkívánatos hatások, mellékhatások</w:t>
      </w:r>
    </w:p>
    <w:p w14:paraId="1A51864D" w14:textId="77777777" w:rsidR="00BE2883" w:rsidRPr="00C00502" w:rsidRDefault="00BE2883" w:rsidP="008E5B37">
      <w:pPr>
        <w:pStyle w:val="EndnoteText"/>
        <w:keepNext/>
        <w:rPr>
          <w:sz w:val="22"/>
          <w:szCs w:val="22"/>
          <w:lang w:val="hu-HU"/>
        </w:rPr>
      </w:pPr>
    </w:p>
    <w:p w14:paraId="4499EB73" w14:textId="77777777" w:rsidR="0039124F" w:rsidRPr="007C33D3" w:rsidRDefault="0039124F" w:rsidP="008E5B37">
      <w:pPr>
        <w:pStyle w:val="BodyText"/>
        <w:keepNext/>
        <w:tabs>
          <w:tab w:val="left" w:pos="567"/>
        </w:tabs>
        <w:spacing w:line="240" w:lineRule="auto"/>
        <w:rPr>
          <w:b/>
          <w:i/>
          <w:lang w:val="hu-HU"/>
        </w:rPr>
      </w:pPr>
      <w:r w:rsidRPr="007C33D3">
        <w:rPr>
          <w:u w:val="single"/>
          <w:lang w:val="hu-HU"/>
        </w:rPr>
        <w:t>A biztonságossági profil összefoglalása</w:t>
      </w:r>
    </w:p>
    <w:p w14:paraId="5FEA6C73" w14:textId="77777777" w:rsidR="000C1768" w:rsidRPr="00C00502" w:rsidRDefault="000C1768">
      <w:pPr>
        <w:pStyle w:val="BodyText"/>
        <w:spacing w:line="240" w:lineRule="auto"/>
        <w:jc w:val="left"/>
        <w:rPr>
          <w:szCs w:val="22"/>
          <w:lang w:val="hu-HU"/>
        </w:rPr>
      </w:pPr>
    </w:p>
    <w:p w14:paraId="3F4F512B" w14:textId="77777777" w:rsidR="00BE2883" w:rsidRPr="00C00502" w:rsidRDefault="00BE2883">
      <w:pPr>
        <w:pStyle w:val="BodyText"/>
        <w:spacing w:line="240" w:lineRule="auto"/>
        <w:jc w:val="left"/>
        <w:rPr>
          <w:szCs w:val="22"/>
          <w:lang w:val="hu-HU"/>
        </w:rPr>
      </w:pPr>
      <w:r w:rsidRPr="00C00502">
        <w:rPr>
          <w:szCs w:val="22"/>
          <w:lang w:val="hu-HU"/>
        </w:rPr>
        <w:t xml:space="preserve">A </w:t>
      </w:r>
      <w:r w:rsidR="000156D4" w:rsidRPr="00C00502">
        <w:rPr>
          <w:szCs w:val="22"/>
          <w:lang w:val="hu-HU"/>
        </w:rPr>
        <w:t xml:space="preserve">CIALIS-t </w:t>
      </w:r>
      <w:r w:rsidR="000156D4" w:rsidRPr="007C33D3">
        <w:rPr>
          <w:szCs w:val="22"/>
          <w:lang w:val="hu-HU"/>
        </w:rPr>
        <w:t>erectilis dysfunctio vagy benignus prostata hyperplasia kezelésére szedő betegeknél a</w:t>
      </w:r>
      <w:r w:rsidR="000156D4" w:rsidRPr="00C00502">
        <w:rPr>
          <w:szCs w:val="22"/>
          <w:lang w:val="hu-HU"/>
        </w:rPr>
        <w:t xml:space="preserve"> </w:t>
      </w:r>
      <w:r w:rsidRPr="00C00502">
        <w:rPr>
          <w:szCs w:val="22"/>
          <w:lang w:val="hu-HU"/>
        </w:rPr>
        <w:t>leggyakrabban jelentett mellékhatás a fejfájás</w:t>
      </w:r>
      <w:r w:rsidR="000156D4" w:rsidRPr="00C00502">
        <w:rPr>
          <w:szCs w:val="22"/>
          <w:lang w:val="hu-HU"/>
        </w:rPr>
        <w:t>,</w:t>
      </w:r>
      <w:r w:rsidRPr="00C00502">
        <w:rPr>
          <w:szCs w:val="22"/>
          <w:lang w:val="hu-HU"/>
        </w:rPr>
        <w:t xml:space="preserve"> dyspepsia</w:t>
      </w:r>
      <w:r w:rsidR="000156D4" w:rsidRPr="00C00502">
        <w:rPr>
          <w:szCs w:val="22"/>
          <w:lang w:val="hu-HU"/>
        </w:rPr>
        <w:t>, hátfájdalom és myalgia</w:t>
      </w:r>
      <w:r w:rsidRPr="00C00502">
        <w:rPr>
          <w:szCs w:val="22"/>
          <w:lang w:val="hu-HU"/>
        </w:rPr>
        <w:t xml:space="preserve"> volt</w:t>
      </w:r>
      <w:r w:rsidR="000156D4" w:rsidRPr="00C00502">
        <w:rPr>
          <w:szCs w:val="22"/>
          <w:lang w:val="hu-HU"/>
        </w:rPr>
        <w:t>, a CIALIS emelkedő adagjaival nőtt a mellékhatások előfordulás</w:t>
      </w:r>
      <w:r w:rsidR="0085764A" w:rsidRPr="00C00502">
        <w:rPr>
          <w:szCs w:val="22"/>
          <w:lang w:val="hu-HU"/>
        </w:rPr>
        <w:t>i gyakorisága</w:t>
      </w:r>
      <w:r w:rsidRPr="00C00502">
        <w:rPr>
          <w:szCs w:val="22"/>
          <w:lang w:val="hu-HU"/>
        </w:rPr>
        <w:t xml:space="preserve">. A jelentett mellékhatások átmenetiek, és általában enyhék vagy közepes fokúak voltak. </w:t>
      </w:r>
      <w:r w:rsidR="000156D4" w:rsidRPr="00C00502">
        <w:rPr>
          <w:szCs w:val="22"/>
          <w:lang w:val="hu-HU"/>
        </w:rPr>
        <w:t>A CIALIS napi egyszeri adagolásakor jelentett fejfájások többségét a kezelés elkezdésekor, az első 10-30</w:t>
      </w:r>
      <w:r w:rsidR="008E5B37" w:rsidRPr="00C00502">
        <w:rPr>
          <w:szCs w:val="22"/>
          <w:lang w:val="hu-HU"/>
        </w:rPr>
        <w:t> </w:t>
      </w:r>
      <w:r w:rsidR="000156D4" w:rsidRPr="00C00502">
        <w:rPr>
          <w:szCs w:val="22"/>
          <w:lang w:val="hu-HU"/>
        </w:rPr>
        <w:t xml:space="preserve">napon belül észlelték. </w:t>
      </w:r>
    </w:p>
    <w:p w14:paraId="60E9ACD8" w14:textId="77777777" w:rsidR="0039124F" w:rsidRPr="00C00502" w:rsidRDefault="0039124F">
      <w:pPr>
        <w:autoSpaceDE w:val="0"/>
        <w:autoSpaceDN w:val="0"/>
        <w:adjustRightInd w:val="0"/>
        <w:rPr>
          <w:iCs/>
          <w:sz w:val="22"/>
          <w:szCs w:val="22"/>
        </w:rPr>
      </w:pPr>
    </w:p>
    <w:p w14:paraId="7F98CC95" w14:textId="77777777" w:rsidR="0039124F" w:rsidRPr="00C00502" w:rsidRDefault="0039124F" w:rsidP="00F12DA6">
      <w:pPr>
        <w:keepNext/>
        <w:tabs>
          <w:tab w:val="left" w:pos="567"/>
        </w:tabs>
        <w:autoSpaceDE w:val="0"/>
        <w:autoSpaceDN w:val="0"/>
        <w:adjustRightInd w:val="0"/>
        <w:jc w:val="both"/>
        <w:rPr>
          <w:i/>
          <w:sz w:val="22"/>
          <w:szCs w:val="22"/>
        </w:rPr>
      </w:pPr>
      <w:r w:rsidRPr="00C00502">
        <w:rPr>
          <w:sz w:val="22"/>
          <w:szCs w:val="22"/>
          <w:u w:val="single"/>
        </w:rPr>
        <w:t>A mellékha</w:t>
      </w:r>
      <w:r w:rsidR="009F6669" w:rsidRPr="00C00502">
        <w:rPr>
          <w:sz w:val="22"/>
          <w:szCs w:val="22"/>
          <w:u w:val="single"/>
        </w:rPr>
        <w:t>tások táblázatos összefoglalása</w:t>
      </w:r>
      <w:r w:rsidR="009F6669" w:rsidRPr="00C00502">
        <w:rPr>
          <w:i/>
          <w:sz w:val="22"/>
          <w:szCs w:val="22"/>
        </w:rPr>
        <w:t xml:space="preserve"> </w:t>
      </w:r>
    </w:p>
    <w:p w14:paraId="23ED6279" w14:textId="77777777" w:rsidR="000C1768" w:rsidRPr="00C00502" w:rsidRDefault="000C1768" w:rsidP="00F12DA6">
      <w:pPr>
        <w:keepNext/>
        <w:autoSpaceDE w:val="0"/>
        <w:autoSpaceDN w:val="0"/>
        <w:adjustRightInd w:val="0"/>
        <w:rPr>
          <w:iCs/>
          <w:sz w:val="22"/>
          <w:szCs w:val="22"/>
        </w:rPr>
      </w:pPr>
    </w:p>
    <w:p w14:paraId="64E776A0" w14:textId="77777777" w:rsidR="00BE2883" w:rsidRPr="00C00502" w:rsidRDefault="000156D4" w:rsidP="00F12DA6">
      <w:pPr>
        <w:keepNext/>
        <w:autoSpaceDE w:val="0"/>
        <w:autoSpaceDN w:val="0"/>
        <w:adjustRightInd w:val="0"/>
        <w:rPr>
          <w:iCs/>
          <w:sz w:val="22"/>
          <w:szCs w:val="22"/>
        </w:rPr>
      </w:pPr>
      <w:r w:rsidRPr="00C00502">
        <w:rPr>
          <w:iCs/>
          <w:sz w:val="22"/>
          <w:szCs w:val="22"/>
        </w:rPr>
        <w:t xml:space="preserve">Az alábbi táblázat a spontán jelentések és az erectilis dysfunctio </w:t>
      </w:r>
      <w:r w:rsidRPr="00C00502">
        <w:rPr>
          <w:sz w:val="22"/>
          <w:szCs w:val="22"/>
        </w:rPr>
        <w:t>szükség szerinti és napi adagolású, valamint a benignus prostata hyperplasia napi adagolású</w:t>
      </w:r>
      <w:r w:rsidRPr="00C00502">
        <w:rPr>
          <w:iCs/>
          <w:sz w:val="22"/>
          <w:szCs w:val="22"/>
        </w:rPr>
        <w:t xml:space="preserve"> placebo-ko</w:t>
      </w:r>
      <w:r w:rsidR="0085764A" w:rsidRPr="00C00502">
        <w:rPr>
          <w:iCs/>
          <w:sz w:val="22"/>
          <w:szCs w:val="22"/>
        </w:rPr>
        <w:t>ntrollos klinikai vizsgálatai</w:t>
      </w:r>
      <w:r w:rsidRPr="00C00502">
        <w:rPr>
          <w:iCs/>
          <w:sz w:val="22"/>
          <w:szCs w:val="22"/>
        </w:rPr>
        <w:t xml:space="preserve"> során </w:t>
      </w:r>
      <w:r w:rsidRPr="00C00502">
        <w:rPr>
          <w:iCs/>
          <w:sz w:val="22"/>
          <w:szCs w:val="22"/>
        </w:rPr>
        <w:lastRenderedPageBreak/>
        <w:t xml:space="preserve">észlelt mellékhatásokat </w:t>
      </w:r>
      <w:r w:rsidR="0085764A" w:rsidRPr="00C00502">
        <w:rPr>
          <w:iCs/>
          <w:sz w:val="22"/>
          <w:szCs w:val="22"/>
        </w:rPr>
        <w:t>sorolja</w:t>
      </w:r>
      <w:r w:rsidRPr="00C00502">
        <w:rPr>
          <w:iCs/>
          <w:sz w:val="22"/>
          <w:szCs w:val="22"/>
        </w:rPr>
        <w:t xml:space="preserve"> fel (</w:t>
      </w:r>
      <w:r w:rsidR="00AA1FD9" w:rsidRPr="00C00502">
        <w:rPr>
          <w:iCs/>
          <w:sz w:val="22"/>
          <w:szCs w:val="22"/>
        </w:rPr>
        <w:t>8022</w:t>
      </w:r>
      <w:r w:rsidR="008E5B37" w:rsidRPr="00C00502">
        <w:rPr>
          <w:iCs/>
          <w:sz w:val="22"/>
          <w:szCs w:val="22"/>
        </w:rPr>
        <w:t> </w:t>
      </w:r>
      <w:r w:rsidRPr="00C00502">
        <w:rPr>
          <w:iCs/>
          <w:sz w:val="22"/>
          <w:szCs w:val="22"/>
        </w:rPr>
        <w:t xml:space="preserve">CIALIS- és </w:t>
      </w:r>
      <w:r w:rsidR="00AA1FD9" w:rsidRPr="00C00502">
        <w:rPr>
          <w:iCs/>
          <w:sz w:val="22"/>
          <w:szCs w:val="22"/>
        </w:rPr>
        <w:t>4422</w:t>
      </w:r>
      <w:r w:rsidR="008E5B37" w:rsidRPr="00C00502">
        <w:rPr>
          <w:iCs/>
          <w:sz w:val="22"/>
          <w:szCs w:val="22"/>
        </w:rPr>
        <w:t> </w:t>
      </w:r>
      <w:r w:rsidRPr="00C00502">
        <w:rPr>
          <w:iCs/>
          <w:sz w:val="22"/>
          <w:szCs w:val="22"/>
        </w:rPr>
        <w:t>placebo-kezelésben részesülő beteget tartalmaz összesen).</w:t>
      </w:r>
    </w:p>
    <w:p w14:paraId="1EBEBA95" w14:textId="77777777" w:rsidR="007A36B1" w:rsidRPr="00C00502" w:rsidRDefault="007A36B1">
      <w:pPr>
        <w:autoSpaceDE w:val="0"/>
        <w:autoSpaceDN w:val="0"/>
        <w:adjustRightInd w:val="0"/>
        <w:rPr>
          <w:iCs/>
          <w:sz w:val="22"/>
          <w:szCs w:val="22"/>
        </w:rPr>
      </w:pPr>
    </w:p>
    <w:p w14:paraId="1608B388" w14:textId="68E667B4" w:rsidR="00BE2883" w:rsidRPr="00C00502" w:rsidRDefault="005553FC">
      <w:pPr>
        <w:autoSpaceDE w:val="0"/>
        <w:autoSpaceDN w:val="0"/>
        <w:adjustRightInd w:val="0"/>
        <w:rPr>
          <w:sz w:val="22"/>
          <w:szCs w:val="22"/>
        </w:rPr>
      </w:pPr>
      <w:r w:rsidRPr="00C00502">
        <w:rPr>
          <w:sz w:val="22"/>
          <w:szCs w:val="22"/>
        </w:rPr>
        <w:t>G</w:t>
      </w:r>
      <w:r w:rsidR="00BE2883" w:rsidRPr="00C00502">
        <w:rPr>
          <w:sz w:val="22"/>
          <w:szCs w:val="22"/>
        </w:rPr>
        <w:t>yakoriság</w:t>
      </w:r>
      <w:r w:rsidRPr="00C00502">
        <w:rPr>
          <w:sz w:val="22"/>
          <w:szCs w:val="22"/>
        </w:rPr>
        <w:t xml:space="preserve"> meghatározása</w:t>
      </w:r>
      <w:r w:rsidR="00BE2883" w:rsidRPr="00C00502">
        <w:rPr>
          <w:sz w:val="22"/>
          <w:szCs w:val="22"/>
        </w:rPr>
        <w:t xml:space="preserve">: nagyon gyakori </w:t>
      </w:r>
      <w:r w:rsidR="009F6669" w:rsidRPr="00C00502">
        <w:rPr>
          <w:noProof/>
          <w:sz w:val="22"/>
          <w:szCs w:val="22"/>
        </w:rPr>
        <w:t>(</w:t>
      </w:r>
      <w:r w:rsidR="009F6669" w:rsidRPr="00C00502">
        <w:rPr>
          <w:noProof/>
          <w:sz w:val="22"/>
          <w:szCs w:val="22"/>
        </w:rPr>
        <w:sym w:font="Symbol" w:char="F0B3"/>
      </w:r>
      <w:r w:rsidR="009F6669" w:rsidRPr="00C00502">
        <w:rPr>
          <w:noProof/>
          <w:sz w:val="22"/>
          <w:szCs w:val="22"/>
        </w:rPr>
        <w:t>1/10)</w:t>
      </w:r>
      <w:r w:rsidR="009F6669" w:rsidRPr="00C00502">
        <w:rPr>
          <w:sz w:val="22"/>
          <w:szCs w:val="22"/>
        </w:rPr>
        <w:t xml:space="preserve">, gyakori </w:t>
      </w:r>
      <w:r w:rsidR="009F6669" w:rsidRPr="00C00502">
        <w:rPr>
          <w:noProof/>
          <w:sz w:val="22"/>
          <w:szCs w:val="22"/>
        </w:rPr>
        <w:t>(</w:t>
      </w:r>
      <w:r w:rsidR="009F6669" w:rsidRPr="00C00502">
        <w:rPr>
          <w:noProof/>
          <w:sz w:val="22"/>
          <w:szCs w:val="22"/>
        </w:rPr>
        <w:sym w:font="Symbol" w:char="F0B3"/>
      </w:r>
      <w:r w:rsidR="009F6669" w:rsidRPr="00C00502">
        <w:rPr>
          <w:noProof/>
          <w:sz w:val="22"/>
          <w:szCs w:val="22"/>
        </w:rPr>
        <w:t>1/100</w:t>
      </w:r>
      <w:r w:rsidR="008E5B37" w:rsidRPr="00C00502">
        <w:rPr>
          <w:noProof/>
          <w:sz w:val="22"/>
          <w:szCs w:val="22"/>
        </w:rPr>
        <w:t> </w:t>
      </w:r>
      <w:r w:rsidR="009F6669" w:rsidRPr="00C00502">
        <w:rPr>
          <w:noProof/>
          <w:sz w:val="22"/>
          <w:szCs w:val="22"/>
        </w:rPr>
        <w:t>–</w:t>
      </w:r>
      <w:r w:rsidR="008E5B37" w:rsidRPr="00C00502">
        <w:rPr>
          <w:noProof/>
          <w:sz w:val="22"/>
          <w:szCs w:val="22"/>
        </w:rPr>
        <w:t> </w:t>
      </w:r>
      <w:r w:rsidR="009F6669" w:rsidRPr="00C00502">
        <w:rPr>
          <w:noProof/>
          <w:sz w:val="22"/>
          <w:szCs w:val="22"/>
        </w:rPr>
        <w:t>&lt;1/10)</w:t>
      </w:r>
      <w:r w:rsidR="009F6669" w:rsidRPr="00C00502">
        <w:rPr>
          <w:sz w:val="22"/>
          <w:szCs w:val="22"/>
        </w:rPr>
        <w:t xml:space="preserve">, nem gyakori </w:t>
      </w:r>
      <w:r w:rsidR="009F6669" w:rsidRPr="00C00502">
        <w:rPr>
          <w:noProof/>
          <w:sz w:val="22"/>
          <w:szCs w:val="22"/>
        </w:rPr>
        <w:t>(</w:t>
      </w:r>
      <w:r w:rsidR="009F6669" w:rsidRPr="00C00502">
        <w:rPr>
          <w:noProof/>
          <w:sz w:val="22"/>
          <w:szCs w:val="22"/>
        </w:rPr>
        <w:sym w:font="Symbol" w:char="F0B3"/>
      </w:r>
      <w:r w:rsidR="009F6669" w:rsidRPr="00C00502">
        <w:rPr>
          <w:noProof/>
          <w:sz w:val="22"/>
          <w:szCs w:val="22"/>
        </w:rPr>
        <w:t>1/1000</w:t>
      </w:r>
      <w:r w:rsidR="008E5B37" w:rsidRPr="00C00502">
        <w:rPr>
          <w:noProof/>
          <w:sz w:val="22"/>
          <w:szCs w:val="22"/>
        </w:rPr>
        <w:t> </w:t>
      </w:r>
      <w:r w:rsidR="009F6669" w:rsidRPr="00C00502">
        <w:rPr>
          <w:noProof/>
          <w:sz w:val="22"/>
          <w:szCs w:val="22"/>
        </w:rPr>
        <w:t>–</w:t>
      </w:r>
      <w:r w:rsidR="008E5B37" w:rsidRPr="00C00502">
        <w:rPr>
          <w:noProof/>
          <w:sz w:val="22"/>
          <w:szCs w:val="22"/>
        </w:rPr>
        <w:t> </w:t>
      </w:r>
      <w:r w:rsidR="009F6669" w:rsidRPr="00C00502">
        <w:rPr>
          <w:noProof/>
          <w:sz w:val="22"/>
          <w:szCs w:val="22"/>
        </w:rPr>
        <w:t>&lt;1/100)</w:t>
      </w:r>
      <w:r w:rsidR="009F6669" w:rsidRPr="00C00502">
        <w:rPr>
          <w:sz w:val="22"/>
          <w:szCs w:val="22"/>
        </w:rPr>
        <w:t xml:space="preserve">, ritka </w:t>
      </w:r>
      <w:r w:rsidR="009F6669" w:rsidRPr="00C00502">
        <w:rPr>
          <w:noProof/>
          <w:sz w:val="22"/>
          <w:szCs w:val="22"/>
        </w:rPr>
        <w:t>(</w:t>
      </w:r>
      <w:r w:rsidR="009F6669" w:rsidRPr="00C00502">
        <w:rPr>
          <w:noProof/>
          <w:sz w:val="22"/>
          <w:szCs w:val="22"/>
        </w:rPr>
        <w:sym w:font="Symbol" w:char="F0B3"/>
      </w:r>
      <w:r w:rsidR="009F6669" w:rsidRPr="00C00502">
        <w:rPr>
          <w:noProof/>
          <w:sz w:val="22"/>
          <w:szCs w:val="22"/>
        </w:rPr>
        <w:t>1/10 000</w:t>
      </w:r>
      <w:r w:rsidR="008E5B37" w:rsidRPr="00C00502">
        <w:rPr>
          <w:noProof/>
          <w:sz w:val="22"/>
          <w:szCs w:val="22"/>
        </w:rPr>
        <w:t> </w:t>
      </w:r>
      <w:r w:rsidR="009F6669" w:rsidRPr="00C00502">
        <w:rPr>
          <w:noProof/>
          <w:sz w:val="22"/>
          <w:szCs w:val="22"/>
        </w:rPr>
        <w:t>–</w:t>
      </w:r>
      <w:r w:rsidR="008E5B37" w:rsidRPr="00C00502">
        <w:rPr>
          <w:noProof/>
          <w:sz w:val="22"/>
          <w:szCs w:val="22"/>
        </w:rPr>
        <w:t> </w:t>
      </w:r>
      <w:r w:rsidR="009F6669" w:rsidRPr="00C00502">
        <w:rPr>
          <w:noProof/>
          <w:sz w:val="22"/>
          <w:szCs w:val="22"/>
        </w:rPr>
        <w:t>&lt;1/1000)</w:t>
      </w:r>
      <w:r w:rsidR="009F6669" w:rsidRPr="00C00502">
        <w:rPr>
          <w:sz w:val="22"/>
          <w:szCs w:val="22"/>
        </w:rPr>
        <w:t>, nagyon ritka (</w:t>
      </w:r>
      <w:r w:rsidR="009F4E2B" w:rsidRPr="00C00502">
        <w:rPr>
          <w:noProof/>
          <w:sz w:val="22"/>
          <w:szCs w:val="22"/>
        </w:rPr>
        <w:t>&lt;</w:t>
      </w:r>
      <w:r w:rsidR="009F6669" w:rsidRPr="00C00502">
        <w:rPr>
          <w:sz w:val="22"/>
          <w:szCs w:val="22"/>
        </w:rPr>
        <w:t>1/10 000) é</w:t>
      </w:r>
      <w:r w:rsidR="00BE2883" w:rsidRPr="00C00502">
        <w:rPr>
          <w:sz w:val="22"/>
          <w:szCs w:val="22"/>
        </w:rPr>
        <w:t xml:space="preserve">s nem ismert </w:t>
      </w:r>
      <w:r w:rsidR="00AA334A">
        <w:rPr>
          <w:sz w:val="22"/>
          <w:szCs w:val="22"/>
        </w:rPr>
        <w:t>(a gyakoriság a rend</w:t>
      </w:r>
      <w:r w:rsidRPr="00C00502">
        <w:rPr>
          <w:sz w:val="22"/>
          <w:szCs w:val="22"/>
        </w:rPr>
        <w:t>elkezésre álló adatokból nem állapítható meg</w:t>
      </w:r>
      <w:r w:rsidR="00BE2883" w:rsidRPr="00C00502">
        <w:rPr>
          <w:sz w:val="22"/>
          <w:szCs w:val="22"/>
        </w:rPr>
        <w:t>).</w:t>
      </w:r>
    </w:p>
    <w:p w14:paraId="66DC343B" w14:textId="77777777" w:rsidR="00BE2883" w:rsidRPr="00C00502" w:rsidRDefault="00BE2883">
      <w:pPr>
        <w:autoSpaceDE w:val="0"/>
        <w:autoSpaceDN w:val="0"/>
        <w:adjustRightInd w:val="0"/>
        <w:rPr>
          <w:sz w:val="22"/>
          <w:szCs w:val="22"/>
        </w:rPr>
      </w:pPr>
    </w:p>
    <w:tbl>
      <w:tblPr>
        <w:tblW w:w="96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850"/>
        <w:gridCol w:w="68"/>
        <w:gridCol w:w="1775"/>
        <w:gridCol w:w="1559"/>
        <w:gridCol w:w="77"/>
        <w:gridCol w:w="2191"/>
        <w:gridCol w:w="2126"/>
      </w:tblGrid>
      <w:tr w:rsidR="00275135" w:rsidRPr="00C00502" w14:paraId="63BB5383" w14:textId="77777777" w:rsidTr="00275135">
        <w:trPr>
          <w:cantSplit/>
          <w:trHeight w:val="658"/>
          <w:tblHeader/>
        </w:trPr>
        <w:tc>
          <w:tcPr>
            <w:tcW w:w="1850" w:type="dxa"/>
          </w:tcPr>
          <w:p w14:paraId="28CCB4BF" w14:textId="77777777" w:rsidR="00275135" w:rsidRPr="00C00502" w:rsidRDefault="00275135" w:rsidP="00BD0704">
            <w:pPr>
              <w:pStyle w:val="Header"/>
              <w:widowControl w:val="0"/>
              <w:tabs>
                <w:tab w:val="clear" w:pos="4153"/>
                <w:tab w:val="clear" w:pos="8306"/>
                <w:tab w:val="left" w:pos="567"/>
              </w:tabs>
              <w:jc w:val="center"/>
              <w:rPr>
                <w:rFonts w:ascii="Times New Roman" w:hAnsi="Times New Roman"/>
                <w:sz w:val="22"/>
                <w:szCs w:val="22"/>
              </w:rPr>
            </w:pPr>
            <w:r w:rsidRPr="00C00502">
              <w:rPr>
                <w:rFonts w:ascii="Times New Roman" w:hAnsi="Times New Roman"/>
                <w:b/>
                <w:iCs/>
                <w:sz w:val="22"/>
                <w:szCs w:val="22"/>
              </w:rPr>
              <w:t>Nagyon gyakori</w:t>
            </w:r>
            <w:r w:rsidRPr="00C00502">
              <w:rPr>
                <w:rFonts w:ascii="Times New Roman" w:hAnsi="Times New Roman"/>
                <w:iCs/>
                <w:sz w:val="22"/>
                <w:szCs w:val="22"/>
              </w:rPr>
              <w:t xml:space="preserve"> </w:t>
            </w:r>
          </w:p>
        </w:tc>
        <w:tc>
          <w:tcPr>
            <w:tcW w:w="1843" w:type="dxa"/>
            <w:gridSpan w:val="2"/>
          </w:tcPr>
          <w:p w14:paraId="503EB9C9" w14:textId="77777777" w:rsidR="00275135" w:rsidRPr="00C00502" w:rsidRDefault="00275135" w:rsidP="00275135">
            <w:pPr>
              <w:pStyle w:val="Header"/>
              <w:widowControl w:val="0"/>
              <w:tabs>
                <w:tab w:val="clear" w:pos="4153"/>
                <w:tab w:val="clear" w:pos="8306"/>
                <w:tab w:val="left" w:pos="567"/>
              </w:tabs>
              <w:jc w:val="center"/>
              <w:rPr>
                <w:rFonts w:ascii="Times New Roman" w:hAnsi="Times New Roman"/>
                <w:sz w:val="22"/>
                <w:szCs w:val="22"/>
                <w:lang w:val="pt-PT"/>
              </w:rPr>
            </w:pPr>
            <w:r w:rsidRPr="00C00502">
              <w:rPr>
                <w:rFonts w:ascii="Times New Roman" w:hAnsi="Times New Roman"/>
                <w:b/>
                <w:iCs/>
                <w:sz w:val="22"/>
                <w:szCs w:val="22"/>
              </w:rPr>
              <w:t>Gyakori</w:t>
            </w:r>
          </w:p>
        </w:tc>
        <w:tc>
          <w:tcPr>
            <w:tcW w:w="1559" w:type="dxa"/>
          </w:tcPr>
          <w:p w14:paraId="116A28EB" w14:textId="77777777" w:rsidR="00275135" w:rsidRPr="00C00502" w:rsidDel="00E51E89" w:rsidRDefault="00275135" w:rsidP="00BD0704">
            <w:pPr>
              <w:pStyle w:val="Header"/>
              <w:widowControl w:val="0"/>
              <w:tabs>
                <w:tab w:val="clear" w:pos="4153"/>
                <w:tab w:val="clear" w:pos="8306"/>
                <w:tab w:val="left" w:pos="567"/>
              </w:tabs>
              <w:jc w:val="center"/>
              <w:rPr>
                <w:rFonts w:ascii="Times New Roman" w:hAnsi="Times New Roman"/>
                <w:sz w:val="22"/>
                <w:szCs w:val="22"/>
                <w:lang w:val="pt-PT"/>
              </w:rPr>
            </w:pPr>
            <w:r w:rsidRPr="00C00502">
              <w:rPr>
                <w:rFonts w:ascii="Times New Roman" w:hAnsi="Times New Roman"/>
                <w:b/>
                <w:iCs/>
                <w:sz w:val="22"/>
                <w:szCs w:val="22"/>
              </w:rPr>
              <w:t xml:space="preserve">Nem gyakori </w:t>
            </w:r>
          </w:p>
        </w:tc>
        <w:tc>
          <w:tcPr>
            <w:tcW w:w="2268" w:type="dxa"/>
            <w:gridSpan w:val="2"/>
          </w:tcPr>
          <w:p w14:paraId="30B06B21" w14:textId="77777777" w:rsidR="00275135" w:rsidRPr="00C00502" w:rsidDel="00E51E89" w:rsidRDefault="00275135" w:rsidP="00275135">
            <w:pPr>
              <w:pStyle w:val="Header"/>
              <w:widowControl w:val="0"/>
              <w:tabs>
                <w:tab w:val="clear" w:pos="4153"/>
                <w:tab w:val="clear" w:pos="8306"/>
                <w:tab w:val="left" w:pos="567"/>
              </w:tabs>
              <w:jc w:val="center"/>
              <w:rPr>
                <w:rFonts w:ascii="Times New Roman" w:hAnsi="Times New Roman"/>
                <w:sz w:val="22"/>
                <w:szCs w:val="22"/>
                <w:lang w:val="pt-PT"/>
              </w:rPr>
            </w:pPr>
            <w:r w:rsidRPr="00C00502">
              <w:rPr>
                <w:rFonts w:ascii="Times New Roman" w:hAnsi="Times New Roman"/>
                <w:b/>
                <w:sz w:val="22"/>
                <w:szCs w:val="22"/>
                <w:lang w:val="en-US"/>
              </w:rPr>
              <w:t>Ritka</w:t>
            </w:r>
          </w:p>
        </w:tc>
        <w:tc>
          <w:tcPr>
            <w:tcW w:w="2126" w:type="dxa"/>
          </w:tcPr>
          <w:p w14:paraId="7B0AADD2" w14:textId="77777777" w:rsidR="00275135" w:rsidRPr="00C00502" w:rsidRDefault="00275135" w:rsidP="00BD0704">
            <w:pPr>
              <w:pStyle w:val="Header"/>
              <w:widowControl w:val="0"/>
              <w:tabs>
                <w:tab w:val="clear" w:pos="4153"/>
                <w:tab w:val="clear" w:pos="8306"/>
                <w:tab w:val="left" w:pos="567"/>
              </w:tabs>
              <w:jc w:val="center"/>
              <w:rPr>
                <w:rFonts w:ascii="Times New Roman" w:hAnsi="Times New Roman"/>
                <w:b/>
                <w:sz w:val="22"/>
                <w:szCs w:val="22"/>
                <w:lang w:val="en-US"/>
              </w:rPr>
            </w:pPr>
            <w:r>
              <w:rPr>
                <w:rFonts w:ascii="Times New Roman" w:hAnsi="Times New Roman"/>
                <w:b/>
                <w:sz w:val="22"/>
                <w:szCs w:val="22"/>
                <w:lang w:val="en-US"/>
              </w:rPr>
              <w:t>Nem ismert</w:t>
            </w:r>
          </w:p>
        </w:tc>
      </w:tr>
      <w:tr w:rsidR="00C12687" w:rsidRPr="00C00502" w14:paraId="53867998" w14:textId="77777777">
        <w:tc>
          <w:tcPr>
            <w:tcW w:w="9646" w:type="dxa"/>
            <w:gridSpan w:val="7"/>
          </w:tcPr>
          <w:p w14:paraId="247FBD1B" w14:textId="77777777" w:rsidR="00C12687" w:rsidRPr="00C00502" w:rsidRDefault="00C12687" w:rsidP="00BD0704">
            <w:pPr>
              <w:pStyle w:val="Header"/>
              <w:widowControl w:val="0"/>
              <w:tabs>
                <w:tab w:val="clear" w:pos="4153"/>
                <w:tab w:val="clear" w:pos="8306"/>
                <w:tab w:val="left" w:pos="567"/>
              </w:tabs>
              <w:rPr>
                <w:rFonts w:ascii="Times New Roman" w:hAnsi="Times New Roman"/>
                <w:i/>
                <w:sz w:val="22"/>
                <w:lang w:val="hu-HU"/>
              </w:rPr>
            </w:pPr>
            <w:r w:rsidRPr="00C00502">
              <w:rPr>
                <w:rFonts w:ascii="Times New Roman" w:hAnsi="Times New Roman"/>
                <w:i/>
                <w:sz w:val="22"/>
                <w:lang w:val="hu-HU"/>
              </w:rPr>
              <w:t>Immunrendszeri betegségek és tünetek</w:t>
            </w:r>
          </w:p>
        </w:tc>
      </w:tr>
      <w:tr w:rsidR="00275135" w:rsidRPr="00C00502" w14:paraId="7254EB0D" w14:textId="77777777" w:rsidTr="00275135">
        <w:tc>
          <w:tcPr>
            <w:tcW w:w="1850" w:type="dxa"/>
          </w:tcPr>
          <w:p w14:paraId="68F38C51" w14:textId="77777777" w:rsidR="00275135" w:rsidRPr="00C00502" w:rsidRDefault="00275135" w:rsidP="00BD0704">
            <w:pPr>
              <w:widowControl w:val="0"/>
              <w:tabs>
                <w:tab w:val="left" w:pos="567"/>
              </w:tabs>
              <w:rPr>
                <w:sz w:val="22"/>
                <w:szCs w:val="22"/>
                <w:lang w:val="pt-PT"/>
              </w:rPr>
            </w:pPr>
          </w:p>
        </w:tc>
        <w:tc>
          <w:tcPr>
            <w:tcW w:w="1843" w:type="dxa"/>
            <w:gridSpan w:val="2"/>
          </w:tcPr>
          <w:p w14:paraId="625ADFEF" w14:textId="77777777" w:rsidR="00275135" w:rsidRPr="00C00502" w:rsidRDefault="00275135" w:rsidP="00BD0704">
            <w:pPr>
              <w:pStyle w:val="Header"/>
              <w:widowControl w:val="0"/>
              <w:tabs>
                <w:tab w:val="clear" w:pos="4153"/>
                <w:tab w:val="clear" w:pos="8306"/>
                <w:tab w:val="left" w:pos="567"/>
              </w:tabs>
              <w:rPr>
                <w:rFonts w:ascii="Times New Roman" w:hAnsi="Times New Roman"/>
                <w:sz w:val="22"/>
                <w:szCs w:val="22"/>
                <w:lang w:val="pt-PT"/>
              </w:rPr>
            </w:pPr>
          </w:p>
        </w:tc>
        <w:tc>
          <w:tcPr>
            <w:tcW w:w="1559" w:type="dxa"/>
          </w:tcPr>
          <w:p w14:paraId="534DABDD" w14:textId="77777777" w:rsidR="00275135" w:rsidRPr="00C00502" w:rsidRDefault="00275135" w:rsidP="00BD0704">
            <w:pPr>
              <w:pStyle w:val="Header"/>
              <w:widowControl w:val="0"/>
              <w:tabs>
                <w:tab w:val="clear" w:pos="4153"/>
                <w:tab w:val="clear" w:pos="8306"/>
                <w:tab w:val="left" w:pos="567"/>
              </w:tabs>
              <w:rPr>
                <w:rFonts w:ascii="Times New Roman" w:hAnsi="Times New Roman"/>
                <w:sz w:val="22"/>
                <w:szCs w:val="22"/>
                <w:vertAlign w:val="superscript"/>
                <w:lang w:val="pt-PT"/>
              </w:rPr>
            </w:pPr>
            <w:r w:rsidRPr="00C00502">
              <w:rPr>
                <w:rFonts w:ascii="Times New Roman" w:hAnsi="Times New Roman"/>
                <w:sz w:val="22"/>
                <w:szCs w:val="22"/>
                <w:lang w:val="en-US"/>
              </w:rPr>
              <w:t>Túlérzékenységi reakciók</w:t>
            </w:r>
          </w:p>
        </w:tc>
        <w:tc>
          <w:tcPr>
            <w:tcW w:w="2268" w:type="dxa"/>
            <w:gridSpan w:val="2"/>
          </w:tcPr>
          <w:p w14:paraId="65C72788" w14:textId="77777777" w:rsidR="00275135" w:rsidRPr="00C00502" w:rsidRDefault="00275135" w:rsidP="00BD0704">
            <w:pPr>
              <w:pStyle w:val="Header"/>
              <w:widowControl w:val="0"/>
              <w:tabs>
                <w:tab w:val="clear" w:pos="4153"/>
                <w:tab w:val="clear" w:pos="8306"/>
                <w:tab w:val="left" w:pos="567"/>
              </w:tabs>
              <w:rPr>
                <w:rFonts w:ascii="Times New Roman" w:hAnsi="Times New Roman"/>
                <w:sz w:val="22"/>
                <w:szCs w:val="22"/>
                <w:lang w:val="pt-PT"/>
              </w:rPr>
            </w:pPr>
            <w:r w:rsidRPr="00C00502">
              <w:rPr>
                <w:rFonts w:ascii="Times New Roman" w:hAnsi="Times New Roman"/>
                <w:sz w:val="22"/>
                <w:lang w:val="pt-PT"/>
              </w:rPr>
              <w:t>Angiooedema</w:t>
            </w:r>
            <w:r w:rsidRPr="00C00502">
              <w:rPr>
                <w:rFonts w:ascii="Times New Roman" w:hAnsi="Times New Roman"/>
                <w:sz w:val="22"/>
                <w:vertAlign w:val="superscript"/>
                <w:lang w:val="pt-PT"/>
              </w:rPr>
              <w:t>2</w:t>
            </w:r>
          </w:p>
        </w:tc>
        <w:tc>
          <w:tcPr>
            <w:tcW w:w="2126" w:type="dxa"/>
          </w:tcPr>
          <w:p w14:paraId="24447BFA" w14:textId="77777777" w:rsidR="00275135" w:rsidRPr="00C00502" w:rsidRDefault="00275135" w:rsidP="00BD0704">
            <w:pPr>
              <w:pStyle w:val="Header"/>
              <w:widowControl w:val="0"/>
              <w:tabs>
                <w:tab w:val="clear" w:pos="4153"/>
                <w:tab w:val="clear" w:pos="8306"/>
                <w:tab w:val="left" w:pos="567"/>
              </w:tabs>
              <w:rPr>
                <w:rFonts w:ascii="Times New Roman" w:hAnsi="Times New Roman"/>
                <w:sz w:val="22"/>
                <w:lang w:val="pt-PT"/>
              </w:rPr>
            </w:pPr>
          </w:p>
        </w:tc>
      </w:tr>
      <w:tr w:rsidR="00C12687" w:rsidRPr="00C00502" w14:paraId="71C44DB5" w14:textId="77777777">
        <w:tc>
          <w:tcPr>
            <w:tcW w:w="9646" w:type="dxa"/>
            <w:gridSpan w:val="7"/>
          </w:tcPr>
          <w:p w14:paraId="3ECA4BA2" w14:textId="77777777" w:rsidR="00C12687" w:rsidRPr="00C00502" w:rsidRDefault="00C12687" w:rsidP="00BD0704">
            <w:pPr>
              <w:pStyle w:val="Header"/>
              <w:widowControl w:val="0"/>
              <w:tabs>
                <w:tab w:val="clear" w:pos="4153"/>
                <w:tab w:val="clear" w:pos="8306"/>
                <w:tab w:val="left" w:pos="567"/>
              </w:tabs>
              <w:rPr>
                <w:rFonts w:ascii="Times New Roman" w:hAnsi="Times New Roman"/>
                <w:i/>
                <w:sz w:val="22"/>
                <w:lang w:val="hu-HU"/>
              </w:rPr>
            </w:pPr>
            <w:r w:rsidRPr="00C00502">
              <w:rPr>
                <w:rFonts w:ascii="Times New Roman" w:hAnsi="Times New Roman"/>
                <w:i/>
                <w:sz w:val="22"/>
                <w:lang w:val="hu-HU"/>
              </w:rPr>
              <w:t>Idegrendszeri betegségek és tünetek</w:t>
            </w:r>
          </w:p>
        </w:tc>
      </w:tr>
      <w:tr w:rsidR="00275135" w:rsidRPr="00C00502" w14:paraId="050D17BE" w14:textId="77777777" w:rsidTr="00275135">
        <w:tc>
          <w:tcPr>
            <w:tcW w:w="1850" w:type="dxa"/>
          </w:tcPr>
          <w:p w14:paraId="12E5FA04" w14:textId="77777777" w:rsidR="00275135" w:rsidRPr="00C00502" w:rsidDel="00E27112" w:rsidRDefault="00275135" w:rsidP="00BD0704">
            <w:pPr>
              <w:widowControl w:val="0"/>
              <w:tabs>
                <w:tab w:val="left" w:pos="567"/>
              </w:tabs>
              <w:rPr>
                <w:sz w:val="22"/>
                <w:szCs w:val="22"/>
                <w:vertAlign w:val="superscript"/>
                <w:lang w:val="pt-PT"/>
              </w:rPr>
            </w:pPr>
          </w:p>
        </w:tc>
        <w:tc>
          <w:tcPr>
            <w:tcW w:w="1843" w:type="dxa"/>
            <w:gridSpan w:val="2"/>
          </w:tcPr>
          <w:p w14:paraId="1BB5163D" w14:textId="77777777" w:rsidR="00275135" w:rsidRPr="00C00502" w:rsidRDefault="00275135" w:rsidP="00BD0704">
            <w:pPr>
              <w:pStyle w:val="Header"/>
              <w:widowControl w:val="0"/>
              <w:tabs>
                <w:tab w:val="clear" w:pos="4153"/>
                <w:tab w:val="clear" w:pos="8306"/>
                <w:tab w:val="left" w:pos="567"/>
              </w:tabs>
              <w:rPr>
                <w:rFonts w:ascii="Times New Roman" w:hAnsi="Times New Roman"/>
                <w:sz w:val="22"/>
                <w:szCs w:val="22"/>
                <w:lang w:val="pt-PT"/>
              </w:rPr>
            </w:pPr>
            <w:r w:rsidRPr="00C00502">
              <w:rPr>
                <w:rFonts w:ascii="Times New Roman" w:hAnsi="Times New Roman"/>
                <w:sz w:val="22"/>
                <w:szCs w:val="22"/>
                <w:lang w:val="pt-PT"/>
              </w:rPr>
              <w:t>Fejfájás</w:t>
            </w:r>
          </w:p>
        </w:tc>
        <w:tc>
          <w:tcPr>
            <w:tcW w:w="1559" w:type="dxa"/>
          </w:tcPr>
          <w:p w14:paraId="0D22F123" w14:textId="77777777" w:rsidR="00275135" w:rsidRPr="00C00502" w:rsidDel="00E27112" w:rsidRDefault="00275135" w:rsidP="00BD0704">
            <w:pPr>
              <w:pStyle w:val="Header"/>
              <w:widowControl w:val="0"/>
              <w:tabs>
                <w:tab w:val="clear" w:pos="4153"/>
                <w:tab w:val="clear" w:pos="8306"/>
                <w:tab w:val="left" w:pos="567"/>
              </w:tabs>
              <w:rPr>
                <w:rFonts w:ascii="Times New Roman" w:hAnsi="Times New Roman"/>
                <w:sz w:val="22"/>
                <w:szCs w:val="22"/>
                <w:lang w:val="pt-PT"/>
              </w:rPr>
            </w:pPr>
            <w:r w:rsidRPr="00C00502">
              <w:rPr>
                <w:rFonts w:ascii="Times New Roman" w:hAnsi="Times New Roman"/>
                <w:sz w:val="22"/>
                <w:szCs w:val="22"/>
              </w:rPr>
              <w:t>Szédülés</w:t>
            </w:r>
          </w:p>
        </w:tc>
        <w:tc>
          <w:tcPr>
            <w:tcW w:w="2268" w:type="dxa"/>
            <w:gridSpan w:val="2"/>
          </w:tcPr>
          <w:p w14:paraId="1089906D" w14:textId="77777777" w:rsidR="00275135" w:rsidRPr="00C00502" w:rsidRDefault="00275135" w:rsidP="00BD0704">
            <w:pPr>
              <w:pStyle w:val="Header"/>
              <w:widowControl w:val="0"/>
              <w:tabs>
                <w:tab w:val="clear" w:pos="4153"/>
                <w:tab w:val="clear" w:pos="8306"/>
                <w:tab w:val="left" w:pos="567"/>
              </w:tabs>
              <w:rPr>
                <w:rFonts w:ascii="Times New Roman" w:hAnsi="Times New Roman"/>
                <w:sz w:val="22"/>
                <w:szCs w:val="22"/>
                <w:lang w:val="pt-PT"/>
              </w:rPr>
            </w:pPr>
            <w:r w:rsidRPr="00C00502">
              <w:rPr>
                <w:rFonts w:ascii="Times New Roman" w:hAnsi="Times New Roman"/>
                <w:sz w:val="22"/>
                <w:szCs w:val="22"/>
                <w:lang w:val="pt-PT"/>
              </w:rPr>
              <w:t>Stroke</w:t>
            </w:r>
            <w:r w:rsidRPr="00C00502">
              <w:rPr>
                <w:rFonts w:ascii="Times New Roman" w:hAnsi="Times New Roman"/>
                <w:sz w:val="22"/>
                <w:szCs w:val="22"/>
                <w:vertAlign w:val="superscript"/>
                <w:lang w:val="pt-PT"/>
              </w:rPr>
              <w:t xml:space="preserve">1 </w:t>
            </w:r>
            <w:r w:rsidRPr="00C00502">
              <w:rPr>
                <w:rFonts w:ascii="Times New Roman" w:hAnsi="Times New Roman"/>
                <w:sz w:val="22"/>
                <w:szCs w:val="22"/>
                <w:lang w:val="pt-PT"/>
              </w:rPr>
              <w:t>(beleértve a vérzéses eseteket),</w:t>
            </w:r>
          </w:p>
          <w:p w14:paraId="08766EBB" w14:textId="77777777" w:rsidR="00275135" w:rsidRPr="00C00502" w:rsidRDefault="00275135" w:rsidP="00BD0704">
            <w:pPr>
              <w:pStyle w:val="Header"/>
              <w:widowControl w:val="0"/>
              <w:tabs>
                <w:tab w:val="clear" w:pos="4153"/>
                <w:tab w:val="clear" w:pos="8306"/>
                <w:tab w:val="left" w:pos="567"/>
              </w:tabs>
              <w:rPr>
                <w:rFonts w:ascii="Times New Roman" w:hAnsi="Times New Roman"/>
                <w:sz w:val="22"/>
                <w:szCs w:val="22"/>
                <w:lang w:val="pt-PT"/>
              </w:rPr>
            </w:pPr>
            <w:r w:rsidRPr="00C00502">
              <w:rPr>
                <w:rFonts w:ascii="Times New Roman" w:hAnsi="Times New Roman"/>
                <w:sz w:val="22"/>
                <w:szCs w:val="22"/>
                <w:lang w:val="pt-PT"/>
              </w:rPr>
              <w:t>Ájulás,</w:t>
            </w:r>
          </w:p>
          <w:p w14:paraId="4282BA33" w14:textId="77777777" w:rsidR="00275135" w:rsidRPr="00C00502" w:rsidRDefault="00275135" w:rsidP="00BD0704">
            <w:pPr>
              <w:pStyle w:val="Header"/>
              <w:widowControl w:val="0"/>
              <w:tabs>
                <w:tab w:val="clear" w:pos="4153"/>
                <w:tab w:val="clear" w:pos="8306"/>
                <w:tab w:val="left" w:pos="567"/>
              </w:tabs>
              <w:rPr>
                <w:rFonts w:ascii="Times New Roman" w:hAnsi="Times New Roman"/>
                <w:sz w:val="22"/>
                <w:szCs w:val="22"/>
                <w:lang w:val="pt-PT"/>
              </w:rPr>
            </w:pPr>
            <w:r w:rsidRPr="00C00502">
              <w:rPr>
                <w:rFonts w:ascii="Times New Roman" w:hAnsi="Times New Roman"/>
                <w:sz w:val="22"/>
                <w:szCs w:val="22"/>
                <w:lang w:val="pt-PT"/>
              </w:rPr>
              <w:t>Tranziens ischaemiás attackok</w:t>
            </w:r>
            <w:r w:rsidRPr="00C00502">
              <w:rPr>
                <w:rFonts w:ascii="Times New Roman" w:hAnsi="Times New Roman"/>
                <w:sz w:val="22"/>
                <w:szCs w:val="22"/>
                <w:vertAlign w:val="superscript"/>
                <w:lang w:val="pt-PT"/>
              </w:rPr>
              <w:t>1</w:t>
            </w:r>
            <w:r w:rsidRPr="00C00502">
              <w:rPr>
                <w:rFonts w:ascii="Times New Roman" w:hAnsi="Times New Roman"/>
                <w:sz w:val="22"/>
                <w:szCs w:val="22"/>
                <w:lang w:val="pt-PT"/>
              </w:rPr>
              <w:t>,</w:t>
            </w:r>
          </w:p>
          <w:p w14:paraId="2C2E0E32" w14:textId="77777777" w:rsidR="00275135" w:rsidRPr="007C33D3" w:rsidRDefault="00275135" w:rsidP="00BD0704">
            <w:pPr>
              <w:pStyle w:val="Header"/>
              <w:widowControl w:val="0"/>
              <w:tabs>
                <w:tab w:val="clear" w:pos="4153"/>
                <w:tab w:val="clear" w:pos="8306"/>
                <w:tab w:val="left" w:pos="567"/>
              </w:tabs>
              <w:rPr>
                <w:rFonts w:ascii="Times New Roman" w:hAnsi="Times New Roman"/>
                <w:sz w:val="22"/>
                <w:szCs w:val="22"/>
                <w:lang w:val="pt-PT"/>
              </w:rPr>
            </w:pPr>
            <w:r w:rsidRPr="00C00502">
              <w:rPr>
                <w:rFonts w:ascii="Times New Roman" w:hAnsi="Times New Roman"/>
                <w:sz w:val="22"/>
                <w:szCs w:val="22"/>
                <w:lang w:val="pt-PT"/>
              </w:rPr>
              <w:t>Migrén</w:t>
            </w:r>
            <w:r w:rsidRPr="00C00502">
              <w:rPr>
                <w:rFonts w:ascii="Times New Roman" w:hAnsi="Times New Roman"/>
                <w:sz w:val="22"/>
                <w:vertAlign w:val="superscript"/>
                <w:lang w:val="pt-PT"/>
              </w:rPr>
              <w:t>2</w:t>
            </w:r>
            <w:r w:rsidRPr="007C33D3">
              <w:rPr>
                <w:rFonts w:ascii="Times New Roman" w:hAnsi="Times New Roman"/>
                <w:sz w:val="22"/>
                <w:szCs w:val="22"/>
                <w:lang w:val="pt-PT"/>
              </w:rPr>
              <w:t>,</w:t>
            </w:r>
          </w:p>
          <w:p w14:paraId="7DE35B91" w14:textId="77777777" w:rsidR="00275135" w:rsidRPr="00C00502" w:rsidRDefault="00275135" w:rsidP="00BD0704">
            <w:pPr>
              <w:pStyle w:val="Header"/>
              <w:widowControl w:val="0"/>
              <w:tabs>
                <w:tab w:val="clear" w:pos="4153"/>
                <w:tab w:val="clear" w:pos="8306"/>
                <w:tab w:val="left" w:pos="567"/>
              </w:tabs>
              <w:rPr>
                <w:rFonts w:ascii="Times New Roman" w:hAnsi="Times New Roman"/>
                <w:sz w:val="22"/>
                <w:szCs w:val="22"/>
                <w:lang w:val="pt-PT"/>
              </w:rPr>
            </w:pPr>
            <w:r w:rsidRPr="00C00502">
              <w:rPr>
                <w:rFonts w:ascii="Times New Roman" w:hAnsi="Times New Roman"/>
                <w:sz w:val="22"/>
                <w:szCs w:val="22"/>
                <w:lang w:val="pt-PT"/>
              </w:rPr>
              <w:t>Görcsrohamok</w:t>
            </w:r>
            <w:r w:rsidRPr="00C00502">
              <w:rPr>
                <w:rFonts w:ascii="Times New Roman" w:hAnsi="Times New Roman"/>
                <w:sz w:val="22"/>
                <w:szCs w:val="22"/>
                <w:vertAlign w:val="superscript"/>
                <w:lang w:val="pt-PT"/>
              </w:rPr>
              <w:t>2</w:t>
            </w:r>
            <w:r w:rsidRPr="00C00502">
              <w:rPr>
                <w:rFonts w:ascii="Times New Roman" w:hAnsi="Times New Roman"/>
                <w:sz w:val="22"/>
                <w:szCs w:val="22"/>
                <w:lang w:val="pt-PT"/>
              </w:rPr>
              <w:t>,</w:t>
            </w:r>
          </w:p>
          <w:p w14:paraId="163CCDDA" w14:textId="77777777" w:rsidR="00275135" w:rsidRPr="00C00502" w:rsidDel="00E27112" w:rsidRDefault="00275135" w:rsidP="00BD0704">
            <w:pPr>
              <w:pStyle w:val="Header"/>
              <w:widowControl w:val="0"/>
              <w:tabs>
                <w:tab w:val="clear" w:pos="4153"/>
                <w:tab w:val="clear" w:pos="8306"/>
                <w:tab w:val="left" w:pos="567"/>
              </w:tabs>
              <w:rPr>
                <w:rFonts w:ascii="Times New Roman" w:hAnsi="Times New Roman"/>
                <w:sz w:val="22"/>
                <w:szCs w:val="22"/>
                <w:lang w:val="pt-PT"/>
              </w:rPr>
            </w:pPr>
            <w:r w:rsidRPr="00C00502">
              <w:rPr>
                <w:rFonts w:ascii="Times New Roman" w:hAnsi="Times New Roman"/>
                <w:sz w:val="22"/>
                <w:szCs w:val="22"/>
                <w:lang w:val="pt-PT"/>
              </w:rPr>
              <w:t>Átmeneti amnaesia</w:t>
            </w:r>
          </w:p>
        </w:tc>
        <w:tc>
          <w:tcPr>
            <w:tcW w:w="2126" w:type="dxa"/>
          </w:tcPr>
          <w:p w14:paraId="35B1E78F" w14:textId="77777777" w:rsidR="00275135" w:rsidRPr="00C00502" w:rsidRDefault="00275135" w:rsidP="00BD0704">
            <w:pPr>
              <w:pStyle w:val="Header"/>
              <w:widowControl w:val="0"/>
              <w:tabs>
                <w:tab w:val="clear" w:pos="4153"/>
                <w:tab w:val="clear" w:pos="8306"/>
                <w:tab w:val="left" w:pos="567"/>
              </w:tabs>
              <w:rPr>
                <w:rFonts w:ascii="Times New Roman" w:hAnsi="Times New Roman"/>
                <w:sz w:val="22"/>
                <w:szCs w:val="22"/>
                <w:lang w:val="pt-PT"/>
              </w:rPr>
            </w:pPr>
          </w:p>
        </w:tc>
      </w:tr>
      <w:tr w:rsidR="00C12687" w:rsidRPr="00C00502" w14:paraId="611B3CF2" w14:textId="77777777">
        <w:tc>
          <w:tcPr>
            <w:tcW w:w="9646" w:type="dxa"/>
            <w:gridSpan w:val="7"/>
          </w:tcPr>
          <w:p w14:paraId="62548FBD" w14:textId="77777777" w:rsidR="00C12687" w:rsidRPr="00C00502" w:rsidRDefault="00C12687" w:rsidP="00BD0704">
            <w:pPr>
              <w:pStyle w:val="Header"/>
              <w:keepNext/>
              <w:tabs>
                <w:tab w:val="clear" w:pos="4153"/>
                <w:tab w:val="clear" w:pos="8306"/>
                <w:tab w:val="left" w:pos="567"/>
              </w:tabs>
              <w:rPr>
                <w:rFonts w:ascii="Times New Roman" w:hAnsi="Times New Roman"/>
                <w:i/>
                <w:sz w:val="22"/>
                <w:lang w:val="pt-PT"/>
              </w:rPr>
            </w:pPr>
            <w:r w:rsidRPr="00C00502">
              <w:rPr>
                <w:rFonts w:ascii="Times New Roman" w:hAnsi="Times New Roman"/>
                <w:i/>
                <w:sz w:val="22"/>
                <w:lang w:val="pt-PT"/>
              </w:rPr>
              <w:t>Szembetegségek és szemészeti tünetek</w:t>
            </w:r>
          </w:p>
        </w:tc>
      </w:tr>
      <w:tr w:rsidR="00275135" w:rsidRPr="00C00502" w14:paraId="3D68CC0F" w14:textId="77777777" w:rsidTr="00275135">
        <w:tc>
          <w:tcPr>
            <w:tcW w:w="1850" w:type="dxa"/>
          </w:tcPr>
          <w:p w14:paraId="6CFDF058" w14:textId="77777777" w:rsidR="00275135" w:rsidRPr="00C00502" w:rsidRDefault="00275135" w:rsidP="00BD0704">
            <w:pPr>
              <w:keepNext/>
              <w:tabs>
                <w:tab w:val="left" w:pos="567"/>
              </w:tabs>
              <w:rPr>
                <w:sz w:val="22"/>
                <w:szCs w:val="22"/>
                <w:lang w:val="pt-PT"/>
              </w:rPr>
            </w:pPr>
          </w:p>
        </w:tc>
        <w:tc>
          <w:tcPr>
            <w:tcW w:w="1843" w:type="dxa"/>
            <w:gridSpan w:val="2"/>
          </w:tcPr>
          <w:p w14:paraId="64FA5767" w14:textId="77777777" w:rsidR="00275135" w:rsidRPr="00C00502" w:rsidRDefault="00275135" w:rsidP="00BD0704">
            <w:pPr>
              <w:pStyle w:val="Header"/>
              <w:keepNext/>
              <w:tabs>
                <w:tab w:val="clear" w:pos="4153"/>
                <w:tab w:val="clear" w:pos="8306"/>
                <w:tab w:val="left" w:pos="567"/>
              </w:tabs>
              <w:rPr>
                <w:rFonts w:ascii="Times New Roman" w:hAnsi="Times New Roman"/>
                <w:sz w:val="22"/>
                <w:szCs w:val="22"/>
                <w:lang w:val="pt-PT"/>
              </w:rPr>
            </w:pPr>
          </w:p>
        </w:tc>
        <w:tc>
          <w:tcPr>
            <w:tcW w:w="1559" w:type="dxa"/>
          </w:tcPr>
          <w:p w14:paraId="72F7F8EF" w14:textId="77777777" w:rsidR="00275135" w:rsidRPr="007C33D3" w:rsidDel="00E27112" w:rsidRDefault="00275135" w:rsidP="00BD0704">
            <w:pPr>
              <w:pStyle w:val="Header"/>
              <w:keepNext/>
              <w:tabs>
                <w:tab w:val="clear" w:pos="4153"/>
                <w:tab w:val="clear" w:pos="8306"/>
                <w:tab w:val="left" w:pos="567"/>
              </w:tabs>
              <w:rPr>
                <w:rFonts w:ascii="Times New Roman" w:hAnsi="Times New Roman"/>
                <w:sz w:val="22"/>
                <w:szCs w:val="22"/>
                <w:lang w:val="pt-PT"/>
              </w:rPr>
            </w:pPr>
            <w:r w:rsidRPr="00C00502">
              <w:rPr>
                <w:rFonts w:ascii="Times New Roman" w:hAnsi="Times New Roman"/>
                <w:iCs/>
                <w:sz w:val="22"/>
                <w:szCs w:val="22"/>
                <w:lang w:val="pt-PT"/>
              </w:rPr>
              <w:t>Homályos látás, Szemfájdalom-ként jellemzett érzések</w:t>
            </w:r>
          </w:p>
        </w:tc>
        <w:tc>
          <w:tcPr>
            <w:tcW w:w="2268" w:type="dxa"/>
            <w:gridSpan w:val="2"/>
          </w:tcPr>
          <w:p w14:paraId="2E15E5F5" w14:textId="77777777" w:rsidR="00275135" w:rsidRPr="007C33D3" w:rsidRDefault="00275135" w:rsidP="00BD0704">
            <w:pPr>
              <w:pStyle w:val="Header"/>
              <w:keepNext/>
              <w:tabs>
                <w:tab w:val="clear" w:pos="4153"/>
                <w:tab w:val="clear" w:pos="8306"/>
                <w:tab w:val="left" w:pos="567"/>
              </w:tabs>
              <w:rPr>
                <w:rFonts w:ascii="Times New Roman" w:hAnsi="Times New Roman"/>
                <w:iCs/>
                <w:sz w:val="22"/>
                <w:szCs w:val="22"/>
                <w:lang w:val="pt-PT"/>
              </w:rPr>
            </w:pPr>
            <w:r w:rsidRPr="007C33D3">
              <w:rPr>
                <w:rFonts w:ascii="Times New Roman" w:hAnsi="Times New Roman"/>
                <w:iCs/>
                <w:sz w:val="22"/>
                <w:szCs w:val="22"/>
                <w:lang w:val="pt-PT"/>
              </w:rPr>
              <w:t>Látótérkiesés,</w:t>
            </w:r>
          </w:p>
          <w:p w14:paraId="1923A8AB" w14:textId="77777777" w:rsidR="00275135" w:rsidRPr="007C33D3" w:rsidRDefault="00275135" w:rsidP="00BD0704">
            <w:pPr>
              <w:pStyle w:val="Header"/>
              <w:keepNext/>
              <w:tabs>
                <w:tab w:val="clear" w:pos="4153"/>
                <w:tab w:val="clear" w:pos="8306"/>
                <w:tab w:val="left" w:pos="567"/>
              </w:tabs>
              <w:rPr>
                <w:rFonts w:ascii="Times New Roman" w:hAnsi="Times New Roman"/>
                <w:sz w:val="22"/>
                <w:szCs w:val="22"/>
                <w:lang w:val="pt-PT"/>
              </w:rPr>
            </w:pPr>
            <w:r w:rsidRPr="007C33D3">
              <w:rPr>
                <w:rFonts w:ascii="Times New Roman" w:hAnsi="Times New Roman"/>
                <w:sz w:val="22"/>
                <w:szCs w:val="22"/>
                <w:lang w:val="pt-PT"/>
              </w:rPr>
              <w:t>Szemhéjak duzzanata, Kötőhártya hyperaemia,</w:t>
            </w:r>
          </w:p>
          <w:p w14:paraId="080A7899" w14:textId="77777777" w:rsidR="00275135" w:rsidRPr="00C00502" w:rsidRDefault="00275135" w:rsidP="00BD0704">
            <w:pPr>
              <w:pStyle w:val="Header"/>
              <w:keepNext/>
              <w:tabs>
                <w:tab w:val="clear" w:pos="4153"/>
                <w:tab w:val="clear" w:pos="8306"/>
                <w:tab w:val="left" w:pos="567"/>
              </w:tabs>
              <w:rPr>
                <w:rFonts w:ascii="Times New Roman" w:hAnsi="Times New Roman"/>
                <w:iCs/>
                <w:sz w:val="22"/>
                <w:szCs w:val="22"/>
                <w:lang w:val="en-US"/>
              </w:rPr>
            </w:pPr>
            <w:r w:rsidRPr="00C00502">
              <w:rPr>
                <w:rFonts w:ascii="Times New Roman" w:hAnsi="Times New Roman"/>
                <w:sz w:val="22"/>
                <w:szCs w:val="22"/>
              </w:rPr>
              <w:t>Nem-arteritises elülső ischaemiás opticus neuropathia (</w:t>
            </w:r>
            <w:r w:rsidRPr="00C00502">
              <w:rPr>
                <w:rFonts w:ascii="Times New Roman" w:hAnsi="Times New Roman"/>
                <w:iCs/>
                <w:sz w:val="22"/>
                <w:szCs w:val="22"/>
                <w:lang w:val="en-US"/>
              </w:rPr>
              <w:t>NAION)</w:t>
            </w:r>
            <w:r w:rsidRPr="00C00502">
              <w:rPr>
                <w:rFonts w:ascii="Times New Roman" w:hAnsi="Times New Roman"/>
                <w:sz w:val="22"/>
                <w:vertAlign w:val="superscript"/>
                <w:lang w:val="pt-PT"/>
              </w:rPr>
              <w:t>2</w:t>
            </w:r>
            <w:r w:rsidRPr="00C00502">
              <w:rPr>
                <w:rFonts w:ascii="Times New Roman" w:hAnsi="Times New Roman"/>
                <w:iCs/>
                <w:sz w:val="22"/>
                <w:szCs w:val="22"/>
                <w:lang w:val="en-US"/>
              </w:rPr>
              <w:t>,</w:t>
            </w:r>
          </w:p>
          <w:p w14:paraId="14C13C35" w14:textId="77777777" w:rsidR="00275135" w:rsidRPr="009F4E2B" w:rsidRDefault="00275135" w:rsidP="00275135">
            <w:pPr>
              <w:pStyle w:val="Header"/>
              <w:keepNext/>
              <w:tabs>
                <w:tab w:val="clear" w:pos="4153"/>
                <w:tab w:val="clear" w:pos="8306"/>
                <w:tab w:val="left" w:pos="567"/>
              </w:tabs>
              <w:rPr>
                <w:rFonts w:ascii="Times New Roman" w:hAnsi="Times New Roman"/>
                <w:sz w:val="22"/>
                <w:szCs w:val="22"/>
              </w:rPr>
            </w:pPr>
            <w:r w:rsidRPr="00C00502">
              <w:rPr>
                <w:rFonts w:ascii="Times New Roman" w:hAnsi="Times New Roman"/>
                <w:iCs/>
                <w:sz w:val="22"/>
                <w:szCs w:val="22"/>
                <w:lang w:val="en-US"/>
              </w:rPr>
              <w:t>Retinális érelzáródás</w:t>
            </w:r>
            <w:r w:rsidRPr="00C00502">
              <w:rPr>
                <w:rFonts w:ascii="Times New Roman" w:hAnsi="Times New Roman"/>
                <w:sz w:val="22"/>
                <w:vertAlign w:val="superscript"/>
                <w:lang w:val="pt-PT"/>
              </w:rPr>
              <w:t>2</w:t>
            </w:r>
          </w:p>
        </w:tc>
        <w:tc>
          <w:tcPr>
            <w:tcW w:w="2126" w:type="dxa"/>
          </w:tcPr>
          <w:p w14:paraId="542F80B0" w14:textId="77777777" w:rsidR="00275135" w:rsidRPr="00C00502" w:rsidRDefault="00275135" w:rsidP="00BD0704">
            <w:pPr>
              <w:pStyle w:val="Header"/>
              <w:keepNext/>
              <w:tabs>
                <w:tab w:val="clear" w:pos="4153"/>
                <w:tab w:val="clear" w:pos="8306"/>
                <w:tab w:val="left" w:pos="567"/>
              </w:tabs>
              <w:rPr>
                <w:rFonts w:ascii="Times New Roman" w:hAnsi="Times New Roman"/>
                <w:iCs/>
                <w:sz w:val="22"/>
                <w:szCs w:val="22"/>
                <w:lang w:val="en-US"/>
              </w:rPr>
            </w:pPr>
            <w:r w:rsidRPr="009F4E2B">
              <w:rPr>
                <w:rFonts w:ascii="Times New Roman" w:hAnsi="Times New Roman"/>
                <w:sz w:val="22"/>
                <w:szCs w:val="22"/>
              </w:rPr>
              <w:t>Centralis serosus chorioretinopathia</w:t>
            </w:r>
          </w:p>
        </w:tc>
      </w:tr>
      <w:tr w:rsidR="00C12687" w:rsidRPr="00C00502" w14:paraId="77CC4270" w14:textId="77777777">
        <w:tc>
          <w:tcPr>
            <w:tcW w:w="9646" w:type="dxa"/>
            <w:gridSpan w:val="7"/>
          </w:tcPr>
          <w:p w14:paraId="78693968" w14:textId="77777777" w:rsidR="00C12687" w:rsidRPr="00C00502" w:rsidRDefault="00C12687" w:rsidP="00BD0704">
            <w:pPr>
              <w:pStyle w:val="Header"/>
              <w:widowControl w:val="0"/>
              <w:tabs>
                <w:tab w:val="clear" w:pos="4153"/>
                <w:tab w:val="clear" w:pos="8306"/>
                <w:tab w:val="left" w:pos="567"/>
              </w:tabs>
              <w:rPr>
                <w:rFonts w:ascii="Times New Roman" w:hAnsi="Times New Roman"/>
                <w:i/>
                <w:sz w:val="22"/>
                <w:lang w:val="pt-PT"/>
              </w:rPr>
            </w:pPr>
            <w:r w:rsidRPr="00C00502">
              <w:rPr>
                <w:rFonts w:ascii="Times New Roman" w:hAnsi="Times New Roman"/>
                <w:i/>
                <w:sz w:val="22"/>
                <w:lang w:val="pt-PT"/>
              </w:rPr>
              <w:t>A fül és az egyensúly-érzékelő szerv betegségei és tünetei</w:t>
            </w:r>
          </w:p>
        </w:tc>
      </w:tr>
      <w:tr w:rsidR="00275135" w:rsidRPr="00C00502" w14:paraId="11FB5D9E" w14:textId="77777777" w:rsidTr="00275135">
        <w:tc>
          <w:tcPr>
            <w:tcW w:w="1850" w:type="dxa"/>
          </w:tcPr>
          <w:p w14:paraId="721DC609" w14:textId="77777777" w:rsidR="00275135" w:rsidRPr="00C00502" w:rsidRDefault="00275135" w:rsidP="00BD0704">
            <w:pPr>
              <w:widowControl w:val="0"/>
              <w:tabs>
                <w:tab w:val="left" w:pos="567"/>
              </w:tabs>
              <w:rPr>
                <w:lang w:val="pt-PT"/>
              </w:rPr>
            </w:pPr>
          </w:p>
        </w:tc>
        <w:tc>
          <w:tcPr>
            <w:tcW w:w="1843" w:type="dxa"/>
            <w:gridSpan w:val="2"/>
          </w:tcPr>
          <w:p w14:paraId="7B433124" w14:textId="77777777" w:rsidR="00275135" w:rsidRPr="00C00502" w:rsidRDefault="00275135" w:rsidP="00BD0704">
            <w:pPr>
              <w:pStyle w:val="Header"/>
              <w:widowControl w:val="0"/>
              <w:tabs>
                <w:tab w:val="clear" w:pos="4153"/>
                <w:tab w:val="clear" w:pos="8306"/>
                <w:tab w:val="left" w:pos="567"/>
              </w:tabs>
              <w:rPr>
                <w:rFonts w:ascii="Times New Roman" w:hAnsi="Times New Roman"/>
                <w:sz w:val="22"/>
                <w:lang w:val="pt-PT"/>
              </w:rPr>
            </w:pPr>
          </w:p>
        </w:tc>
        <w:tc>
          <w:tcPr>
            <w:tcW w:w="1559" w:type="dxa"/>
          </w:tcPr>
          <w:p w14:paraId="5BC1253E" w14:textId="77777777" w:rsidR="00275135" w:rsidRPr="00C00502" w:rsidRDefault="00275135" w:rsidP="00BD0704">
            <w:pPr>
              <w:pStyle w:val="Header"/>
              <w:widowControl w:val="0"/>
              <w:tabs>
                <w:tab w:val="clear" w:pos="4153"/>
                <w:tab w:val="clear" w:pos="8306"/>
                <w:tab w:val="left" w:pos="567"/>
              </w:tabs>
              <w:rPr>
                <w:rFonts w:ascii="Times New Roman" w:hAnsi="Times New Roman"/>
                <w:iCs/>
                <w:sz w:val="22"/>
                <w:szCs w:val="22"/>
                <w:lang w:val="pt-PT"/>
              </w:rPr>
            </w:pPr>
            <w:r w:rsidRPr="00C00502">
              <w:rPr>
                <w:rFonts w:ascii="Times New Roman" w:hAnsi="Times New Roman"/>
                <w:iCs/>
                <w:sz w:val="22"/>
                <w:szCs w:val="22"/>
                <w:lang w:val="pt-PT"/>
              </w:rPr>
              <w:t>Fülzúgás</w:t>
            </w:r>
          </w:p>
        </w:tc>
        <w:tc>
          <w:tcPr>
            <w:tcW w:w="2268" w:type="dxa"/>
            <w:gridSpan w:val="2"/>
          </w:tcPr>
          <w:p w14:paraId="1BBE9C69" w14:textId="77777777" w:rsidR="00275135" w:rsidRPr="00C00502" w:rsidRDefault="00275135" w:rsidP="00BD0704">
            <w:pPr>
              <w:pStyle w:val="Header"/>
              <w:widowControl w:val="0"/>
              <w:tabs>
                <w:tab w:val="clear" w:pos="4153"/>
                <w:tab w:val="clear" w:pos="8306"/>
                <w:tab w:val="left" w:pos="567"/>
              </w:tabs>
              <w:rPr>
                <w:rFonts w:ascii="Times New Roman" w:hAnsi="Times New Roman"/>
                <w:iCs/>
                <w:sz w:val="22"/>
                <w:szCs w:val="22"/>
                <w:lang w:val="pt-PT"/>
              </w:rPr>
            </w:pPr>
            <w:r w:rsidRPr="00C00502">
              <w:rPr>
                <w:rFonts w:ascii="Times New Roman" w:hAnsi="Times New Roman"/>
                <w:iCs/>
                <w:sz w:val="22"/>
                <w:szCs w:val="22"/>
                <w:lang w:val="pt-PT"/>
              </w:rPr>
              <w:t>Hirtelen kialakuló hallásvesztés</w:t>
            </w:r>
          </w:p>
        </w:tc>
        <w:tc>
          <w:tcPr>
            <w:tcW w:w="2126" w:type="dxa"/>
          </w:tcPr>
          <w:p w14:paraId="7A83164C" w14:textId="77777777" w:rsidR="00275135" w:rsidRPr="00C00502" w:rsidRDefault="00275135" w:rsidP="00BD0704">
            <w:pPr>
              <w:pStyle w:val="Header"/>
              <w:widowControl w:val="0"/>
              <w:tabs>
                <w:tab w:val="clear" w:pos="4153"/>
                <w:tab w:val="clear" w:pos="8306"/>
                <w:tab w:val="left" w:pos="567"/>
              </w:tabs>
              <w:rPr>
                <w:rFonts w:ascii="Times New Roman" w:hAnsi="Times New Roman"/>
                <w:iCs/>
                <w:sz w:val="22"/>
                <w:szCs w:val="22"/>
                <w:lang w:val="pt-PT"/>
              </w:rPr>
            </w:pPr>
          </w:p>
        </w:tc>
      </w:tr>
      <w:tr w:rsidR="00C12687" w:rsidRPr="00C00502" w14:paraId="76369F2D" w14:textId="77777777">
        <w:tc>
          <w:tcPr>
            <w:tcW w:w="9646" w:type="dxa"/>
            <w:gridSpan w:val="7"/>
          </w:tcPr>
          <w:p w14:paraId="7343418C" w14:textId="77777777" w:rsidR="00C12687" w:rsidRPr="00C00502" w:rsidRDefault="00C12687" w:rsidP="00BD0704">
            <w:pPr>
              <w:pStyle w:val="Header"/>
              <w:widowControl w:val="0"/>
              <w:tabs>
                <w:tab w:val="clear" w:pos="4153"/>
                <w:tab w:val="clear" w:pos="8306"/>
                <w:tab w:val="left" w:pos="567"/>
              </w:tabs>
              <w:rPr>
                <w:rFonts w:ascii="Times New Roman" w:hAnsi="Times New Roman"/>
                <w:i/>
                <w:sz w:val="22"/>
                <w:szCs w:val="22"/>
                <w:lang w:val="hu-HU"/>
              </w:rPr>
            </w:pPr>
            <w:r w:rsidRPr="00C00502">
              <w:rPr>
                <w:rFonts w:ascii="Times New Roman" w:hAnsi="Times New Roman"/>
                <w:i/>
                <w:sz w:val="22"/>
                <w:szCs w:val="22"/>
                <w:lang w:val="hu-HU"/>
              </w:rPr>
              <w:t>Szívbetegségek és a szívvel kapcsolatos tünetek</w:t>
            </w:r>
            <w:r w:rsidRPr="00C00502">
              <w:rPr>
                <w:rFonts w:ascii="Times New Roman" w:hAnsi="Times New Roman"/>
                <w:i/>
                <w:sz w:val="22"/>
                <w:szCs w:val="22"/>
                <w:vertAlign w:val="superscript"/>
                <w:lang w:val="pt-PT"/>
              </w:rPr>
              <w:t>1</w:t>
            </w:r>
          </w:p>
        </w:tc>
      </w:tr>
      <w:tr w:rsidR="00275135" w:rsidRPr="00C00502" w14:paraId="4337977C" w14:textId="77777777" w:rsidTr="00275135">
        <w:tc>
          <w:tcPr>
            <w:tcW w:w="1850" w:type="dxa"/>
          </w:tcPr>
          <w:p w14:paraId="2885835A" w14:textId="77777777" w:rsidR="00275135" w:rsidRPr="00C00502" w:rsidRDefault="00275135" w:rsidP="00BD0704">
            <w:pPr>
              <w:widowControl w:val="0"/>
              <w:tabs>
                <w:tab w:val="left" w:pos="567"/>
              </w:tabs>
              <w:rPr>
                <w:sz w:val="22"/>
                <w:szCs w:val="22"/>
                <w:lang w:val="pt-PT"/>
              </w:rPr>
            </w:pPr>
          </w:p>
        </w:tc>
        <w:tc>
          <w:tcPr>
            <w:tcW w:w="1843" w:type="dxa"/>
            <w:gridSpan w:val="2"/>
          </w:tcPr>
          <w:p w14:paraId="250CCCDE" w14:textId="77777777" w:rsidR="00275135" w:rsidRPr="007C33D3" w:rsidRDefault="00275135" w:rsidP="00BD0704">
            <w:pPr>
              <w:pStyle w:val="Header"/>
              <w:widowControl w:val="0"/>
              <w:tabs>
                <w:tab w:val="clear" w:pos="4153"/>
                <w:tab w:val="clear" w:pos="8306"/>
                <w:tab w:val="left" w:pos="567"/>
              </w:tabs>
              <w:rPr>
                <w:rFonts w:ascii="Times New Roman" w:hAnsi="Times New Roman"/>
                <w:sz w:val="22"/>
                <w:szCs w:val="22"/>
                <w:lang w:val="hu-HU"/>
              </w:rPr>
            </w:pPr>
          </w:p>
        </w:tc>
        <w:tc>
          <w:tcPr>
            <w:tcW w:w="1559" w:type="dxa"/>
          </w:tcPr>
          <w:p w14:paraId="771C2AD3" w14:textId="77777777" w:rsidR="00275135" w:rsidRPr="00C00502" w:rsidRDefault="00275135" w:rsidP="00BD0704">
            <w:pPr>
              <w:pStyle w:val="Header"/>
              <w:widowControl w:val="0"/>
              <w:tabs>
                <w:tab w:val="clear" w:pos="4153"/>
                <w:tab w:val="clear" w:pos="8306"/>
                <w:tab w:val="left" w:pos="567"/>
              </w:tabs>
              <w:rPr>
                <w:rFonts w:ascii="Times New Roman" w:hAnsi="Times New Roman"/>
                <w:sz w:val="22"/>
                <w:szCs w:val="22"/>
              </w:rPr>
            </w:pPr>
            <w:r w:rsidRPr="00C00502">
              <w:rPr>
                <w:rFonts w:ascii="Times New Roman" w:hAnsi="Times New Roman"/>
                <w:sz w:val="22"/>
                <w:szCs w:val="22"/>
              </w:rPr>
              <w:t>Tachycardia,</w:t>
            </w:r>
          </w:p>
          <w:p w14:paraId="0EA3DA1D" w14:textId="77777777" w:rsidR="00275135" w:rsidRPr="00C00502" w:rsidRDefault="00275135" w:rsidP="00BD0704">
            <w:pPr>
              <w:pStyle w:val="Header"/>
              <w:widowControl w:val="0"/>
              <w:tabs>
                <w:tab w:val="clear" w:pos="4153"/>
                <w:tab w:val="clear" w:pos="8306"/>
                <w:tab w:val="left" w:pos="567"/>
              </w:tabs>
              <w:rPr>
                <w:rFonts w:ascii="Times New Roman" w:hAnsi="Times New Roman"/>
                <w:iCs/>
                <w:sz w:val="22"/>
                <w:szCs w:val="22"/>
                <w:lang w:val="en-US"/>
              </w:rPr>
            </w:pPr>
            <w:r w:rsidRPr="00C00502">
              <w:rPr>
                <w:rFonts w:ascii="Times New Roman" w:hAnsi="Times New Roman"/>
                <w:sz w:val="22"/>
                <w:szCs w:val="22"/>
              </w:rPr>
              <w:t>Palpitatio</w:t>
            </w:r>
          </w:p>
        </w:tc>
        <w:tc>
          <w:tcPr>
            <w:tcW w:w="2268" w:type="dxa"/>
            <w:gridSpan w:val="2"/>
          </w:tcPr>
          <w:p w14:paraId="3EF34EF2" w14:textId="77777777" w:rsidR="00275135" w:rsidRPr="00C00502" w:rsidRDefault="00275135" w:rsidP="00BD0704">
            <w:pPr>
              <w:pStyle w:val="Header"/>
              <w:widowControl w:val="0"/>
              <w:tabs>
                <w:tab w:val="clear" w:pos="4153"/>
                <w:tab w:val="clear" w:pos="8306"/>
                <w:tab w:val="left" w:pos="567"/>
              </w:tabs>
              <w:rPr>
                <w:rFonts w:ascii="Times New Roman" w:hAnsi="Times New Roman"/>
                <w:sz w:val="22"/>
                <w:szCs w:val="22"/>
              </w:rPr>
            </w:pPr>
            <w:r w:rsidRPr="00C00502">
              <w:rPr>
                <w:rFonts w:ascii="Times New Roman" w:hAnsi="Times New Roman"/>
                <w:sz w:val="22"/>
                <w:szCs w:val="22"/>
              </w:rPr>
              <w:t>Myocardialis infarctus,</w:t>
            </w:r>
          </w:p>
          <w:p w14:paraId="17286D89" w14:textId="77777777" w:rsidR="00275135" w:rsidRPr="00C00502" w:rsidRDefault="00275135" w:rsidP="00BD0704">
            <w:pPr>
              <w:pStyle w:val="Header"/>
              <w:widowControl w:val="0"/>
              <w:tabs>
                <w:tab w:val="clear" w:pos="4153"/>
                <w:tab w:val="clear" w:pos="8306"/>
                <w:tab w:val="left" w:pos="567"/>
              </w:tabs>
              <w:rPr>
                <w:rFonts w:ascii="Times New Roman" w:hAnsi="Times New Roman"/>
                <w:iCs/>
                <w:sz w:val="22"/>
                <w:szCs w:val="22"/>
                <w:lang w:val="en-US"/>
              </w:rPr>
            </w:pPr>
            <w:r w:rsidRPr="00C00502">
              <w:rPr>
                <w:rFonts w:ascii="Times New Roman" w:hAnsi="Times New Roman"/>
                <w:sz w:val="22"/>
                <w:szCs w:val="22"/>
              </w:rPr>
              <w:t>Instabil angina pectoris</w:t>
            </w:r>
            <w:r w:rsidRPr="00C00502">
              <w:rPr>
                <w:rFonts w:ascii="Times New Roman" w:hAnsi="Times New Roman"/>
                <w:sz w:val="22"/>
                <w:vertAlign w:val="superscript"/>
                <w:lang w:val="pt-PT"/>
              </w:rPr>
              <w:t>2</w:t>
            </w:r>
            <w:r w:rsidRPr="00C00502">
              <w:rPr>
                <w:rFonts w:ascii="Times New Roman" w:hAnsi="Times New Roman"/>
                <w:sz w:val="22"/>
                <w:szCs w:val="22"/>
              </w:rPr>
              <w:t>, Ventricularis arrhythmia</w:t>
            </w:r>
            <w:r w:rsidRPr="00C00502">
              <w:rPr>
                <w:rFonts w:ascii="Times New Roman" w:hAnsi="Times New Roman"/>
                <w:sz w:val="22"/>
                <w:vertAlign w:val="superscript"/>
                <w:lang w:val="pt-PT"/>
              </w:rPr>
              <w:t>2</w:t>
            </w:r>
          </w:p>
        </w:tc>
        <w:tc>
          <w:tcPr>
            <w:tcW w:w="2126" w:type="dxa"/>
          </w:tcPr>
          <w:p w14:paraId="04FEEF86" w14:textId="77777777" w:rsidR="00275135" w:rsidRPr="00C00502" w:rsidRDefault="00275135" w:rsidP="00BD0704">
            <w:pPr>
              <w:pStyle w:val="Header"/>
              <w:widowControl w:val="0"/>
              <w:tabs>
                <w:tab w:val="clear" w:pos="4153"/>
                <w:tab w:val="clear" w:pos="8306"/>
                <w:tab w:val="left" w:pos="567"/>
              </w:tabs>
              <w:rPr>
                <w:rFonts w:ascii="Times New Roman" w:hAnsi="Times New Roman"/>
                <w:sz w:val="22"/>
                <w:szCs w:val="22"/>
              </w:rPr>
            </w:pPr>
          </w:p>
        </w:tc>
      </w:tr>
      <w:tr w:rsidR="00C12687" w:rsidRPr="00C00502" w14:paraId="1967A2A4" w14:textId="77777777">
        <w:tc>
          <w:tcPr>
            <w:tcW w:w="9646" w:type="dxa"/>
            <w:gridSpan w:val="7"/>
          </w:tcPr>
          <w:p w14:paraId="46BB458A" w14:textId="77777777" w:rsidR="00C12687" w:rsidRPr="00C00502" w:rsidRDefault="00C12687" w:rsidP="00BD0704">
            <w:pPr>
              <w:pStyle w:val="Header"/>
              <w:widowControl w:val="0"/>
              <w:tabs>
                <w:tab w:val="clear" w:pos="4153"/>
                <w:tab w:val="clear" w:pos="8306"/>
                <w:tab w:val="left" w:pos="567"/>
              </w:tabs>
              <w:rPr>
                <w:rFonts w:ascii="Times New Roman" w:hAnsi="Times New Roman"/>
                <w:i/>
                <w:sz w:val="22"/>
                <w:lang w:val="hu-HU"/>
              </w:rPr>
            </w:pPr>
            <w:r w:rsidRPr="00C00502">
              <w:rPr>
                <w:rFonts w:ascii="Times New Roman" w:hAnsi="Times New Roman"/>
                <w:i/>
                <w:sz w:val="22"/>
                <w:lang w:val="hu-HU"/>
              </w:rPr>
              <w:t>Érbetegségek és tünetek</w:t>
            </w:r>
          </w:p>
        </w:tc>
      </w:tr>
      <w:tr w:rsidR="00275135" w:rsidRPr="00C00502" w14:paraId="3E0D1C7D" w14:textId="77777777" w:rsidTr="00275135">
        <w:tc>
          <w:tcPr>
            <w:tcW w:w="1850" w:type="dxa"/>
          </w:tcPr>
          <w:p w14:paraId="37D72972" w14:textId="77777777" w:rsidR="00275135" w:rsidRPr="00C00502" w:rsidRDefault="00275135" w:rsidP="00BD0704">
            <w:pPr>
              <w:widowControl w:val="0"/>
              <w:tabs>
                <w:tab w:val="left" w:pos="567"/>
              </w:tabs>
              <w:rPr>
                <w:sz w:val="22"/>
                <w:szCs w:val="22"/>
                <w:lang w:val="pt-PT"/>
              </w:rPr>
            </w:pPr>
          </w:p>
        </w:tc>
        <w:tc>
          <w:tcPr>
            <w:tcW w:w="1843" w:type="dxa"/>
            <w:gridSpan w:val="2"/>
          </w:tcPr>
          <w:p w14:paraId="545DD946" w14:textId="77777777" w:rsidR="00275135" w:rsidRPr="00C00502" w:rsidRDefault="00275135" w:rsidP="00BD0704">
            <w:pPr>
              <w:pStyle w:val="Header"/>
              <w:widowControl w:val="0"/>
              <w:tabs>
                <w:tab w:val="clear" w:pos="4153"/>
                <w:tab w:val="clear" w:pos="8306"/>
                <w:tab w:val="left" w:pos="567"/>
              </w:tabs>
              <w:rPr>
                <w:rFonts w:ascii="Times New Roman" w:hAnsi="Times New Roman"/>
                <w:sz w:val="22"/>
                <w:szCs w:val="22"/>
              </w:rPr>
            </w:pPr>
            <w:r w:rsidRPr="00C00502">
              <w:rPr>
                <w:rFonts w:ascii="Times New Roman" w:hAnsi="Times New Roman"/>
                <w:sz w:val="22"/>
                <w:szCs w:val="22"/>
              </w:rPr>
              <w:t>Kipirulás</w:t>
            </w:r>
          </w:p>
        </w:tc>
        <w:tc>
          <w:tcPr>
            <w:tcW w:w="1559" w:type="dxa"/>
          </w:tcPr>
          <w:p w14:paraId="2F652A9F" w14:textId="77777777" w:rsidR="00275135" w:rsidRPr="00C00502" w:rsidRDefault="00275135" w:rsidP="00BD0704">
            <w:pPr>
              <w:pStyle w:val="Header"/>
              <w:widowControl w:val="0"/>
              <w:tabs>
                <w:tab w:val="clear" w:pos="4153"/>
                <w:tab w:val="clear" w:pos="8306"/>
                <w:tab w:val="left" w:pos="567"/>
              </w:tabs>
              <w:rPr>
                <w:rFonts w:ascii="Times New Roman" w:hAnsi="Times New Roman"/>
                <w:b/>
                <w:iCs/>
                <w:sz w:val="22"/>
                <w:szCs w:val="22"/>
                <w:lang w:val="en-US"/>
              </w:rPr>
            </w:pPr>
            <w:r w:rsidRPr="00C00502">
              <w:rPr>
                <w:rFonts w:ascii="Times New Roman" w:hAnsi="Times New Roman"/>
                <w:iCs/>
                <w:sz w:val="22"/>
                <w:szCs w:val="22"/>
                <w:lang w:val="en-US"/>
              </w:rPr>
              <w:t>Hypotensio</w:t>
            </w:r>
            <w:r w:rsidRPr="00C00502">
              <w:rPr>
                <w:rFonts w:ascii="Times New Roman" w:hAnsi="Times New Roman"/>
                <w:iCs/>
                <w:sz w:val="22"/>
                <w:szCs w:val="22"/>
                <w:vertAlign w:val="superscript"/>
                <w:lang w:val="en-US"/>
              </w:rPr>
              <w:t>3</w:t>
            </w:r>
            <w:r w:rsidRPr="00C00502">
              <w:rPr>
                <w:rFonts w:ascii="Times New Roman" w:hAnsi="Times New Roman"/>
                <w:iCs/>
                <w:sz w:val="22"/>
                <w:szCs w:val="22"/>
                <w:lang w:val="en-US"/>
              </w:rPr>
              <w:t>, Hypertensio</w:t>
            </w:r>
          </w:p>
        </w:tc>
        <w:tc>
          <w:tcPr>
            <w:tcW w:w="2268" w:type="dxa"/>
            <w:gridSpan w:val="2"/>
          </w:tcPr>
          <w:p w14:paraId="5720E795" w14:textId="77777777" w:rsidR="00275135" w:rsidRPr="00C00502" w:rsidRDefault="00275135" w:rsidP="00BD0704">
            <w:pPr>
              <w:pStyle w:val="Header"/>
              <w:widowControl w:val="0"/>
              <w:tabs>
                <w:tab w:val="clear" w:pos="4153"/>
                <w:tab w:val="clear" w:pos="8306"/>
                <w:tab w:val="left" w:pos="567"/>
              </w:tabs>
              <w:rPr>
                <w:rFonts w:ascii="Times New Roman" w:hAnsi="Times New Roman"/>
                <w:iCs/>
                <w:sz w:val="22"/>
                <w:szCs w:val="22"/>
                <w:lang w:val="en-US"/>
              </w:rPr>
            </w:pPr>
          </w:p>
        </w:tc>
        <w:tc>
          <w:tcPr>
            <w:tcW w:w="2126" w:type="dxa"/>
          </w:tcPr>
          <w:p w14:paraId="24612675" w14:textId="77777777" w:rsidR="00275135" w:rsidRPr="00C00502" w:rsidRDefault="00275135" w:rsidP="00BD0704">
            <w:pPr>
              <w:pStyle w:val="Header"/>
              <w:widowControl w:val="0"/>
              <w:tabs>
                <w:tab w:val="clear" w:pos="4153"/>
                <w:tab w:val="clear" w:pos="8306"/>
                <w:tab w:val="left" w:pos="567"/>
              </w:tabs>
              <w:rPr>
                <w:rFonts w:ascii="Times New Roman" w:hAnsi="Times New Roman"/>
                <w:iCs/>
                <w:sz w:val="22"/>
                <w:szCs w:val="22"/>
                <w:lang w:val="en-US"/>
              </w:rPr>
            </w:pPr>
          </w:p>
        </w:tc>
      </w:tr>
      <w:tr w:rsidR="00C12687" w:rsidRPr="00C00502" w14:paraId="6DA4DCF0" w14:textId="77777777">
        <w:tc>
          <w:tcPr>
            <w:tcW w:w="9646" w:type="dxa"/>
            <w:gridSpan w:val="7"/>
          </w:tcPr>
          <w:p w14:paraId="180AB3EA" w14:textId="77777777" w:rsidR="00C12687" w:rsidRPr="00C00502" w:rsidRDefault="00C12687" w:rsidP="00BD0704">
            <w:pPr>
              <w:widowControl w:val="0"/>
              <w:tabs>
                <w:tab w:val="left" w:pos="567"/>
              </w:tabs>
              <w:autoSpaceDE w:val="0"/>
              <w:autoSpaceDN w:val="0"/>
              <w:adjustRightInd w:val="0"/>
              <w:spacing w:line="240" w:lineRule="atLeast"/>
              <w:rPr>
                <w:i/>
                <w:sz w:val="22"/>
              </w:rPr>
            </w:pPr>
            <w:r w:rsidRPr="00C00502">
              <w:rPr>
                <w:i/>
                <w:sz w:val="22"/>
              </w:rPr>
              <w:t>Légzőrendszeri, mellkasi és mediastinalis betegségek és tünetek</w:t>
            </w:r>
          </w:p>
        </w:tc>
      </w:tr>
      <w:tr w:rsidR="00275135" w:rsidRPr="00C00502" w14:paraId="66EAC891" w14:textId="77777777" w:rsidTr="00275135">
        <w:tc>
          <w:tcPr>
            <w:tcW w:w="1850" w:type="dxa"/>
          </w:tcPr>
          <w:p w14:paraId="68BCE795" w14:textId="77777777" w:rsidR="00275135" w:rsidRPr="007C33D3" w:rsidRDefault="00275135" w:rsidP="00BD0704">
            <w:pPr>
              <w:widowControl w:val="0"/>
              <w:tabs>
                <w:tab w:val="left" w:pos="567"/>
              </w:tabs>
              <w:rPr>
                <w:sz w:val="22"/>
                <w:szCs w:val="22"/>
              </w:rPr>
            </w:pPr>
          </w:p>
        </w:tc>
        <w:tc>
          <w:tcPr>
            <w:tcW w:w="1843" w:type="dxa"/>
            <w:gridSpan w:val="2"/>
          </w:tcPr>
          <w:p w14:paraId="320D3DD5" w14:textId="77777777" w:rsidR="00275135" w:rsidRPr="00C00502" w:rsidRDefault="00275135" w:rsidP="00BD0704">
            <w:pPr>
              <w:pStyle w:val="Header"/>
              <w:widowControl w:val="0"/>
              <w:tabs>
                <w:tab w:val="clear" w:pos="4153"/>
                <w:tab w:val="clear" w:pos="8306"/>
                <w:tab w:val="left" w:pos="567"/>
              </w:tabs>
              <w:rPr>
                <w:rFonts w:ascii="Times New Roman" w:hAnsi="Times New Roman"/>
                <w:sz w:val="22"/>
                <w:szCs w:val="22"/>
              </w:rPr>
            </w:pPr>
            <w:r w:rsidRPr="00C00502">
              <w:rPr>
                <w:rFonts w:ascii="Times New Roman" w:hAnsi="Times New Roman"/>
                <w:sz w:val="22"/>
                <w:szCs w:val="22"/>
              </w:rPr>
              <w:t>Orrdugulás</w:t>
            </w:r>
          </w:p>
        </w:tc>
        <w:tc>
          <w:tcPr>
            <w:tcW w:w="1559" w:type="dxa"/>
          </w:tcPr>
          <w:p w14:paraId="4109F423" w14:textId="77777777" w:rsidR="00275135" w:rsidRPr="00C00502" w:rsidRDefault="00275135" w:rsidP="00BD0704">
            <w:pPr>
              <w:pStyle w:val="Header"/>
              <w:widowControl w:val="0"/>
              <w:tabs>
                <w:tab w:val="clear" w:pos="4153"/>
                <w:tab w:val="clear" w:pos="8306"/>
                <w:tab w:val="left" w:pos="567"/>
              </w:tabs>
              <w:rPr>
                <w:rFonts w:ascii="Times New Roman" w:hAnsi="Times New Roman"/>
                <w:iCs/>
                <w:sz w:val="22"/>
                <w:szCs w:val="22"/>
                <w:lang w:val="en-US"/>
              </w:rPr>
            </w:pPr>
            <w:r w:rsidRPr="00C00502">
              <w:rPr>
                <w:rFonts w:ascii="Times New Roman" w:hAnsi="Times New Roman"/>
                <w:iCs/>
                <w:sz w:val="22"/>
                <w:szCs w:val="22"/>
                <w:lang w:val="en-US"/>
              </w:rPr>
              <w:t>Dyspnoe</w:t>
            </w:r>
          </w:p>
          <w:p w14:paraId="35E7C1CD" w14:textId="77777777" w:rsidR="00275135" w:rsidRPr="00C00502" w:rsidRDefault="00275135" w:rsidP="00BD0704">
            <w:pPr>
              <w:pStyle w:val="Header"/>
              <w:widowControl w:val="0"/>
              <w:tabs>
                <w:tab w:val="clear" w:pos="4153"/>
                <w:tab w:val="clear" w:pos="8306"/>
                <w:tab w:val="left" w:pos="567"/>
              </w:tabs>
              <w:rPr>
                <w:rFonts w:ascii="Times New Roman" w:hAnsi="Times New Roman"/>
                <w:iCs/>
                <w:sz w:val="22"/>
                <w:szCs w:val="22"/>
                <w:lang w:val="en-US"/>
              </w:rPr>
            </w:pPr>
            <w:r w:rsidRPr="00C00502">
              <w:rPr>
                <w:rFonts w:ascii="Times New Roman" w:hAnsi="Times New Roman"/>
                <w:iCs/>
                <w:sz w:val="22"/>
                <w:szCs w:val="22"/>
                <w:lang w:val="en-US"/>
              </w:rPr>
              <w:t>Orrvérzés</w:t>
            </w:r>
          </w:p>
        </w:tc>
        <w:tc>
          <w:tcPr>
            <w:tcW w:w="2268" w:type="dxa"/>
            <w:gridSpan w:val="2"/>
          </w:tcPr>
          <w:p w14:paraId="17029C35" w14:textId="77777777" w:rsidR="00275135" w:rsidRPr="00C00502" w:rsidRDefault="00275135" w:rsidP="00BD0704">
            <w:pPr>
              <w:pStyle w:val="Header"/>
              <w:widowControl w:val="0"/>
              <w:tabs>
                <w:tab w:val="clear" w:pos="4153"/>
                <w:tab w:val="clear" w:pos="8306"/>
                <w:tab w:val="left" w:pos="567"/>
              </w:tabs>
              <w:rPr>
                <w:rFonts w:ascii="Times New Roman" w:hAnsi="Times New Roman"/>
                <w:iCs/>
                <w:sz w:val="22"/>
                <w:szCs w:val="22"/>
                <w:lang w:val="en-US"/>
              </w:rPr>
            </w:pPr>
          </w:p>
        </w:tc>
        <w:tc>
          <w:tcPr>
            <w:tcW w:w="2126" w:type="dxa"/>
          </w:tcPr>
          <w:p w14:paraId="5A2F62B6" w14:textId="77777777" w:rsidR="00275135" w:rsidRPr="00C00502" w:rsidRDefault="00275135" w:rsidP="00BD0704">
            <w:pPr>
              <w:pStyle w:val="Header"/>
              <w:widowControl w:val="0"/>
              <w:tabs>
                <w:tab w:val="clear" w:pos="4153"/>
                <w:tab w:val="clear" w:pos="8306"/>
                <w:tab w:val="left" w:pos="567"/>
              </w:tabs>
              <w:rPr>
                <w:rFonts w:ascii="Times New Roman" w:hAnsi="Times New Roman"/>
                <w:iCs/>
                <w:sz w:val="22"/>
                <w:szCs w:val="22"/>
                <w:lang w:val="en-US"/>
              </w:rPr>
            </w:pPr>
          </w:p>
        </w:tc>
      </w:tr>
      <w:tr w:rsidR="00C12687" w:rsidRPr="00C00502" w14:paraId="75D817EA" w14:textId="77777777">
        <w:tc>
          <w:tcPr>
            <w:tcW w:w="9646" w:type="dxa"/>
            <w:gridSpan w:val="7"/>
          </w:tcPr>
          <w:p w14:paraId="581D4475" w14:textId="77777777" w:rsidR="00C12687" w:rsidRPr="00C00502" w:rsidRDefault="00C12687" w:rsidP="00B934B5">
            <w:pPr>
              <w:pStyle w:val="Header"/>
              <w:widowControl w:val="0"/>
              <w:tabs>
                <w:tab w:val="clear" w:pos="4153"/>
                <w:tab w:val="clear" w:pos="8306"/>
                <w:tab w:val="left" w:pos="567"/>
              </w:tabs>
              <w:rPr>
                <w:rFonts w:ascii="Times New Roman" w:hAnsi="Times New Roman"/>
                <w:i/>
                <w:sz w:val="22"/>
                <w:lang w:val="hu-HU"/>
              </w:rPr>
            </w:pPr>
            <w:r w:rsidRPr="00C00502">
              <w:rPr>
                <w:rFonts w:ascii="Times New Roman" w:hAnsi="Times New Roman"/>
                <w:i/>
                <w:sz w:val="22"/>
                <w:lang w:val="hu-HU"/>
              </w:rPr>
              <w:t>Emésztőrendszeri betegségek és tünetek</w:t>
            </w:r>
          </w:p>
        </w:tc>
      </w:tr>
      <w:tr w:rsidR="00275135" w:rsidRPr="00C00502" w14:paraId="102600FD" w14:textId="77777777" w:rsidTr="00275135">
        <w:tc>
          <w:tcPr>
            <w:tcW w:w="1850" w:type="dxa"/>
          </w:tcPr>
          <w:p w14:paraId="7E1A5CEC" w14:textId="77777777" w:rsidR="00275135" w:rsidRPr="00C00502" w:rsidRDefault="00275135" w:rsidP="00B934B5">
            <w:pPr>
              <w:widowControl w:val="0"/>
              <w:tabs>
                <w:tab w:val="left" w:pos="567"/>
              </w:tabs>
              <w:rPr>
                <w:sz w:val="22"/>
                <w:szCs w:val="22"/>
                <w:lang w:val="pt-PT"/>
              </w:rPr>
            </w:pPr>
          </w:p>
        </w:tc>
        <w:tc>
          <w:tcPr>
            <w:tcW w:w="1843" w:type="dxa"/>
            <w:gridSpan w:val="2"/>
          </w:tcPr>
          <w:p w14:paraId="546BBFBF" w14:textId="77777777" w:rsidR="00275135" w:rsidRPr="00C00502" w:rsidRDefault="00275135" w:rsidP="00B934B5">
            <w:pPr>
              <w:pStyle w:val="Header"/>
              <w:widowControl w:val="0"/>
              <w:tabs>
                <w:tab w:val="clear" w:pos="4153"/>
                <w:tab w:val="clear" w:pos="8306"/>
                <w:tab w:val="left" w:pos="567"/>
              </w:tabs>
              <w:rPr>
                <w:rFonts w:ascii="Times New Roman" w:hAnsi="Times New Roman"/>
                <w:sz w:val="22"/>
                <w:szCs w:val="22"/>
                <w:lang w:val="pt-PT"/>
              </w:rPr>
            </w:pPr>
            <w:r w:rsidRPr="00C00502">
              <w:rPr>
                <w:rFonts w:ascii="Times New Roman" w:hAnsi="Times New Roman"/>
                <w:sz w:val="22"/>
                <w:szCs w:val="22"/>
                <w:lang w:val="pt-PT"/>
              </w:rPr>
              <w:t>Dyspepsia</w:t>
            </w:r>
          </w:p>
        </w:tc>
        <w:tc>
          <w:tcPr>
            <w:tcW w:w="1559" w:type="dxa"/>
          </w:tcPr>
          <w:p w14:paraId="44A7DF86" w14:textId="77777777" w:rsidR="00275135" w:rsidRPr="00C00502" w:rsidRDefault="00275135" w:rsidP="00B934B5">
            <w:pPr>
              <w:pStyle w:val="Header"/>
              <w:widowControl w:val="0"/>
              <w:tabs>
                <w:tab w:val="clear" w:pos="4153"/>
                <w:tab w:val="clear" w:pos="8306"/>
                <w:tab w:val="left" w:pos="567"/>
              </w:tabs>
              <w:rPr>
                <w:rFonts w:ascii="Times New Roman" w:hAnsi="Times New Roman"/>
                <w:sz w:val="22"/>
                <w:szCs w:val="22"/>
                <w:lang w:val="pt-PT"/>
              </w:rPr>
            </w:pPr>
            <w:r w:rsidRPr="00C00502">
              <w:rPr>
                <w:rFonts w:ascii="Times New Roman" w:hAnsi="Times New Roman"/>
                <w:sz w:val="22"/>
                <w:szCs w:val="22"/>
                <w:lang w:val="pt-PT"/>
              </w:rPr>
              <w:t>Hasi fájdalom,</w:t>
            </w:r>
          </w:p>
          <w:p w14:paraId="7736E90C" w14:textId="77777777" w:rsidR="00275135" w:rsidRPr="00C00502" w:rsidRDefault="00275135" w:rsidP="00B934B5">
            <w:pPr>
              <w:pStyle w:val="Header"/>
              <w:widowControl w:val="0"/>
              <w:tabs>
                <w:tab w:val="clear" w:pos="4153"/>
                <w:tab w:val="clear" w:pos="8306"/>
                <w:tab w:val="left" w:pos="567"/>
              </w:tabs>
              <w:rPr>
                <w:rFonts w:ascii="Times New Roman" w:hAnsi="Times New Roman"/>
                <w:sz w:val="22"/>
                <w:szCs w:val="22"/>
                <w:lang w:val="pt-PT"/>
              </w:rPr>
            </w:pPr>
            <w:r w:rsidRPr="00C00502">
              <w:rPr>
                <w:rFonts w:ascii="Times New Roman" w:hAnsi="Times New Roman"/>
                <w:sz w:val="22"/>
                <w:szCs w:val="22"/>
                <w:lang w:val="pt-PT"/>
              </w:rPr>
              <w:t>Hányás,</w:t>
            </w:r>
          </w:p>
          <w:p w14:paraId="10977B9B" w14:textId="77777777" w:rsidR="00275135" w:rsidRPr="00C00502" w:rsidRDefault="00275135" w:rsidP="00B934B5">
            <w:pPr>
              <w:pStyle w:val="Header"/>
              <w:widowControl w:val="0"/>
              <w:tabs>
                <w:tab w:val="clear" w:pos="4153"/>
                <w:tab w:val="clear" w:pos="8306"/>
                <w:tab w:val="left" w:pos="567"/>
              </w:tabs>
              <w:rPr>
                <w:rFonts w:ascii="Times New Roman" w:hAnsi="Times New Roman"/>
                <w:sz w:val="22"/>
                <w:szCs w:val="22"/>
                <w:lang w:val="pt-PT"/>
              </w:rPr>
            </w:pPr>
            <w:r w:rsidRPr="00C00502">
              <w:rPr>
                <w:rFonts w:ascii="Times New Roman" w:hAnsi="Times New Roman"/>
                <w:sz w:val="22"/>
                <w:szCs w:val="22"/>
                <w:lang w:val="pt-PT"/>
              </w:rPr>
              <w:t>Hányinger,</w:t>
            </w:r>
          </w:p>
          <w:p w14:paraId="1E6DA1BB" w14:textId="77777777" w:rsidR="00275135" w:rsidRPr="00C00502" w:rsidRDefault="00275135" w:rsidP="00B934B5">
            <w:pPr>
              <w:pStyle w:val="Header"/>
              <w:widowControl w:val="0"/>
              <w:tabs>
                <w:tab w:val="clear" w:pos="4153"/>
                <w:tab w:val="clear" w:pos="8306"/>
                <w:tab w:val="left" w:pos="567"/>
              </w:tabs>
              <w:rPr>
                <w:rFonts w:ascii="Times New Roman" w:hAnsi="Times New Roman"/>
                <w:iCs/>
                <w:sz w:val="22"/>
                <w:szCs w:val="22"/>
                <w:lang w:val="pt-PT"/>
              </w:rPr>
            </w:pPr>
            <w:r w:rsidRPr="00C00502">
              <w:rPr>
                <w:rFonts w:ascii="Times New Roman" w:hAnsi="Times New Roman"/>
                <w:sz w:val="22"/>
                <w:szCs w:val="22"/>
                <w:lang w:val="pt-PT"/>
              </w:rPr>
              <w:t>Gastro-oesophagealis reflux betegség</w:t>
            </w:r>
          </w:p>
        </w:tc>
        <w:tc>
          <w:tcPr>
            <w:tcW w:w="2268" w:type="dxa"/>
            <w:gridSpan w:val="2"/>
          </w:tcPr>
          <w:p w14:paraId="6EE25427" w14:textId="77777777" w:rsidR="00275135" w:rsidRPr="00C00502" w:rsidRDefault="00275135" w:rsidP="00B934B5">
            <w:pPr>
              <w:pStyle w:val="Header"/>
              <w:widowControl w:val="0"/>
              <w:tabs>
                <w:tab w:val="clear" w:pos="4153"/>
                <w:tab w:val="clear" w:pos="8306"/>
                <w:tab w:val="left" w:pos="567"/>
              </w:tabs>
              <w:rPr>
                <w:rFonts w:ascii="Times New Roman" w:hAnsi="Times New Roman"/>
                <w:iCs/>
                <w:sz w:val="22"/>
                <w:szCs w:val="22"/>
                <w:lang w:val="pt-PT"/>
              </w:rPr>
            </w:pPr>
          </w:p>
        </w:tc>
        <w:tc>
          <w:tcPr>
            <w:tcW w:w="2126" w:type="dxa"/>
          </w:tcPr>
          <w:p w14:paraId="7BC35878" w14:textId="77777777" w:rsidR="00275135" w:rsidRPr="00C00502" w:rsidRDefault="00275135" w:rsidP="00BD0704">
            <w:pPr>
              <w:pStyle w:val="Header"/>
              <w:widowControl w:val="0"/>
              <w:tabs>
                <w:tab w:val="clear" w:pos="4153"/>
                <w:tab w:val="clear" w:pos="8306"/>
                <w:tab w:val="left" w:pos="567"/>
              </w:tabs>
              <w:rPr>
                <w:rFonts w:ascii="Times New Roman" w:hAnsi="Times New Roman"/>
                <w:iCs/>
                <w:sz w:val="22"/>
                <w:szCs w:val="22"/>
                <w:lang w:val="pt-PT"/>
              </w:rPr>
            </w:pPr>
          </w:p>
        </w:tc>
      </w:tr>
      <w:tr w:rsidR="00C12687" w:rsidRPr="00C00502" w14:paraId="3A3E40AC" w14:textId="77777777">
        <w:tc>
          <w:tcPr>
            <w:tcW w:w="9646" w:type="dxa"/>
            <w:gridSpan w:val="7"/>
          </w:tcPr>
          <w:p w14:paraId="1D009419" w14:textId="77777777" w:rsidR="00C12687" w:rsidRPr="00C00502" w:rsidRDefault="00C12687" w:rsidP="00B934B5">
            <w:pPr>
              <w:keepNext/>
              <w:widowControl w:val="0"/>
              <w:tabs>
                <w:tab w:val="left" w:pos="567"/>
              </w:tabs>
              <w:autoSpaceDE w:val="0"/>
              <w:autoSpaceDN w:val="0"/>
              <w:adjustRightInd w:val="0"/>
              <w:spacing w:line="240" w:lineRule="atLeast"/>
              <w:rPr>
                <w:i/>
                <w:sz w:val="22"/>
              </w:rPr>
            </w:pPr>
            <w:r w:rsidRPr="00C00502">
              <w:rPr>
                <w:i/>
                <w:sz w:val="22"/>
              </w:rPr>
              <w:lastRenderedPageBreak/>
              <w:t>A bőr és a bőr alatti szövet betegségei és tünetei</w:t>
            </w:r>
          </w:p>
        </w:tc>
      </w:tr>
      <w:tr w:rsidR="00275135" w:rsidRPr="00C00502" w14:paraId="7ED33E80" w14:textId="77777777" w:rsidTr="00275135">
        <w:tc>
          <w:tcPr>
            <w:tcW w:w="1850" w:type="dxa"/>
          </w:tcPr>
          <w:p w14:paraId="0143EC2B" w14:textId="77777777" w:rsidR="00275135" w:rsidRPr="00C00502" w:rsidRDefault="00275135" w:rsidP="00B934B5">
            <w:pPr>
              <w:keepNext/>
              <w:widowControl w:val="0"/>
              <w:tabs>
                <w:tab w:val="left" w:pos="567"/>
              </w:tabs>
              <w:rPr>
                <w:sz w:val="22"/>
                <w:szCs w:val="22"/>
                <w:lang w:val="pt-PT"/>
              </w:rPr>
            </w:pPr>
          </w:p>
        </w:tc>
        <w:tc>
          <w:tcPr>
            <w:tcW w:w="1843" w:type="dxa"/>
            <w:gridSpan w:val="2"/>
          </w:tcPr>
          <w:p w14:paraId="25C7CD65" w14:textId="77777777" w:rsidR="00275135" w:rsidRPr="00C00502" w:rsidRDefault="00275135" w:rsidP="00B934B5">
            <w:pPr>
              <w:pStyle w:val="Header"/>
              <w:keepNext/>
              <w:widowControl w:val="0"/>
              <w:tabs>
                <w:tab w:val="clear" w:pos="4153"/>
                <w:tab w:val="clear" w:pos="8306"/>
                <w:tab w:val="left" w:pos="567"/>
              </w:tabs>
              <w:rPr>
                <w:rFonts w:ascii="Times New Roman" w:hAnsi="Times New Roman"/>
                <w:sz w:val="22"/>
                <w:szCs w:val="22"/>
                <w:lang w:val="pt-PT"/>
              </w:rPr>
            </w:pPr>
          </w:p>
        </w:tc>
        <w:tc>
          <w:tcPr>
            <w:tcW w:w="1559" w:type="dxa"/>
          </w:tcPr>
          <w:p w14:paraId="7D1F4FC4" w14:textId="77777777" w:rsidR="00275135" w:rsidRPr="00C00502" w:rsidRDefault="00275135" w:rsidP="00B934B5">
            <w:pPr>
              <w:pStyle w:val="Header"/>
              <w:keepNext/>
              <w:widowControl w:val="0"/>
              <w:tabs>
                <w:tab w:val="clear" w:pos="4153"/>
                <w:tab w:val="clear" w:pos="8306"/>
                <w:tab w:val="left" w:pos="567"/>
              </w:tabs>
              <w:rPr>
                <w:rFonts w:ascii="Times New Roman" w:hAnsi="Times New Roman"/>
                <w:iCs/>
                <w:sz w:val="22"/>
                <w:szCs w:val="22"/>
                <w:lang w:val="en-US"/>
              </w:rPr>
            </w:pPr>
            <w:r w:rsidRPr="00C00502">
              <w:rPr>
                <w:rFonts w:ascii="Times New Roman" w:hAnsi="Times New Roman"/>
                <w:iCs/>
                <w:sz w:val="22"/>
                <w:szCs w:val="22"/>
                <w:lang w:val="en-US"/>
              </w:rPr>
              <w:t>Kiütés</w:t>
            </w:r>
          </w:p>
        </w:tc>
        <w:tc>
          <w:tcPr>
            <w:tcW w:w="2268" w:type="dxa"/>
            <w:gridSpan w:val="2"/>
          </w:tcPr>
          <w:p w14:paraId="354400C3" w14:textId="77777777" w:rsidR="00275135" w:rsidRPr="00C00502" w:rsidRDefault="00275135" w:rsidP="00B934B5">
            <w:pPr>
              <w:pStyle w:val="Header"/>
              <w:keepNext/>
              <w:widowControl w:val="0"/>
              <w:tabs>
                <w:tab w:val="clear" w:pos="4153"/>
                <w:tab w:val="clear" w:pos="8306"/>
                <w:tab w:val="left" w:pos="567"/>
              </w:tabs>
              <w:rPr>
                <w:rFonts w:ascii="Times New Roman" w:hAnsi="Times New Roman"/>
                <w:sz w:val="22"/>
                <w:szCs w:val="22"/>
                <w:lang w:val="sv-SE"/>
              </w:rPr>
            </w:pPr>
            <w:r w:rsidRPr="007C33D3">
              <w:rPr>
                <w:rFonts w:ascii="Times New Roman" w:hAnsi="Times New Roman"/>
                <w:iCs/>
                <w:sz w:val="22"/>
                <w:szCs w:val="22"/>
                <w:lang w:val="it-IT"/>
              </w:rPr>
              <w:t>Urticaria</w:t>
            </w:r>
            <w:r w:rsidRPr="007C33D3">
              <w:rPr>
                <w:rFonts w:ascii="Times New Roman" w:hAnsi="Times New Roman"/>
                <w:sz w:val="22"/>
                <w:szCs w:val="22"/>
                <w:lang w:val="it-IT"/>
              </w:rPr>
              <w:t>,</w:t>
            </w:r>
            <w:r w:rsidRPr="00C00502">
              <w:rPr>
                <w:rFonts w:ascii="Times New Roman" w:hAnsi="Times New Roman"/>
                <w:sz w:val="22"/>
                <w:szCs w:val="22"/>
                <w:lang w:val="sv-SE"/>
              </w:rPr>
              <w:t xml:space="preserve"> </w:t>
            </w:r>
          </w:p>
          <w:p w14:paraId="0CDDFFF3" w14:textId="34E4CBAC" w:rsidR="00275135" w:rsidRPr="00C00502" w:rsidRDefault="00275135" w:rsidP="00B934B5">
            <w:pPr>
              <w:pStyle w:val="Header"/>
              <w:keepNext/>
              <w:widowControl w:val="0"/>
              <w:tabs>
                <w:tab w:val="clear" w:pos="4153"/>
                <w:tab w:val="clear" w:pos="8306"/>
                <w:tab w:val="left" w:pos="567"/>
              </w:tabs>
              <w:rPr>
                <w:rFonts w:ascii="Times New Roman" w:hAnsi="Times New Roman"/>
                <w:sz w:val="22"/>
                <w:szCs w:val="22"/>
                <w:lang w:val="sv-SE"/>
              </w:rPr>
            </w:pPr>
            <w:r w:rsidRPr="00C00502">
              <w:rPr>
                <w:rFonts w:ascii="Times New Roman" w:hAnsi="Times New Roman"/>
                <w:sz w:val="22"/>
                <w:szCs w:val="22"/>
                <w:lang w:val="sv-SE"/>
              </w:rPr>
              <w:t>Stevens</w:t>
            </w:r>
            <w:r w:rsidR="005B6781">
              <w:rPr>
                <w:rFonts w:ascii="Times New Roman" w:hAnsi="Times New Roman"/>
                <w:sz w:val="22"/>
                <w:szCs w:val="22"/>
                <w:lang w:val="sv-SE"/>
              </w:rPr>
              <w:t>–</w:t>
            </w:r>
            <w:r w:rsidRPr="00C00502">
              <w:rPr>
                <w:rFonts w:ascii="Times New Roman" w:hAnsi="Times New Roman"/>
                <w:sz w:val="22"/>
                <w:szCs w:val="22"/>
                <w:lang w:val="sv-SE"/>
              </w:rPr>
              <w:t>Johnson</w:t>
            </w:r>
            <w:r w:rsidR="005B6781">
              <w:rPr>
                <w:rFonts w:ascii="Times New Roman" w:hAnsi="Times New Roman"/>
                <w:sz w:val="22"/>
                <w:szCs w:val="22"/>
                <w:lang w:val="sv-SE"/>
              </w:rPr>
              <w:t>-</w:t>
            </w:r>
            <w:r w:rsidRPr="00C00502">
              <w:rPr>
                <w:rFonts w:ascii="Times New Roman" w:hAnsi="Times New Roman"/>
                <w:sz w:val="22"/>
                <w:szCs w:val="22"/>
                <w:lang w:val="sv-SE"/>
              </w:rPr>
              <w:t>szindróma</w:t>
            </w:r>
            <w:r w:rsidRPr="00C00502">
              <w:rPr>
                <w:rFonts w:ascii="Times New Roman" w:hAnsi="Times New Roman"/>
                <w:sz w:val="22"/>
                <w:vertAlign w:val="superscript"/>
                <w:lang w:val="pt-PT"/>
              </w:rPr>
              <w:t>2</w:t>
            </w:r>
            <w:r w:rsidRPr="00C00502">
              <w:rPr>
                <w:rFonts w:ascii="Times New Roman" w:hAnsi="Times New Roman"/>
                <w:sz w:val="22"/>
                <w:szCs w:val="22"/>
                <w:lang w:val="sv-SE"/>
              </w:rPr>
              <w:t>,</w:t>
            </w:r>
          </w:p>
          <w:p w14:paraId="3BB0CF37" w14:textId="77777777" w:rsidR="00275135" w:rsidRPr="007C33D3" w:rsidRDefault="00275135" w:rsidP="00B934B5">
            <w:pPr>
              <w:pStyle w:val="Header"/>
              <w:keepNext/>
              <w:widowControl w:val="0"/>
              <w:tabs>
                <w:tab w:val="clear" w:pos="4153"/>
                <w:tab w:val="clear" w:pos="8306"/>
                <w:tab w:val="left" w:pos="567"/>
              </w:tabs>
              <w:rPr>
                <w:rFonts w:ascii="Times New Roman" w:hAnsi="Times New Roman"/>
                <w:iCs/>
                <w:sz w:val="22"/>
                <w:szCs w:val="22"/>
                <w:lang w:val="it-IT"/>
              </w:rPr>
            </w:pPr>
            <w:r w:rsidRPr="00C00502">
              <w:rPr>
                <w:rFonts w:ascii="Times New Roman" w:hAnsi="Times New Roman"/>
                <w:sz w:val="22"/>
                <w:szCs w:val="22"/>
                <w:lang w:val="sv-SE"/>
              </w:rPr>
              <w:t>Exfoliatív dermatitis</w:t>
            </w:r>
            <w:r w:rsidRPr="00C00502">
              <w:rPr>
                <w:rFonts w:ascii="Times New Roman" w:hAnsi="Times New Roman"/>
                <w:sz w:val="22"/>
                <w:vertAlign w:val="superscript"/>
                <w:lang w:val="pt-PT"/>
              </w:rPr>
              <w:t>2</w:t>
            </w:r>
            <w:r w:rsidRPr="007C33D3">
              <w:rPr>
                <w:rFonts w:ascii="Times New Roman" w:hAnsi="Times New Roman"/>
                <w:iCs/>
                <w:sz w:val="22"/>
                <w:szCs w:val="22"/>
                <w:lang w:val="it-IT"/>
              </w:rPr>
              <w:t>,</w:t>
            </w:r>
          </w:p>
          <w:p w14:paraId="090A44D4" w14:textId="77777777" w:rsidR="00275135" w:rsidRPr="00C00502" w:rsidRDefault="00275135" w:rsidP="00B934B5">
            <w:pPr>
              <w:pStyle w:val="Header"/>
              <w:keepNext/>
              <w:widowControl w:val="0"/>
              <w:tabs>
                <w:tab w:val="clear" w:pos="4153"/>
                <w:tab w:val="clear" w:pos="8306"/>
                <w:tab w:val="left" w:pos="567"/>
              </w:tabs>
              <w:rPr>
                <w:rFonts w:ascii="Times New Roman" w:hAnsi="Times New Roman"/>
                <w:iCs/>
                <w:sz w:val="22"/>
                <w:szCs w:val="22"/>
                <w:lang w:val="en-US"/>
              </w:rPr>
            </w:pPr>
            <w:r w:rsidRPr="00C00502">
              <w:rPr>
                <w:rFonts w:ascii="Times New Roman" w:hAnsi="Times New Roman"/>
                <w:iCs/>
                <w:sz w:val="22"/>
                <w:szCs w:val="22"/>
                <w:lang w:val="en-US"/>
              </w:rPr>
              <w:t>Hyperhydrosis (verejtékezés)</w:t>
            </w:r>
          </w:p>
        </w:tc>
        <w:tc>
          <w:tcPr>
            <w:tcW w:w="2126" w:type="dxa"/>
          </w:tcPr>
          <w:p w14:paraId="69FF364E" w14:textId="77777777" w:rsidR="00275135" w:rsidRPr="00C00502" w:rsidRDefault="00275135" w:rsidP="000F53EE">
            <w:pPr>
              <w:pStyle w:val="Header"/>
              <w:keepNext/>
              <w:widowControl w:val="0"/>
              <w:tabs>
                <w:tab w:val="clear" w:pos="4153"/>
                <w:tab w:val="clear" w:pos="8306"/>
                <w:tab w:val="left" w:pos="567"/>
              </w:tabs>
              <w:rPr>
                <w:rFonts w:ascii="Times New Roman" w:hAnsi="Times New Roman"/>
                <w:iCs/>
                <w:sz w:val="22"/>
                <w:szCs w:val="22"/>
                <w:lang w:val="en-US"/>
              </w:rPr>
            </w:pPr>
          </w:p>
        </w:tc>
      </w:tr>
      <w:tr w:rsidR="00EA79F9" w:rsidRPr="00C00502" w14:paraId="06D294A1" w14:textId="77777777">
        <w:tc>
          <w:tcPr>
            <w:tcW w:w="9646" w:type="dxa"/>
            <w:gridSpan w:val="7"/>
          </w:tcPr>
          <w:p w14:paraId="0911B17C" w14:textId="77777777" w:rsidR="00EA79F9" w:rsidRPr="00C00502" w:rsidRDefault="00EA79F9" w:rsidP="00BD0704">
            <w:pPr>
              <w:pStyle w:val="Header"/>
              <w:widowControl w:val="0"/>
              <w:tabs>
                <w:tab w:val="clear" w:pos="4153"/>
                <w:tab w:val="clear" w:pos="8306"/>
                <w:tab w:val="left" w:pos="567"/>
              </w:tabs>
              <w:rPr>
                <w:rFonts w:ascii="Times New Roman" w:hAnsi="Times New Roman"/>
                <w:i/>
                <w:sz w:val="22"/>
                <w:lang w:val="hu-HU"/>
              </w:rPr>
            </w:pPr>
            <w:r w:rsidRPr="00C00502">
              <w:rPr>
                <w:rFonts w:ascii="Times New Roman" w:hAnsi="Times New Roman"/>
                <w:i/>
                <w:sz w:val="22"/>
                <w:lang w:val="hu-HU"/>
              </w:rPr>
              <w:t>A csont- és izomrendszer, valamint a kötőszövet betegségei és tünetei</w:t>
            </w:r>
          </w:p>
        </w:tc>
      </w:tr>
      <w:tr w:rsidR="00275135" w:rsidRPr="00C00502" w14:paraId="77DF181F" w14:textId="77777777" w:rsidTr="00275135">
        <w:tc>
          <w:tcPr>
            <w:tcW w:w="1850" w:type="dxa"/>
          </w:tcPr>
          <w:p w14:paraId="579C88E7" w14:textId="77777777" w:rsidR="00275135" w:rsidRPr="00C00502" w:rsidRDefault="00275135" w:rsidP="00BD0704">
            <w:pPr>
              <w:widowControl w:val="0"/>
              <w:tabs>
                <w:tab w:val="left" w:pos="567"/>
              </w:tabs>
              <w:rPr>
                <w:sz w:val="22"/>
                <w:szCs w:val="22"/>
                <w:lang w:val="pt-PT"/>
              </w:rPr>
            </w:pPr>
          </w:p>
        </w:tc>
        <w:tc>
          <w:tcPr>
            <w:tcW w:w="1843" w:type="dxa"/>
            <w:gridSpan w:val="2"/>
          </w:tcPr>
          <w:p w14:paraId="2B3CEA66" w14:textId="77777777" w:rsidR="00275135" w:rsidRPr="00C00502" w:rsidRDefault="00275135" w:rsidP="00BD0704">
            <w:pPr>
              <w:pStyle w:val="Header"/>
              <w:widowControl w:val="0"/>
              <w:tabs>
                <w:tab w:val="clear" w:pos="4153"/>
                <w:tab w:val="clear" w:pos="8306"/>
                <w:tab w:val="left" w:pos="567"/>
              </w:tabs>
              <w:rPr>
                <w:rFonts w:ascii="Times New Roman" w:hAnsi="Times New Roman"/>
                <w:sz w:val="22"/>
                <w:szCs w:val="22"/>
              </w:rPr>
            </w:pPr>
            <w:r w:rsidRPr="00C00502">
              <w:rPr>
                <w:rFonts w:ascii="Times New Roman" w:hAnsi="Times New Roman"/>
                <w:sz w:val="22"/>
                <w:szCs w:val="22"/>
              </w:rPr>
              <w:t>Hátfájdalom,</w:t>
            </w:r>
          </w:p>
          <w:p w14:paraId="5AF914C8" w14:textId="77777777" w:rsidR="00275135" w:rsidRPr="00C00502" w:rsidRDefault="00275135" w:rsidP="00BD0704">
            <w:pPr>
              <w:pStyle w:val="Header"/>
              <w:widowControl w:val="0"/>
              <w:tabs>
                <w:tab w:val="clear" w:pos="4153"/>
                <w:tab w:val="clear" w:pos="8306"/>
                <w:tab w:val="left" w:pos="567"/>
              </w:tabs>
              <w:rPr>
                <w:rFonts w:ascii="Times New Roman" w:hAnsi="Times New Roman"/>
                <w:sz w:val="22"/>
                <w:szCs w:val="22"/>
              </w:rPr>
            </w:pPr>
            <w:r w:rsidRPr="00C00502">
              <w:rPr>
                <w:rFonts w:ascii="Times New Roman" w:hAnsi="Times New Roman"/>
                <w:sz w:val="22"/>
                <w:szCs w:val="22"/>
              </w:rPr>
              <w:t>Myalgia</w:t>
            </w:r>
          </w:p>
          <w:p w14:paraId="209F32AC" w14:textId="77777777" w:rsidR="00275135" w:rsidRPr="00C00502" w:rsidRDefault="00275135" w:rsidP="00BD0704">
            <w:pPr>
              <w:pStyle w:val="Header"/>
              <w:widowControl w:val="0"/>
              <w:tabs>
                <w:tab w:val="clear" w:pos="4153"/>
                <w:tab w:val="clear" w:pos="8306"/>
                <w:tab w:val="left" w:pos="567"/>
              </w:tabs>
              <w:rPr>
                <w:rFonts w:ascii="Times New Roman" w:hAnsi="Times New Roman"/>
                <w:sz w:val="22"/>
                <w:szCs w:val="22"/>
                <w:lang w:val="en-US"/>
              </w:rPr>
            </w:pPr>
            <w:r w:rsidRPr="00C00502">
              <w:rPr>
                <w:rFonts w:ascii="Times New Roman" w:hAnsi="Times New Roman"/>
                <w:sz w:val="22"/>
                <w:szCs w:val="22"/>
              </w:rPr>
              <w:t>Végtagfájdalom</w:t>
            </w:r>
          </w:p>
        </w:tc>
        <w:tc>
          <w:tcPr>
            <w:tcW w:w="1559" w:type="dxa"/>
          </w:tcPr>
          <w:p w14:paraId="1667A72F" w14:textId="77777777" w:rsidR="00275135" w:rsidRPr="00C00502" w:rsidRDefault="00275135" w:rsidP="00BD0704">
            <w:pPr>
              <w:pStyle w:val="Header"/>
              <w:widowControl w:val="0"/>
              <w:tabs>
                <w:tab w:val="clear" w:pos="4153"/>
                <w:tab w:val="clear" w:pos="8306"/>
                <w:tab w:val="left" w:pos="567"/>
              </w:tabs>
              <w:rPr>
                <w:rFonts w:ascii="Times New Roman" w:hAnsi="Times New Roman"/>
                <w:iCs/>
                <w:sz w:val="22"/>
                <w:szCs w:val="22"/>
                <w:lang w:val="en-US"/>
              </w:rPr>
            </w:pPr>
          </w:p>
        </w:tc>
        <w:tc>
          <w:tcPr>
            <w:tcW w:w="2268" w:type="dxa"/>
            <w:gridSpan w:val="2"/>
          </w:tcPr>
          <w:p w14:paraId="2185807B" w14:textId="77777777" w:rsidR="00275135" w:rsidRPr="00C00502" w:rsidRDefault="00275135" w:rsidP="00BD0704">
            <w:pPr>
              <w:pStyle w:val="Header"/>
              <w:widowControl w:val="0"/>
              <w:tabs>
                <w:tab w:val="clear" w:pos="4153"/>
                <w:tab w:val="clear" w:pos="8306"/>
                <w:tab w:val="left" w:pos="567"/>
              </w:tabs>
              <w:rPr>
                <w:rFonts w:ascii="Times New Roman" w:hAnsi="Times New Roman"/>
                <w:iCs/>
                <w:sz w:val="22"/>
                <w:szCs w:val="22"/>
                <w:lang w:val="en-US"/>
              </w:rPr>
            </w:pPr>
          </w:p>
        </w:tc>
        <w:tc>
          <w:tcPr>
            <w:tcW w:w="2126" w:type="dxa"/>
          </w:tcPr>
          <w:p w14:paraId="199EB053" w14:textId="77777777" w:rsidR="00275135" w:rsidRPr="00C00502" w:rsidRDefault="00275135" w:rsidP="00BD0704">
            <w:pPr>
              <w:pStyle w:val="Header"/>
              <w:widowControl w:val="0"/>
              <w:tabs>
                <w:tab w:val="clear" w:pos="4153"/>
                <w:tab w:val="clear" w:pos="8306"/>
                <w:tab w:val="left" w:pos="567"/>
              </w:tabs>
              <w:rPr>
                <w:rFonts w:ascii="Times New Roman" w:hAnsi="Times New Roman"/>
                <w:iCs/>
                <w:sz w:val="22"/>
                <w:szCs w:val="22"/>
                <w:lang w:val="en-US"/>
              </w:rPr>
            </w:pPr>
          </w:p>
        </w:tc>
      </w:tr>
      <w:tr w:rsidR="00EA79F9" w:rsidRPr="00C00502" w14:paraId="4818A4E0" w14:textId="77777777">
        <w:tc>
          <w:tcPr>
            <w:tcW w:w="9646" w:type="dxa"/>
            <w:gridSpan w:val="7"/>
          </w:tcPr>
          <w:p w14:paraId="44AD5167" w14:textId="77777777" w:rsidR="00EA79F9" w:rsidRPr="00C00502" w:rsidRDefault="00EA79F9" w:rsidP="00BD0704">
            <w:pPr>
              <w:widowControl w:val="0"/>
              <w:tabs>
                <w:tab w:val="left" w:pos="567"/>
              </w:tabs>
              <w:autoSpaceDE w:val="0"/>
              <w:autoSpaceDN w:val="0"/>
              <w:adjustRightInd w:val="0"/>
              <w:spacing w:line="240" w:lineRule="atLeast"/>
              <w:rPr>
                <w:i/>
                <w:sz w:val="22"/>
                <w:szCs w:val="22"/>
              </w:rPr>
            </w:pPr>
            <w:r w:rsidRPr="00C00502">
              <w:rPr>
                <w:i/>
                <w:sz w:val="22"/>
                <w:szCs w:val="22"/>
              </w:rPr>
              <w:t>Vese- és húgyúti betegségek és tünetek</w:t>
            </w:r>
          </w:p>
        </w:tc>
      </w:tr>
      <w:tr w:rsidR="00275135" w:rsidRPr="00C00502" w14:paraId="0B1AA110" w14:textId="77777777" w:rsidTr="00275135">
        <w:tc>
          <w:tcPr>
            <w:tcW w:w="1918" w:type="dxa"/>
            <w:gridSpan w:val="2"/>
          </w:tcPr>
          <w:p w14:paraId="7479F1A6" w14:textId="77777777" w:rsidR="00275135" w:rsidRPr="00C00502" w:rsidRDefault="00275135" w:rsidP="00BD0704">
            <w:pPr>
              <w:widowControl w:val="0"/>
              <w:tabs>
                <w:tab w:val="left" w:pos="567"/>
              </w:tabs>
              <w:rPr>
                <w:sz w:val="22"/>
                <w:szCs w:val="22"/>
                <w:lang w:val="pt-PT"/>
              </w:rPr>
            </w:pPr>
          </w:p>
        </w:tc>
        <w:tc>
          <w:tcPr>
            <w:tcW w:w="1775" w:type="dxa"/>
          </w:tcPr>
          <w:p w14:paraId="05386A10" w14:textId="77777777" w:rsidR="00275135" w:rsidRPr="00C00502" w:rsidRDefault="00275135" w:rsidP="00BD0704">
            <w:pPr>
              <w:pStyle w:val="Header"/>
              <w:widowControl w:val="0"/>
              <w:tabs>
                <w:tab w:val="clear" w:pos="4153"/>
                <w:tab w:val="clear" w:pos="8306"/>
                <w:tab w:val="left" w:pos="567"/>
              </w:tabs>
              <w:rPr>
                <w:rFonts w:ascii="Times New Roman" w:hAnsi="Times New Roman"/>
                <w:sz w:val="22"/>
                <w:szCs w:val="22"/>
                <w:lang w:val="pt-PT"/>
              </w:rPr>
            </w:pPr>
          </w:p>
        </w:tc>
        <w:tc>
          <w:tcPr>
            <w:tcW w:w="1636" w:type="dxa"/>
            <w:gridSpan w:val="2"/>
          </w:tcPr>
          <w:p w14:paraId="6049ABEC" w14:textId="77777777" w:rsidR="00275135" w:rsidRPr="00C00502" w:rsidRDefault="00275135" w:rsidP="00BD0704">
            <w:pPr>
              <w:pStyle w:val="Header"/>
              <w:widowControl w:val="0"/>
              <w:tabs>
                <w:tab w:val="clear" w:pos="4153"/>
                <w:tab w:val="clear" w:pos="8306"/>
                <w:tab w:val="left" w:pos="567"/>
              </w:tabs>
              <w:rPr>
                <w:rFonts w:ascii="Times New Roman" w:hAnsi="Times New Roman"/>
                <w:iCs/>
                <w:sz w:val="22"/>
                <w:szCs w:val="22"/>
                <w:lang w:val="pt-PT"/>
              </w:rPr>
            </w:pPr>
            <w:r w:rsidRPr="00C00502">
              <w:rPr>
                <w:rFonts w:ascii="Times New Roman" w:hAnsi="Times New Roman"/>
                <w:iCs/>
                <w:sz w:val="22"/>
                <w:szCs w:val="22"/>
                <w:lang w:val="en-US"/>
              </w:rPr>
              <w:t>Haematuria</w:t>
            </w:r>
          </w:p>
        </w:tc>
        <w:tc>
          <w:tcPr>
            <w:tcW w:w="2191" w:type="dxa"/>
          </w:tcPr>
          <w:p w14:paraId="05555AD9" w14:textId="77777777" w:rsidR="00275135" w:rsidRPr="00C00502" w:rsidRDefault="00275135" w:rsidP="00BD0704">
            <w:pPr>
              <w:pStyle w:val="Header"/>
              <w:widowControl w:val="0"/>
              <w:tabs>
                <w:tab w:val="clear" w:pos="4153"/>
                <w:tab w:val="clear" w:pos="8306"/>
                <w:tab w:val="left" w:pos="567"/>
              </w:tabs>
              <w:rPr>
                <w:rFonts w:ascii="Times New Roman" w:hAnsi="Times New Roman"/>
                <w:iCs/>
                <w:sz w:val="22"/>
                <w:szCs w:val="22"/>
                <w:lang w:val="en-US"/>
              </w:rPr>
            </w:pPr>
          </w:p>
        </w:tc>
        <w:tc>
          <w:tcPr>
            <w:tcW w:w="2126" w:type="dxa"/>
          </w:tcPr>
          <w:p w14:paraId="368AEFB4" w14:textId="77777777" w:rsidR="00275135" w:rsidRPr="00C00502" w:rsidRDefault="00275135" w:rsidP="00BD0704">
            <w:pPr>
              <w:pStyle w:val="Header"/>
              <w:widowControl w:val="0"/>
              <w:tabs>
                <w:tab w:val="clear" w:pos="4153"/>
                <w:tab w:val="clear" w:pos="8306"/>
                <w:tab w:val="left" w:pos="567"/>
              </w:tabs>
              <w:rPr>
                <w:rFonts w:ascii="Times New Roman" w:hAnsi="Times New Roman"/>
                <w:iCs/>
                <w:sz w:val="22"/>
                <w:szCs w:val="22"/>
                <w:lang w:val="en-US"/>
              </w:rPr>
            </w:pPr>
          </w:p>
        </w:tc>
      </w:tr>
      <w:tr w:rsidR="00EA79F9" w:rsidRPr="00C00502" w14:paraId="2E8515BE" w14:textId="77777777">
        <w:tc>
          <w:tcPr>
            <w:tcW w:w="9646" w:type="dxa"/>
            <w:gridSpan w:val="7"/>
          </w:tcPr>
          <w:p w14:paraId="17A1A008" w14:textId="77777777" w:rsidR="00EA79F9" w:rsidRPr="00C00502" w:rsidRDefault="00EA79F9" w:rsidP="00BD0704">
            <w:pPr>
              <w:widowControl w:val="0"/>
              <w:tabs>
                <w:tab w:val="left" w:pos="567"/>
              </w:tabs>
              <w:autoSpaceDE w:val="0"/>
              <w:autoSpaceDN w:val="0"/>
              <w:adjustRightInd w:val="0"/>
              <w:spacing w:line="240" w:lineRule="atLeast"/>
              <w:rPr>
                <w:i/>
                <w:sz w:val="22"/>
              </w:rPr>
            </w:pPr>
            <w:r w:rsidRPr="00C00502">
              <w:rPr>
                <w:i/>
                <w:sz w:val="22"/>
              </w:rPr>
              <w:t>A nemi szervekkel és az emlőkkel kapcsolatos betegségek és tünetek</w:t>
            </w:r>
            <w:r w:rsidRPr="00C00502">
              <w:rPr>
                <w:i/>
                <w:iCs/>
                <w:sz w:val="22"/>
                <w:szCs w:val="22"/>
                <w:lang w:val="pt-PT"/>
              </w:rPr>
              <w:t xml:space="preserve"> </w:t>
            </w:r>
          </w:p>
        </w:tc>
      </w:tr>
      <w:tr w:rsidR="00275135" w:rsidRPr="00C00502" w14:paraId="365F6AAF" w14:textId="77777777" w:rsidTr="00275135">
        <w:tc>
          <w:tcPr>
            <w:tcW w:w="1850" w:type="dxa"/>
          </w:tcPr>
          <w:p w14:paraId="429FF4C3" w14:textId="77777777" w:rsidR="00275135" w:rsidRPr="00C00502" w:rsidRDefault="00275135" w:rsidP="00BD0704">
            <w:pPr>
              <w:widowControl w:val="0"/>
              <w:tabs>
                <w:tab w:val="left" w:pos="567"/>
              </w:tabs>
              <w:rPr>
                <w:sz w:val="22"/>
                <w:szCs w:val="22"/>
                <w:lang w:val="pt-PT"/>
              </w:rPr>
            </w:pPr>
          </w:p>
        </w:tc>
        <w:tc>
          <w:tcPr>
            <w:tcW w:w="1843" w:type="dxa"/>
            <w:gridSpan w:val="2"/>
          </w:tcPr>
          <w:p w14:paraId="0D7DB569" w14:textId="77777777" w:rsidR="00275135" w:rsidRPr="00C00502" w:rsidRDefault="00275135" w:rsidP="00BD0704">
            <w:pPr>
              <w:pStyle w:val="Header"/>
              <w:widowControl w:val="0"/>
              <w:tabs>
                <w:tab w:val="clear" w:pos="4153"/>
                <w:tab w:val="clear" w:pos="8306"/>
                <w:tab w:val="left" w:pos="567"/>
              </w:tabs>
              <w:rPr>
                <w:rFonts w:ascii="Times New Roman" w:hAnsi="Times New Roman"/>
                <w:sz w:val="22"/>
                <w:szCs w:val="22"/>
                <w:lang w:val="pt-PT"/>
              </w:rPr>
            </w:pPr>
          </w:p>
        </w:tc>
        <w:tc>
          <w:tcPr>
            <w:tcW w:w="1559" w:type="dxa"/>
          </w:tcPr>
          <w:p w14:paraId="2AA52515" w14:textId="77777777" w:rsidR="00275135" w:rsidRPr="00C00502" w:rsidRDefault="00275135" w:rsidP="00BD0704">
            <w:pPr>
              <w:pStyle w:val="Header"/>
              <w:widowControl w:val="0"/>
              <w:tabs>
                <w:tab w:val="clear" w:pos="4153"/>
                <w:tab w:val="clear" w:pos="8306"/>
                <w:tab w:val="left" w:pos="567"/>
              </w:tabs>
              <w:rPr>
                <w:rFonts w:ascii="Times New Roman" w:hAnsi="Times New Roman"/>
                <w:iCs/>
                <w:sz w:val="22"/>
                <w:szCs w:val="22"/>
                <w:lang w:val="pt-PT"/>
              </w:rPr>
            </w:pPr>
            <w:r w:rsidRPr="00C00502">
              <w:rPr>
                <w:rFonts w:ascii="Times New Roman" w:hAnsi="Times New Roman"/>
                <w:iCs/>
                <w:sz w:val="22"/>
                <w:szCs w:val="22"/>
                <w:lang w:val="en-US"/>
              </w:rPr>
              <w:t>Elhúzódó erekciók</w:t>
            </w:r>
          </w:p>
        </w:tc>
        <w:tc>
          <w:tcPr>
            <w:tcW w:w="2268" w:type="dxa"/>
            <w:gridSpan w:val="2"/>
          </w:tcPr>
          <w:p w14:paraId="1C8C695A" w14:textId="77777777" w:rsidR="00275135" w:rsidRPr="00C00502" w:rsidRDefault="00275135" w:rsidP="00BD0704">
            <w:pPr>
              <w:pStyle w:val="Header"/>
              <w:widowControl w:val="0"/>
              <w:tabs>
                <w:tab w:val="clear" w:pos="4153"/>
                <w:tab w:val="clear" w:pos="8306"/>
                <w:tab w:val="left" w:pos="567"/>
              </w:tabs>
              <w:rPr>
                <w:rFonts w:ascii="Times New Roman" w:hAnsi="Times New Roman"/>
                <w:iCs/>
                <w:sz w:val="22"/>
                <w:szCs w:val="22"/>
                <w:lang w:val="en-US"/>
              </w:rPr>
            </w:pPr>
            <w:r w:rsidRPr="00C00502">
              <w:rPr>
                <w:rFonts w:ascii="Times New Roman" w:hAnsi="Times New Roman"/>
                <w:iCs/>
                <w:sz w:val="22"/>
                <w:szCs w:val="22"/>
                <w:lang w:val="en-US"/>
              </w:rPr>
              <w:t>Priapismus,</w:t>
            </w:r>
          </w:p>
          <w:p w14:paraId="51B2698D" w14:textId="77777777" w:rsidR="00275135" w:rsidRPr="00C00502" w:rsidRDefault="00275135" w:rsidP="00BD0704">
            <w:pPr>
              <w:pStyle w:val="Header"/>
              <w:widowControl w:val="0"/>
              <w:tabs>
                <w:tab w:val="clear" w:pos="4153"/>
                <w:tab w:val="clear" w:pos="8306"/>
                <w:tab w:val="left" w:pos="567"/>
              </w:tabs>
              <w:rPr>
                <w:rFonts w:ascii="Times New Roman" w:hAnsi="Times New Roman"/>
                <w:iCs/>
                <w:sz w:val="22"/>
                <w:szCs w:val="22"/>
                <w:lang w:val="en-US"/>
              </w:rPr>
            </w:pPr>
            <w:r w:rsidRPr="00C00502">
              <w:rPr>
                <w:rFonts w:ascii="Times New Roman" w:hAnsi="Times New Roman"/>
                <w:iCs/>
                <w:sz w:val="22"/>
                <w:szCs w:val="22"/>
                <w:lang w:val="en-US"/>
              </w:rPr>
              <w:t>Penis vérzés, Haematospermia</w:t>
            </w:r>
          </w:p>
        </w:tc>
        <w:tc>
          <w:tcPr>
            <w:tcW w:w="2126" w:type="dxa"/>
          </w:tcPr>
          <w:p w14:paraId="4488277B" w14:textId="77777777" w:rsidR="00275135" w:rsidRPr="00C00502" w:rsidRDefault="00275135" w:rsidP="00BD0704">
            <w:pPr>
              <w:pStyle w:val="Header"/>
              <w:widowControl w:val="0"/>
              <w:tabs>
                <w:tab w:val="clear" w:pos="4153"/>
                <w:tab w:val="clear" w:pos="8306"/>
                <w:tab w:val="left" w:pos="567"/>
              </w:tabs>
              <w:rPr>
                <w:rFonts w:ascii="Times New Roman" w:hAnsi="Times New Roman"/>
                <w:iCs/>
                <w:sz w:val="22"/>
                <w:szCs w:val="22"/>
                <w:lang w:val="en-US"/>
              </w:rPr>
            </w:pPr>
          </w:p>
        </w:tc>
      </w:tr>
      <w:tr w:rsidR="00EA79F9" w:rsidRPr="00C00502" w14:paraId="79955FFC" w14:textId="77777777">
        <w:tc>
          <w:tcPr>
            <w:tcW w:w="9646" w:type="dxa"/>
            <w:gridSpan w:val="7"/>
          </w:tcPr>
          <w:p w14:paraId="058C7C9E" w14:textId="77777777" w:rsidR="00EA79F9" w:rsidRPr="00C00502" w:rsidRDefault="00EA79F9" w:rsidP="00BD0704">
            <w:pPr>
              <w:widowControl w:val="0"/>
              <w:tabs>
                <w:tab w:val="left" w:pos="567"/>
              </w:tabs>
              <w:autoSpaceDE w:val="0"/>
              <w:autoSpaceDN w:val="0"/>
              <w:adjustRightInd w:val="0"/>
              <w:spacing w:line="240" w:lineRule="atLeast"/>
              <w:rPr>
                <w:i/>
                <w:sz w:val="22"/>
              </w:rPr>
            </w:pPr>
            <w:r w:rsidRPr="00C00502">
              <w:rPr>
                <w:i/>
                <w:sz w:val="22"/>
              </w:rPr>
              <w:t>Általános tünetek, az alkalmazás helyén fellépő reakciók</w:t>
            </w:r>
          </w:p>
        </w:tc>
      </w:tr>
      <w:tr w:rsidR="00275135" w:rsidRPr="00C00502" w14:paraId="046E353A" w14:textId="77777777" w:rsidTr="00275135">
        <w:tc>
          <w:tcPr>
            <w:tcW w:w="1850" w:type="dxa"/>
          </w:tcPr>
          <w:p w14:paraId="7290354A" w14:textId="77777777" w:rsidR="00275135" w:rsidRPr="00C00502" w:rsidRDefault="00275135" w:rsidP="00BD0704">
            <w:pPr>
              <w:widowControl w:val="0"/>
              <w:tabs>
                <w:tab w:val="left" w:pos="567"/>
              </w:tabs>
              <w:rPr>
                <w:sz w:val="22"/>
                <w:szCs w:val="22"/>
                <w:lang w:val="pt-PT"/>
              </w:rPr>
            </w:pPr>
          </w:p>
        </w:tc>
        <w:tc>
          <w:tcPr>
            <w:tcW w:w="1843" w:type="dxa"/>
            <w:gridSpan w:val="2"/>
          </w:tcPr>
          <w:p w14:paraId="215943B5" w14:textId="77777777" w:rsidR="00275135" w:rsidRPr="00C00502" w:rsidRDefault="00275135" w:rsidP="00BD0704">
            <w:pPr>
              <w:pStyle w:val="Header"/>
              <w:widowControl w:val="0"/>
              <w:tabs>
                <w:tab w:val="clear" w:pos="4153"/>
                <w:tab w:val="clear" w:pos="8306"/>
                <w:tab w:val="left" w:pos="567"/>
              </w:tabs>
              <w:rPr>
                <w:rFonts w:ascii="Times New Roman" w:hAnsi="Times New Roman"/>
                <w:sz w:val="22"/>
                <w:szCs w:val="22"/>
                <w:lang w:val="pt-PT"/>
              </w:rPr>
            </w:pPr>
          </w:p>
        </w:tc>
        <w:tc>
          <w:tcPr>
            <w:tcW w:w="1559" w:type="dxa"/>
          </w:tcPr>
          <w:p w14:paraId="788738EA" w14:textId="77777777" w:rsidR="00275135" w:rsidRPr="007C33D3" w:rsidRDefault="00275135" w:rsidP="00BD0704">
            <w:pPr>
              <w:pStyle w:val="Header"/>
              <w:widowControl w:val="0"/>
              <w:tabs>
                <w:tab w:val="clear" w:pos="4153"/>
                <w:tab w:val="clear" w:pos="8306"/>
                <w:tab w:val="left" w:pos="567"/>
              </w:tabs>
              <w:rPr>
                <w:rFonts w:ascii="Times New Roman" w:hAnsi="Times New Roman"/>
                <w:sz w:val="22"/>
                <w:szCs w:val="22"/>
                <w:lang w:val="pt-PT"/>
              </w:rPr>
            </w:pPr>
            <w:r w:rsidRPr="007C33D3">
              <w:rPr>
                <w:rFonts w:ascii="Times New Roman" w:hAnsi="Times New Roman"/>
                <w:iCs/>
                <w:sz w:val="22"/>
                <w:szCs w:val="22"/>
                <w:lang w:val="pt-PT"/>
              </w:rPr>
              <w:t>Mellkasi fájdalom</w:t>
            </w:r>
            <w:r w:rsidRPr="007C33D3">
              <w:rPr>
                <w:rFonts w:ascii="Times New Roman" w:hAnsi="Times New Roman"/>
                <w:sz w:val="22"/>
                <w:szCs w:val="22"/>
                <w:vertAlign w:val="superscript"/>
                <w:lang w:val="pt-PT"/>
              </w:rPr>
              <w:t>1</w:t>
            </w:r>
            <w:r w:rsidRPr="007C33D3">
              <w:rPr>
                <w:rFonts w:ascii="Times New Roman" w:hAnsi="Times New Roman"/>
                <w:sz w:val="22"/>
                <w:szCs w:val="22"/>
                <w:lang w:val="pt-PT"/>
              </w:rPr>
              <w:t>,</w:t>
            </w:r>
          </w:p>
          <w:p w14:paraId="769F51C1" w14:textId="77777777" w:rsidR="00275135" w:rsidRPr="007C33D3" w:rsidRDefault="00275135" w:rsidP="00BD0704">
            <w:pPr>
              <w:pStyle w:val="Header"/>
              <w:widowControl w:val="0"/>
              <w:tabs>
                <w:tab w:val="clear" w:pos="4153"/>
                <w:tab w:val="clear" w:pos="8306"/>
                <w:tab w:val="left" w:pos="567"/>
              </w:tabs>
              <w:rPr>
                <w:rFonts w:ascii="Times New Roman" w:hAnsi="Times New Roman"/>
                <w:sz w:val="22"/>
                <w:szCs w:val="22"/>
                <w:lang w:val="pt-PT"/>
              </w:rPr>
            </w:pPr>
            <w:r w:rsidRPr="007C33D3">
              <w:rPr>
                <w:rFonts w:ascii="Times New Roman" w:hAnsi="Times New Roman"/>
                <w:sz w:val="22"/>
                <w:szCs w:val="22"/>
                <w:lang w:val="pt-PT"/>
              </w:rPr>
              <w:t>Perifériás oedema,</w:t>
            </w:r>
          </w:p>
          <w:p w14:paraId="591056EB" w14:textId="77777777" w:rsidR="00275135" w:rsidRPr="007C33D3" w:rsidRDefault="00275135" w:rsidP="00BD0704">
            <w:pPr>
              <w:pStyle w:val="Header"/>
              <w:widowControl w:val="0"/>
              <w:tabs>
                <w:tab w:val="clear" w:pos="4153"/>
                <w:tab w:val="clear" w:pos="8306"/>
                <w:tab w:val="left" w:pos="567"/>
              </w:tabs>
              <w:rPr>
                <w:rFonts w:ascii="Times New Roman" w:hAnsi="Times New Roman"/>
                <w:iCs/>
                <w:sz w:val="22"/>
                <w:szCs w:val="22"/>
                <w:lang w:val="pt-PT"/>
              </w:rPr>
            </w:pPr>
            <w:r w:rsidRPr="007C33D3">
              <w:rPr>
                <w:rFonts w:ascii="Times New Roman" w:hAnsi="Times New Roman"/>
                <w:sz w:val="22"/>
                <w:szCs w:val="22"/>
                <w:lang w:val="pt-PT"/>
              </w:rPr>
              <w:t>Fáradtság</w:t>
            </w:r>
          </w:p>
        </w:tc>
        <w:tc>
          <w:tcPr>
            <w:tcW w:w="2268" w:type="dxa"/>
            <w:gridSpan w:val="2"/>
          </w:tcPr>
          <w:p w14:paraId="62E34E4F" w14:textId="77777777" w:rsidR="00275135" w:rsidRPr="00C00502" w:rsidRDefault="00275135" w:rsidP="00BD0704">
            <w:pPr>
              <w:pStyle w:val="Header"/>
              <w:widowControl w:val="0"/>
              <w:tabs>
                <w:tab w:val="clear" w:pos="4153"/>
                <w:tab w:val="clear" w:pos="8306"/>
                <w:tab w:val="left" w:pos="567"/>
              </w:tabs>
              <w:rPr>
                <w:rFonts w:ascii="Times New Roman" w:hAnsi="Times New Roman"/>
                <w:iCs/>
                <w:sz w:val="22"/>
                <w:szCs w:val="22"/>
                <w:lang w:val="en-US"/>
              </w:rPr>
            </w:pPr>
            <w:r w:rsidRPr="00C00502">
              <w:rPr>
                <w:rFonts w:ascii="Times New Roman" w:hAnsi="Times New Roman"/>
                <w:iCs/>
                <w:sz w:val="22"/>
                <w:szCs w:val="22"/>
                <w:lang w:val="en-US"/>
              </w:rPr>
              <w:t>Arcödéma</w:t>
            </w:r>
            <w:r w:rsidRPr="00C00502">
              <w:rPr>
                <w:rFonts w:ascii="Times New Roman" w:hAnsi="Times New Roman"/>
                <w:sz w:val="22"/>
                <w:vertAlign w:val="superscript"/>
                <w:lang w:val="pt-PT"/>
              </w:rPr>
              <w:t>2</w:t>
            </w:r>
            <w:r w:rsidRPr="00C00502">
              <w:rPr>
                <w:rFonts w:ascii="Times New Roman" w:hAnsi="Times New Roman"/>
                <w:iCs/>
                <w:sz w:val="22"/>
                <w:szCs w:val="22"/>
                <w:lang w:val="en-US"/>
              </w:rPr>
              <w:t>,</w:t>
            </w:r>
          </w:p>
          <w:p w14:paraId="45401DD7" w14:textId="77777777" w:rsidR="00275135" w:rsidRPr="00C00502" w:rsidRDefault="00275135" w:rsidP="00BD0704">
            <w:pPr>
              <w:pStyle w:val="Header"/>
              <w:widowControl w:val="0"/>
              <w:tabs>
                <w:tab w:val="clear" w:pos="4153"/>
                <w:tab w:val="clear" w:pos="8306"/>
                <w:tab w:val="left" w:pos="567"/>
              </w:tabs>
              <w:rPr>
                <w:rFonts w:ascii="Times New Roman" w:hAnsi="Times New Roman"/>
                <w:iCs/>
                <w:sz w:val="22"/>
                <w:szCs w:val="22"/>
                <w:lang w:val="en-US"/>
              </w:rPr>
            </w:pPr>
            <w:r w:rsidRPr="00C00502">
              <w:rPr>
                <w:rFonts w:ascii="Times New Roman" w:hAnsi="Times New Roman"/>
                <w:iCs/>
                <w:sz w:val="22"/>
                <w:szCs w:val="22"/>
                <w:lang w:val="en-US"/>
              </w:rPr>
              <w:t>Hirtelen szívhalál</w:t>
            </w:r>
            <w:r w:rsidRPr="00C00502">
              <w:rPr>
                <w:rFonts w:ascii="Times New Roman" w:hAnsi="Times New Roman"/>
                <w:sz w:val="22"/>
                <w:szCs w:val="22"/>
                <w:vertAlign w:val="superscript"/>
                <w:lang w:val="en-US"/>
              </w:rPr>
              <w:t xml:space="preserve">1, </w:t>
            </w:r>
            <w:r w:rsidRPr="00C00502">
              <w:rPr>
                <w:rFonts w:ascii="Times New Roman" w:hAnsi="Times New Roman"/>
                <w:sz w:val="22"/>
                <w:vertAlign w:val="superscript"/>
                <w:lang w:val="pt-PT"/>
              </w:rPr>
              <w:t>2</w:t>
            </w:r>
          </w:p>
        </w:tc>
        <w:tc>
          <w:tcPr>
            <w:tcW w:w="2126" w:type="dxa"/>
          </w:tcPr>
          <w:p w14:paraId="47C5A596" w14:textId="77777777" w:rsidR="00275135" w:rsidRPr="00C00502" w:rsidRDefault="00275135" w:rsidP="00BD0704">
            <w:pPr>
              <w:pStyle w:val="Header"/>
              <w:widowControl w:val="0"/>
              <w:tabs>
                <w:tab w:val="clear" w:pos="4153"/>
                <w:tab w:val="clear" w:pos="8306"/>
                <w:tab w:val="left" w:pos="567"/>
              </w:tabs>
              <w:rPr>
                <w:rFonts w:ascii="Times New Roman" w:hAnsi="Times New Roman"/>
                <w:iCs/>
                <w:sz w:val="22"/>
                <w:szCs w:val="22"/>
                <w:lang w:val="en-US"/>
              </w:rPr>
            </w:pPr>
          </w:p>
        </w:tc>
      </w:tr>
    </w:tbl>
    <w:p w14:paraId="12FC9B5C" w14:textId="77777777" w:rsidR="001D042E" w:rsidRPr="00C00502" w:rsidRDefault="001D042E" w:rsidP="009D68E2">
      <w:pPr>
        <w:widowControl w:val="0"/>
        <w:tabs>
          <w:tab w:val="left" w:pos="567"/>
        </w:tabs>
        <w:rPr>
          <w:sz w:val="22"/>
          <w:szCs w:val="22"/>
        </w:rPr>
      </w:pPr>
      <w:r w:rsidRPr="00C00502">
        <w:rPr>
          <w:sz w:val="22"/>
          <w:szCs w:val="22"/>
          <w:lang w:val="pt-PT"/>
        </w:rPr>
        <w:t xml:space="preserve">(1) </w:t>
      </w:r>
      <w:r w:rsidRPr="00C00502">
        <w:rPr>
          <w:sz w:val="22"/>
          <w:szCs w:val="22"/>
        </w:rPr>
        <w:t>A legtöbb betegnél</w:t>
      </w:r>
      <w:r w:rsidR="005553FC" w:rsidRPr="00C00502">
        <w:rPr>
          <w:sz w:val="22"/>
          <w:szCs w:val="22"/>
        </w:rPr>
        <w:t xml:space="preserve"> </w:t>
      </w:r>
      <w:r w:rsidRPr="00C00502">
        <w:rPr>
          <w:sz w:val="22"/>
          <w:szCs w:val="22"/>
        </w:rPr>
        <w:t>az anamnézisben előzetesen fennálló kardiovaszkuláris rizikófaktorok szerepeltek (lásd 4.4 pont).</w:t>
      </w:r>
    </w:p>
    <w:p w14:paraId="7FE0CF1E" w14:textId="77777777" w:rsidR="00C90BC9" w:rsidRPr="00C00502" w:rsidRDefault="00C90BC9" w:rsidP="00C90BC9">
      <w:pPr>
        <w:widowControl w:val="0"/>
        <w:autoSpaceDE w:val="0"/>
        <w:autoSpaceDN w:val="0"/>
        <w:adjustRightInd w:val="0"/>
        <w:rPr>
          <w:sz w:val="22"/>
          <w:szCs w:val="22"/>
        </w:rPr>
      </w:pPr>
      <w:r w:rsidRPr="00C00502">
        <w:rPr>
          <w:sz w:val="22"/>
          <w:szCs w:val="22"/>
        </w:rPr>
        <w:t>(</w:t>
      </w:r>
      <w:r w:rsidR="007C024B" w:rsidRPr="00C00502">
        <w:rPr>
          <w:sz w:val="22"/>
          <w:szCs w:val="22"/>
        </w:rPr>
        <w:t>2</w:t>
      </w:r>
      <w:r w:rsidRPr="00C00502">
        <w:rPr>
          <w:sz w:val="22"/>
          <w:szCs w:val="22"/>
        </w:rPr>
        <w:t>) A forgalomba hozatalt követő megfigyelés során jelentett mellékhatások, melyeket nem észleltek a placebo-kontrollos klinikai vizsgálatok során.</w:t>
      </w:r>
    </w:p>
    <w:p w14:paraId="6E76A2AA" w14:textId="77777777" w:rsidR="005553FC" w:rsidRPr="00C00502" w:rsidRDefault="005553FC" w:rsidP="00C90BC9">
      <w:pPr>
        <w:widowControl w:val="0"/>
        <w:autoSpaceDE w:val="0"/>
        <w:autoSpaceDN w:val="0"/>
        <w:adjustRightInd w:val="0"/>
        <w:rPr>
          <w:sz w:val="22"/>
          <w:szCs w:val="22"/>
        </w:rPr>
      </w:pPr>
      <w:r w:rsidRPr="00C00502">
        <w:rPr>
          <w:sz w:val="22"/>
          <w:szCs w:val="22"/>
        </w:rPr>
        <w:t>(</w:t>
      </w:r>
      <w:r w:rsidR="007C024B" w:rsidRPr="00C00502">
        <w:rPr>
          <w:sz w:val="22"/>
          <w:szCs w:val="22"/>
        </w:rPr>
        <w:t>3</w:t>
      </w:r>
      <w:r w:rsidRPr="00C00502">
        <w:rPr>
          <w:sz w:val="22"/>
          <w:szCs w:val="22"/>
        </w:rPr>
        <w:t>) Gyakrabban jelentették, amennyiben a tadalafilt olyan beteg kapta, aki már szedett vérnyomáscsökkentő készítményeket.</w:t>
      </w:r>
    </w:p>
    <w:p w14:paraId="584B3BD5" w14:textId="77777777" w:rsidR="00BE2883" w:rsidRPr="00C00502" w:rsidRDefault="00BE2883">
      <w:pPr>
        <w:autoSpaceDE w:val="0"/>
        <w:autoSpaceDN w:val="0"/>
        <w:adjustRightInd w:val="0"/>
        <w:rPr>
          <w:sz w:val="22"/>
          <w:szCs w:val="22"/>
        </w:rPr>
      </w:pPr>
    </w:p>
    <w:p w14:paraId="59433FC1" w14:textId="77777777" w:rsidR="00C90BC9" w:rsidRPr="00C00502" w:rsidRDefault="00C90BC9" w:rsidP="00FE4C71">
      <w:pPr>
        <w:keepNext/>
        <w:autoSpaceDE w:val="0"/>
        <w:autoSpaceDN w:val="0"/>
        <w:adjustRightInd w:val="0"/>
        <w:rPr>
          <w:sz w:val="22"/>
          <w:szCs w:val="22"/>
        </w:rPr>
      </w:pPr>
      <w:r w:rsidRPr="00C00502">
        <w:rPr>
          <w:sz w:val="22"/>
          <w:szCs w:val="22"/>
          <w:u w:val="single"/>
        </w:rPr>
        <w:t>Válogatott mellékhatások leírása</w:t>
      </w:r>
    </w:p>
    <w:p w14:paraId="03F1C61A" w14:textId="77777777" w:rsidR="000C1768" w:rsidRPr="00C00502" w:rsidRDefault="000C1768" w:rsidP="00FE4C71">
      <w:pPr>
        <w:pStyle w:val="BodyText"/>
        <w:keepNext/>
        <w:spacing w:line="240" w:lineRule="auto"/>
        <w:jc w:val="left"/>
        <w:rPr>
          <w:szCs w:val="22"/>
          <w:lang w:val="hu-HU"/>
        </w:rPr>
      </w:pPr>
    </w:p>
    <w:p w14:paraId="6D499801" w14:textId="77777777" w:rsidR="00BE2883" w:rsidRPr="00C00502" w:rsidRDefault="00BE2883" w:rsidP="00FE4C71">
      <w:pPr>
        <w:pStyle w:val="BodyText"/>
        <w:keepNext/>
        <w:spacing w:line="240" w:lineRule="auto"/>
        <w:jc w:val="left"/>
        <w:rPr>
          <w:szCs w:val="22"/>
          <w:lang w:val="hu-HU"/>
        </w:rPr>
      </w:pPr>
      <w:r w:rsidRPr="00C00502">
        <w:rPr>
          <w:szCs w:val="22"/>
          <w:lang w:val="hu-HU"/>
        </w:rPr>
        <w:t>Az EKG-eltéréseknek, főként a sinus bradycardiának, kissé magasabb volt az incidenciája tadalafil napi egyszeri alkalmazása esetén, mint a placebo-csoportban. A legtöbb ilyen EKG-eltéréshez nem társultak mellékhatások.</w:t>
      </w:r>
    </w:p>
    <w:p w14:paraId="3B593FEC" w14:textId="77777777" w:rsidR="00BE2883" w:rsidRPr="00C00502" w:rsidRDefault="00BE2883" w:rsidP="003C1539">
      <w:pPr>
        <w:pStyle w:val="EndnoteText"/>
        <w:rPr>
          <w:sz w:val="22"/>
          <w:lang w:val="hu-HU"/>
        </w:rPr>
      </w:pPr>
    </w:p>
    <w:p w14:paraId="69F60764" w14:textId="77777777" w:rsidR="000156D4" w:rsidRPr="00C00502" w:rsidRDefault="000156D4" w:rsidP="00FE4C71">
      <w:pPr>
        <w:keepNext/>
        <w:ind w:left="567" w:hanging="567"/>
        <w:rPr>
          <w:sz w:val="22"/>
          <w:szCs w:val="22"/>
          <w:u w:val="single"/>
        </w:rPr>
      </w:pPr>
      <w:r w:rsidRPr="00C00502">
        <w:rPr>
          <w:sz w:val="22"/>
          <w:szCs w:val="22"/>
          <w:u w:val="single"/>
        </w:rPr>
        <w:t xml:space="preserve">Egyéb </w:t>
      </w:r>
      <w:r w:rsidR="000C1768" w:rsidRPr="00C00502">
        <w:rPr>
          <w:sz w:val="22"/>
          <w:szCs w:val="22"/>
          <w:u w:val="single"/>
        </w:rPr>
        <w:t>különleges betegcsoportok</w:t>
      </w:r>
    </w:p>
    <w:p w14:paraId="1E866C2F" w14:textId="77777777" w:rsidR="000156D4" w:rsidRPr="00C00502" w:rsidRDefault="000156D4" w:rsidP="00FE4C71">
      <w:pPr>
        <w:keepNext/>
        <w:ind w:left="567" w:hanging="567"/>
        <w:rPr>
          <w:sz w:val="22"/>
          <w:szCs w:val="22"/>
        </w:rPr>
      </w:pPr>
    </w:p>
    <w:p w14:paraId="25F10D49" w14:textId="77777777" w:rsidR="000156D4" w:rsidRPr="00C00502" w:rsidRDefault="000156D4" w:rsidP="00FE4C71">
      <w:pPr>
        <w:keepNext/>
        <w:rPr>
          <w:sz w:val="22"/>
          <w:szCs w:val="22"/>
        </w:rPr>
      </w:pPr>
      <w:r w:rsidRPr="00C00502">
        <w:rPr>
          <w:sz w:val="22"/>
          <w:szCs w:val="22"/>
        </w:rPr>
        <w:t>Korlátozott számban állnak rendelkezésre adatok olyan 65</w:t>
      </w:r>
      <w:r w:rsidR="00FE4C71" w:rsidRPr="00C00502">
        <w:rPr>
          <w:sz w:val="22"/>
          <w:szCs w:val="22"/>
        </w:rPr>
        <w:t> </w:t>
      </w:r>
      <w:r w:rsidRPr="00C00502">
        <w:rPr>
          <w:sz w:val="22"/>
          <w:szCs w:val="22"/>
        </w:rPr>
        <w:t xml:space="preserve">éves kor feletti betegekről, akik akár erectilis dysfunctio, akár benignus prostata hyperplasia kezelését vizsgáló klinikai vizsgálatok során </w:t>
      </w:r>
      <w:r w:rsidR="0085764A" w:rsidRPr="00C00502">
        <w:rPr>
          <w:sz w:val="22"/>
          <w:szCs w:val="22"/>
        </w:rPr>
        <w:t xml:space="preserve">kaptak tadalafilt. </w:t>
      </w:r>
      <w:r w:rsidR="00E61BF9" w:rsidRPr="00C00502">
        <w:rPr>
          <w:sz w:val="22"/>
          <w:szCs w:val="22"/>
        </w:rPr>
        <w:t>Az erectilis dysfunctio szükség szerinti kezelésére alkalmazott tadalafillal végzett klinikai vizsgálatok során a 65</w:t>
      </w:r>
      <w:r w:rsidR="00FE4C71" w:rsidRPr="00C00502">
        <w:rPr>
          <w:sz w:val="22"/>
          <w:szCs w:val="22"/>
        </w:rPr>
        <w:t> </w:t>
      </w:r>
      <w:r w:rsidR="00E61BF9" w:rsidRPr="00C00502">
        <w:rPr>
          <w:sz w:val="22"/>
          <w:szCs w:val="22"/>
        </w:rPr>
        <w:t xml:space="preserve">éves kor feletti betegeknél gyakrabban jelentettek hasmenést. </w:t>
      </w:r>
      <w:r w:rsidRPr="00C00502">
        <w:rPr>
          <w:sz w:val="22"/>
          <w:szCs w:val="22"/>
        </w:rPr>
        <w:t xml:space="preserve">Benignus prostata hyperplasia kezelésére </w:t>
      </w:r>
      <w:r w:rsidR="0085764A" w:rsidRPr="00C00502">
        <w:rPr>
          <w:sz w:val="22"/>
          <w:szCs w:val="22"/>
        </w:rPr>
        <w:t xml:space="preserve">naponta egyszer szedett </w:t>
      </w:r>
      <w:r w:rsidRPr="00C00502">
        <w:rPr>
          <w:sz w:val="22"/>
          <w:szCs w:val="22"/>
        </w:rPr>
        <w:t xml:space="preserve">5 mg </w:t>
      </w:r>
      <w:r w:rsidR="0085764A" w:rsidRPr="00C00502">
        <w:rPr>
          <w:sz w:val="22"/>
          <w:szCs w:val="22"/>
        </w:rPr>
        <w:t>tadalafillal</w:t>
      </w:r>
      <w:r w:rsidRPr="00C00502">
        <w:rPr>
          <w:sz w:val="22"/>
          <w:szCs w:val="22"/>
        </w:rPr>
        <w:t xml:space="preserve"> </w:t>
      </w:r>
      <w:r w:rsidR="0085764A" w:rsidRPr="00C00502">
        <w:rPr>
          <w:sz w:val="22"/>
          <w:szCs w:val="22"/>
        </w:rPr>
        <w:t>végzett</w:t>
      </w:r>
      <w:r w:rsidRPr="00C00502">
        <w:rPr>
          <w:sz w:val="22"/>
          <w:szCs w:val="22"/>
        </w:rPr>
        <w:t xml:space="preserve"> klinikai vizsgálatok során 75</w:t>
      </w:r>
      <w:r w:rsidR="00FE4C71" w:rsidRPr="00C00502">
        <w:rPr>
          <w:sz w:val="22"/>
          <w:szCs w:val="22"/>
        </w:rPr>
        <w:t> </w:t>
      </w:r>
      <w:r w:rsidRPr="00C00502">
        <w:rPr>
          <w:sz w:val="22"/>
          <w:szCs w:val="22"/>
        </w:rPr>
        <w:t>éves kor feletti betegeknél gyakrabban jelentettek szédülést és hasmenést.</w:t>
      </w:r>
    </w:p>
    <w:p w14:paraId="2B976491" w14:textId="77777777" w:rsidR="000156D4" w:rsidRPr="00C00502" w:rsidRDefault="000156D4">
      <w:pPr>
        <w:pStyle w:val="EndnoteText"/>
        <w:rPr>
          <w:sz w:val="22"/>
          <w:szCs w:val="22"/>
          <w:lang w:val="hu-HU"/>
        </w:rPr>
      </w:pPr>
    </w:p>
    <w:p w14:paraId="69F9C73F" w14:textId="77777777" w:rsidR="00E40395" w:rsidRPr="00C00502" w:rsidRDefault="00E40395" w:rsidP="003C1539">
      <w:pPr>
        <w:keepNext/>
        <w:rPr>
          <w:sz w:val="22"/>
          <w:szCs w:val="22"/>
          <w:u w:val="single"/>
        </w:rPr>
      </w:pPr>
      <w:r w:rsidRPr="00C00502">
        <w:rPr>
          <w:sz w:val="22"/>
          <w:szCs w:val="22"/>
          <w:u w:val="single"/>
        </w:rPr>
        <w:t>Feltételezett mellékhatások bejelentése</w:t>
      </w:r>
    </w:p>
    <w:p w14:paraId="2E5D9B0C" w14:textId="77777777" w:rsidR="000C1768" w:rsidRPr="00C00502" w:rsidRDefault="000C1768" w:rsidP="003C1539">
      <w:pPr>
        <w:keepNext/>
        <w:rPr>
          <w:sz w:val="22"/>
          <w:szCs w:val="22"/>
        </w:rPr>
      </w:pPr>
    </w:p>
    <w:p w14:paraId="5811E90F" w14:textId="77777777" w:rsidR="00E40395" w:rsidRPr="00C00502" w:rsidRDefault="00E40395" w:rsidP="003C1539">
      <w:pPr>
        <w:keepNext/>
        <w:rPr>
          <w:sz w:val="22"/>
          <w:szCs w:val="22"/>
        </w:rPr>
      </w:pPr>
      <w:r w:rsidRPr="00C00502">
        <w:rPr>
          <w:sz w:val="22"/>
          <w:szCs w:val="22"/>
        </w:rPr>
        <w:t xml:space="preserve">A gyógyszer engedélyezését követően lényeges a feltételezett mellékhatások bejelentése, mert ez fontos eszköze annak, hogy a gyógyszer előny/kockázat profilját folyamatosan figyelemmel lehessen kísérni. Az egészségügyi szakembereket kérjük, hogy jelentsék be a feltételezett mellékhatásokat a hatóság részére az </w:t>
      </w:r>
      <w:hyperlink r:id="rId14" w:history="1">
        <w:r w:rsidRPr="00C00502">
          <w:rPr>
            <w:rStyle w:val="Hyperlink"/>
            <w:sz w:val="22"/>
            <w:szCs w:val="22"/>
            <w:highlight w:val="lightGray"/>
          </w:rPr>
          <w:t>V. függelékben</w:t>
        </w:r>
      </w:hyperlink>
      <w:r w:rsidRPr="00C00502">
        <w:rPr>
          <w:sz w:val="22"/>
          <w:szCs w:val="22"/>
          <w:highlight w:val="lightGray"/>
        </w:rPr>
        <w:t xml:space="preserve"> található elérhetőségek valamelyikén keresztül</w:t>
      </w:r>
      <w:r w:rsidRPr="00C00502">
        <w:rPr>
          <w:sz w:val="22"/>
          <w:szCs w:val="22"/>
        </w:rPr>
        <w:t>.</w:t>
      </w:r>
    </w:p>
    <w:p w14:paraId="4226CC26" w14:textId="77777777" w:rsidR="00E40395" w:rsidRPr="00C00502" w:rsidRDefault="00E40395">
      <w:pPr>
        <w:pStyle w:val="EndnoteText"/>
        <w:rPr>
          <w:sz w:val="22"/>
          <w:szCs w:val="22"/>
          <w:lang w:val="hu-HU"/>
        </w:rPr>
      </w:pPr>
    </w:p>
    <w:p w14:paraId="6572B6A1" w14:textId="77777777" w:rsidR="00BE2883" w:rsidRPr="00C00502" w:rsidRDefault="00BE2883" w:rsidP="00FE4C71">
      <w:pPr>
        <w:keepNext/>
        <w:ind w:left="567" w:hanging="567"/>
        <w:rPr>
          <w:sz w:val="22"/>
          <w:szCs w:val="22"/>
        </w:rPr>
      </w:pPr>
      <w:r w:rsidRPr="00C00502">
        <w:rPr>
          <w:b/>
          <w:sz w:val="22"/>
          <w:szCs w:val="22"/>
        </w:rPr>
        <w:lastRenderedPageBreak/>
        <w:t>4.9</w:t>
      </w:r>
      <w:r w:rsidRPr="00C00502">
        <w:rPr>
          <w:b/>
          <w:sz w:val="22"/>
          <w:szCs w:val="22"/>
        </w:rPr>
        <w:tab/>
      </w:r>
      <w:r w:rsidRPr="00C00502">
        <w:rPr>
          <w:b/>
          <w:bCs/>
          <w:sz w:val="22"/>
          <w:szCs w:val="22"/>
        </w:rPr>
        <w:t>Túladagolás</w:t>
      </w:r>
    </w:p>
    <w:p w14:paraId="7CD51CBF" w14:textId="77777777" w:rsidR="00BE2883" w:rsidRPr="00C00502" w:rsidRDefault="00BE2883" w:rsidP="00FE4C71">
      <w:pPr>
        <w:keepNext/>
        <w:rPr>
          <w:sz w:val="22"/>
          <w:szCs w:val="22"/>
        </w:rPr>
      </w:pPr>
    </w:p>
    <w:p w14:paraId="16BCB88F" w14:textId="77777777" w:rsidR="00BE2883" w:rsidRPr="00C00502" w:rsidRDefault="00BE2883" w:rsidP="00FE4C71">
      <w:pPr>
        <w:keepNext/>
        <w:rPr>
          <w:sz w:val="22"/>
          <w:szCs w:val="22"/>
        </w:rPr>
      </w:pPr>
      <w:r w:rsidRPr="00C00502">
        <w:rPr>
          <w:sz w:val="22"/>
          <w:szCs w:val="22"/>
        </w:rPr>
        <w:t>Egészséges önkénteseknél legfeljebb napi egyszeri 500</w:t>
      </w:r>
      <w:r w:rsidR="00FE4C71" w:rsidRPr="00C00502">
        <w:rPr>
          <w:sz w:val="22"/>
          <w:szCs w:val="22"/>
        </w:rPr>
        <w:t> </w:t>
      </w:r>
      <w:r w:rsidRPr="00C00502">
        <w:rPr>
          <w:sz w:val="22"/>
          <w:szCs w:val="22"/>
        </w:rPr>
        <w:t>mg-os adagot és napi többszöri 100</w:t>
      </w:r>
      <w:r w:rsidR="00FE4C71" w:rsidRPr="00C00502">
        <w:rPr>
          <w:sz w:val="22"/>
          <w:szCs w:val="22"/>
        </w:rPr>
        <w:t> </w:t>
      </w:r>
      <w:r w:rsidRPr="00C00502">
        <w:rPr>
          <w:sz w:val="22"/>
          <w:szCs w:val="22"/>
        </w:rPr>
        <w:t>mg-os adagot alkalmaztak. A mellékhatások hasonlóak voltak az alacsonyabb dózis esetében leírtakhoz.</w:t>
      </w:r>
    </w:p>
    <w:p w14:paraId="61011273" w14:textId="77777777" w:rsidR="00BE2883" w:rsidRPr="00C00502" w:rsidRDefault="00BE2883">
      <w:pPr>
        <w:rPr>
          <w:sz w:val="22"/>
          <w:szCs w:val="22"/>
        </w:rPr>
      </w:pPr>
      <w:r w:rsidRPr="00C00502">
        <w:rPr>
          <w:sz w:val="22"/>
          <w:szCs w:val="22"/>
        </w:rPr>
        <w:t>Túladagolás esetén a szokványos támogató kezelést kell alkalmazni. Hemodialízis elhanyagolható mértékben járul hozzá a tadalafil eliminációjához.</w:t>
      </w:r>
    </w:p>
    <w:p w14:paraId="012DB114" w14:textId="77777777" w:rsidR="00BE2883" w:rsidRPr="00C00502" w:rsidRDefault="00BE2883">
      <w:pPr>
        <w:rPr>
          <w:sz w:val="22"/>
          <w:szCs w:val="22"/>
        </w:rPr>
      </w:pPr>
    </w:p>
    <w:p w14:paraId="50EF03F0" w14:textId="77777777" w:rsidR="00BE2883" w:rsidRPr="00C00502" w:rsidRDefault="00BE2883">
      <w:pPr>
        <w:rPr>
          <w:sz w:val="22"/>
          <w:szCs w:val="22"/>
        </w:rPr>
      </w:pPr>
    </w:p>
    <w:p w14:paraId="7C76E673" w14:textId="77777777" w:rsidR="00BE2883" w:rsidRPr="00C00502" w:rsidRDefault="00BE2883" w:rsidP="00FE4C71">
      <w:pPr>
        <w:keepNext/>
        <w:rPr>
          <w:sz w:val="22"/>
          <w:szCs w:val="22"/>
        </w:rPr>
      </w:pPr>
      <w:r w:rsidRPr="00C00502">
        <w:rPr>
          <w:b/>
          <w:sz w:val="22"/>
          <w:szCs w:val="22"/>
        </w:rPr>
        <w:t>5.</w:t>
      </w:r>
      <w:r w:rsidRPr="00C00502">
        <w:rPr>
          <w:b/>
          <w:sz w:val="22"/>
          <w:szCs w:val="22"/>
        </w:rPr>
        <w:tab/>
      </w:r>
      <w:r w:rsidRPr="00C00502">
        <w:rPr>
          <w:b/>
          <w:bCs/>
          <w:caps/>
          <w:sz w:val="22"/>
          <w:szCs w:val="22"/>
        </w:rPr>
        <w:t>Farmakológiai tulajdonságok</w:t>
      </w:r>
    </w:p>
    <w:p w14:paraId="7873D464" w14:textId="77777777" w:rsidR="00BE2883" w:rsidRPr="00C00502" w:rsidRDefault="00BE2883" w:rsidP="00FE4C71">
      <w:pPr>
        <w:keepNext/>
        <w:rPr>
          <w:b/>
          <w:sz w:val="22"/>
          <w:szCs w:val="22"/>
        </w:rPr>
      </w:pPr>
    </w:p>
    <w:p w14:paraId="0EA80208" w14:textId="77777777" w:rsidR="00BE2883" w:rsidRPr="00C00502" w:rsidRDefault="00BE2883" w:rsidP="00FE4C71">
      <w:pPr>
        <w:keepNext/>
        <w:ind w:left="567" w:hanging="567"/>
        <w:rPr>
          <w:sz w:val="22"/>
          <w:szCs w:val="22"/>
        </w:rPr>
      </w:pPr>
      <w:r w:rsidRPr="00C00502">
        <w:rPr>
          <w:b/>
          <w:sz w:val="22"/>
          <w:szCs w:val="22"/>
        </w:rPr>
        <w:t>5.1</w:t>
      </w:r>
      <w:r w:rsidRPr="00C00502">
        <w:rPr>
          <w:b/>
          <w:sz w:val="22"/>
          <w:szCs w:val="22"/>
        </w:rPr>
        <w:tab/>
      </w:r>
      <w:r w:rsidRPr="00C00502">
        <w:rPr>
          <w:b/>
          <w:bCs/>
          <w:sz w:val="22"/>
          <w:szCs w:val="22"/>
        </w:rPr>
        <w:t>Farmakodinámiás tulajdonságok</w:t>
      </w:r>
    </w:p>
    <w:p w14:paraId="5E62B091" w14:textId="77777777" w:rsidR="00BE2883" w:rsidRPr="00C00502" w:rsidRDefault="00BE2883" w:rsidP="00FE4C71">
      <w:pPr>
        <w:keepNext/>
        <w:rPr>
          <w:sz w:val="22"/>
          <w:szCs w:val="22"/>
        </w:rPr>
      </w:pPr>
    </w:p>
    <w:p w14:paraId="0B1C8558" w14:textId="77777777" w:rsidR="00BE2883" w:rsidRPr="00C00502" w:rsidRDefault="00BE2883" w:rsidP="00FE4C71">
      <w:pPr>
        <w:keepNext/>
        <w:rPr>
          <w:sz w:val="22"/>
          <w:szCs w:val="22"/>
        </w:rPr>
      </w:pPr>
      <w:r w:rsidRPr="00C00502">
        <w:rPr>
          <w:sz w:val="22"/>
          <w:szCs w:val="22"/>
        </w:rPr>
        <w:t xml:space="preserve">Farmakoterápiás csoport: </w:t>
      </w:r>
      <w:r w:rsidR="005553FC" w:rsidRPr="00C00502">
        <w:rPr>
          <w:sz w:val="22"/>
          <w:szCs w:val="22"/>
        </w:rPr>
        <w:t xml:space="preserve">Urológiai készítmények, </w:t>
      </w:r>
      <w:r w:rsidRPr="00C00502">
        <w:rPr>
          <w:sz w:val="22"/>
          <w:szCs w:val="22"/>
        </w:rPr>
        <w:t>Az erectilis dysfunctio kezelésére használatos szerek. ATC kód: G04BE</w:t>
      </w:r>
      <w:r w:rsidR="001F6395" w:rsidRPr="00C00502">
        <w:rPr>
          <w:sz w:val="22"/>
          <w:szCs w:val="22"/>
        </w:rPr>
        <w:t>08</w:t>
      </w:r>
    </w:p>
    <w:p w14:paraId="60342C33" w14:textId="77777777" w:rsidR="00BE2883" w:rsidRPr="00C00502" w:rsidRDefault="00BE2883">
      <w:pPr>
        <w:rPr>
          <w:sz w:val="22"/>
          <w:szCs w:val="22"/>
        </w:rPr>
      </w:pPr>
    </w:p>
    <w:p w14:paraId="4C909950" w14:textId="77777777" w:rsidR="00981F74" w:rsidRPr="00C00502" w:rsidRDefault="00981F74" w:rsidP="005553FC">
      <w:pPr>
        <w:keepNext/>
        <w:rPr>
          <w:sz w:val="22"/>
          <w:szCs w:val="22"/>
          <w:u w:val="single"/>
        </w:rPr>
      </w:pPr>
      <w:r w:rsidRPr="00C00502">
        <w:rPr>
          <w:sz w:val="22"/>
          <w:szCs w:val="22"/>
          <w:u w:val="single"/>
        </w:rPr>
        <w:t>Hatásmechanizmus</w:t>
      </w:r>
    </w:p>
    <w:p w14:paraId="62566468" w14:textId="77777777" w:rsidR="000C1768" w:rsidRPr="00C00502" w:rsidRDefault="000C1768" w:rsidP="005553FC">
      <w:pPr>
        <w:keepNext/>
        <w:rPr>
          <w:sz w:val="22"/>
          <w:szCs w:val="22"/>
        </w:rPr>
      </w:pPr>
    </w:p>
    <w:p w14:paraId="2756DB86" w14:textId="77777777" w:rsidR="00BE2883" w:rsidRPr="00C00502" w:rsidRDefault="00BE2883" w:rsidP="005553FC">
      <w:pPr>
        <w:keepNext/>
        <w:rPr>
          <w:sz w:val="22"/>
          <w:szCs w:val="22"/>
        </w:rPr>
      </w:pPr>
      <w:r w:rsidRPr="00C00502">
        <w:rPr>
          <w:sz w:val="22"/>
          <w:szCs w:val="22"/>
        </w:rPr>
        <w:t>A tadalafil a cGMP-specifikus 5-ös típusú foszfodieszteráz (PDE5) szelektív, reverzibilis inhibitora. Amikor szexuális stimuláció hatására lokálisan nitrogénoxid szabadul fel a corpus cavernosumban, a PDE5 tadalafillal történő gátlása emelkedett cGMP szintet eredményez, melynek hatására simaizom relaxáció, a penisbe irányuló véráramlás fokozódása és erectio következik be. Szexuális stimuláció hiányában a tadalafilnak nincs hatása.</w:t>
      </w:r>
    </w:p>
    <w:p w14:paraId="4A30732E" w14:textId="77777777" w:rsidR="00BE2883" w:rsidRPr="00C00502" w:rsidRDefault="00BE2883">
      <w:pPr>
        <w:rPr>
          <w:sz w:val="22"/>
          <w:szCs w:val="22"/>
        </w:rPr>
      </w:pPr>
    </w:p>
    <w:p w14:paraId="3FBF7AD6" w14:textId="77777777" w:rsidR="00981F74" w:rsidRPr="00C00502" w:rsidRDefault="00981F74" w:rsidP="00E40856">
      <w:pPr>
        <w:pStyle w:val="LabelingBodyText"/>
        <w:keepNext/>
        <w:spacing w:after="0" w:line="240" w:lineRule="auto"/>
        <w:ind w:firstLine="0"/>
        <w:rPr>
          <w:sz w:val="22"/>
          <w:szCs w:val="22"/>
          <w:u w:val="single"/>
          <w:lang w:val="hu-HU"/>
        </w:rPr>
      </w:pPr>
      <w:r w:rsidRPr="00C00502">
        <w:rPr>
          <w:sz w:val="22"/>
          <w:szCs w:val="22"/>
          <w:u w:val="single"/>
          <w:lang w:val="hu-HU"/>
        </w:rPr>
        <w:t>Farmakodinámiás hatások</w:t>
      </w:r>
    </w:p>
    <w:p w14:paraId="2FD83664" w14:textId="77777777" w:rsidR="000C1768" w:rsidRPr="00C00502" w:rsidRDefault="000C1768" w:rsidP="00E40856">
      <w:pPr>
        <w:pStyle w:val="LabelingBodyText"/>
        <w:keepNext/>
        <w:spacing w:after="0" w:line="240" w:lineRule="auto"/>
        <w:ind w:firstLine="0"/>
        <w:rPr>
          <w:sz w:val="22"/>
          <w:szCs w:val="22"/>
          <w:lang w:val="hu-HU"/>
        </w:rPr>
      </w:pPr>
    </w:p>
    <w:p w14:paraId="14AB5B38" w14:textId="77777777" w:rsidR="00BE2883" w:rsidRPr="00C00502" w:rsidRDefault="00BE2883" w:rsidP="00E40856">
      <w:pPr>
        <w:pStyle w:val="LabelingBodyText"/>
        <w:keepNext/>
        <w:spacing w:after="0" w:line="240" w:lineRule="auto"/>
        <w:ind w:firstLine="0"/>
        <w:rPr>
          <w:sz w:val="22"/>
          <w:szCs w:val="22"/>
          <w:lang w:val="hu-HU"/>
        </w:rPr>
      </w:pPr>
      <w:r w:rsidRPr="00C00502">
        <w:rPr>
          <w:sz w:val="22"/>
          <w:szCs w:val="22"/>
          <w:lang w:val="hu-HU"/>
        </w:rPr>
        <w:t xml:space="preserve">Az </w:t>
      </w:r>
      <w:r w:rsidRPr="00C00502">
        <w:rPr>
          <w:i/>
          <w:iCs/>
          <w:sz w:val="22"/>
          <w:szCs w:val="22"/>
          <w:lang w:val="hu-HU"/>
        </w:rPr>
        <w:t>in vitro</w:t>
      </w:r>
      <w:r w:rsidRPr="00C00502">
        <w:rPr>
          <w:sz w:val="22"/>
          <w:szCs w:val="22"/>
          <w:lang w:val="hu-HU"/>
        </w:rPr>
        <w:t xml:space="preserve"> vizsgálatok szerint a tadalafil a PDE5 szelektív inhibitora. A PDE5 enzim a corpus cavernosum simaizmában, a vasculáris és visceralis simaizomban, a vázizomzatban, a vérlemezkékben, a vesében, a tüdőben és a cerebellumban található. A tadalafil szelektívebben hat a PDE5 enzimre, mint a többi foszfodieszterázra, több mint 10</w:t>
      </w:r>
      <w:r w:rsidR="00FE4C71" w:rsidRPr="00C00502">
        <w:rPr>
          <w:sz w:val="22"/>
          <w:szCs w:val="22"/>
          <w:lang w:val="hu-HU"/>
        </w:rPr>
        <w:t> </w:t>
      </w:r>
      <w:r w:rsidRPr="00C00502">
        <w:rPr>
          <w:sz w:val="22"/>
          <w:szCs w:val="22"/>
          <w:lang w:val="hu-HU"/>
        </w:rPr>
        <w:t>000-szer erősebben kötődik a PDE5-höz, mint a PDE1, PDE2 és PDE4 enzimekhez, melyek a szívben, az agyban, az erekben, a májban és más szervekben találhatóak, valamint szintén több mint 10</w:t>
      </w:r>
      <w:r w:rsidR="00FE4C71" w:rsidRPr="00C00502">
        <w:rPr>
          <w:sz w:val="22"/>
          <w:szCs w:val="22"/>
          <w:lang w:val="hu-HU"/>
        </w:rPr>
        <w:t> </w:t>
      </w:r>
      <w:r w:rsidRPr="00C00502">
        <w:rPr>
          <w:sz w:val="22"/>
          <w:szCs w:val="22"/>
          <w:lang w:val="hu-HU"/>
        </w:rPr>
        <w:t>000-szer erősebben kötődik a PDE5-höz, mint a PDE3-hoz, mely a szívben és az erekben található. Utóbbi azért lényeges, mert a PDE3 enzim befolyásolja a szívizom kontraktilitását. Ezenfelül a tadalafil 700-szor erősebben kötődik a PDE5-höz, mint a PDE6-hoz, mely a retinában található és a fototransductióban vesz részt. Ugyancsak több mint 10 000-szer szelektívebben kötődik a PDE5-höz, mint a PDE7-hez, a PDE8-hoz, a PDE9-hez és PDE10-hez.</w:t>
      </w:r>
    </w:p>
    <w:p w14:paraId="0CD7325D" w14:textId="77777777" w:rsidR="00BE2883" w:rsidRPr="00C00502" w:rsidRDefault="00BE2883">
      <w:pPr>
        <w:pStyle w:val="EndnoteText"/>
        <w:rPr>
          <w:sz w:val="22"/>
          <w:szCs w:val="22"/>
          <w:lang w:val="hu-HU"/>
        </w:rPr>
      </w:pPr>
    </w:p>
    <w:p w14:paraId="36B3C40C" w14:textId="77777777" w:rsidR="00981F74" w:rsidRPr="00C00502" w:rsidRDefault="00981F74" w:rsidP="00FE4C71">
      <w:pPr>
        <w:pStyle w:val="BodyText"/>
        <w:keepNext/>
        <w:spacing w:line="240" w:lineRule="auto"/>
        <w:jc w:val="left"/>
        <w:rPr>
          <w:szCs w:val="22"/>
          <w:u w:val="single"/>
          <w:lang w:val="hu-HU"/>
        </w:rPr>
      </w:pPr>
      <w:r w:rsidRPr="00C00502">
        <w:rPr>
          <w:szCs w:val="22"/>
          <w:u w:val="single"/>
          <w:lang w:val="hu-HU"/>
        </w:rPr>
        <w:t>Klinikai hatásosság és biztonságosság</w:t>
      </w:r>
    </w:p>
    <w:p w14:paraId="2974C4EC" w14:textId="77777777" w:rsidR="000C1768" w:rsidRPr="00C00502" w:rsidRDefault="000C1768" w:rsidP="00FE4C71">
      <w:pPr>
        <w:pStyle w:val="BodyText"/>
        <w:keepNext/>
        <w:spacing w:line="240" w:lineRule="auto"/>
        <w:jc w:val="left"/>
        <w:rPr>
          <w:szCs w:val="22"/>
          <w:lang w:val="hu-HU"/>
        </w:rPr>
      </w:pPr>
    </w:p>
    <w:p w14:paraId="7FB34CED" w14:textId="77777777" w:rsidR="00BE2883" w:rsidRPr="00C00502" w:rsidRDefault="00BE2883" w:rsidP="00FE4C71">
      <w:pPr>
        <w:pStyle w:val="BodyText"/>
        <w:keepNext/>
        <w:spacing w:line="240" w:lineRule="auto"/>
        <w:jc w:val="left"/>
        <w:rPr>
          <w:szCs w:val="22"/>
          <w:lang w:val="hu-HU"/>
        </w:rPr>
      </w:pPr>
      <w:r w:rsidRPr="00C00502">
        <w:rPr>
          <w:szCs w:val="22"/>
          <w:lang w:val="hu-HU"/>
        </w:rPr>
        <w:t>Három klinikai vizsgálatot végeztek 1054</w:t>
      </w:r>
      <w:r w:rsidR="00FE4C71" w:rsidRPr="00C00502">
        <w:rPr>
          <w:szCs w:val="22"/>
          <w:lang w:val="hu-HU"/>
        </w:rPr>
        <w:t> </w:t>
      </w:r>
      <w:r w:rsidRPr="00C00502">
        <w:rPr>
          <w:szCs w:val="22"/>
          <w:lang w:val="hu-HU"/>
        </w:rPr>
        <w:t>beteg bevonásával otthoni körülmények között, hogy meghatározzák a CIALIS-ra adott válaszkészség időtartamát. A placebot alkalmazó csoporthoz képest a tadalafil a bevételt követő 16 perctől 36</w:t>
      </w:r>
      <w:r w:rsidR="00FE4C71" w:rsidRPr="00C00502">
        <w:rPr>
          <w:szCs w:val="22"/>
          <w:lang w:val="hu-HU"/>
        </w:rPr>
        <w:t> </w:t>
      </w:r>
      <w:r w:rsidRPr="00C00502">
        <w:rPr>
          <w:szCs w:val="22"/>
          <w:lang w:val="hu-HU"/>
        </w:rPr>
        <w:t>óráig terjedő időszakban statisztikailag szignifikáns mértékben javította az erectilis funkciót és a képességet a s</w:t>
      </w:r>
      <w:r w:rsidR="00FE4C71" w:rsidRPr="00C00502">
        <w:rPr>
          <w:szCs w:val="22"/>
          <w:lang w:val="hu-HU"/>
        </w:rPr>
        <w:t>ikeres szexuális tevékenységre.</w:t>
      </w:r>
    </w:p>
    <w:p w14:paraId="1C9B0CF9" w14:textId="77777777" w:rsidR="00BE2883" w:rsidRPr="00C00502" w:rsidRDefault="00BE2883">
      <w:pPr>
        <w:rPr>
          <w:sz w:val="22"/>
          <w:szCs w:val="22"/>
        </w:rPr>
      </w:pPr>
    </w:p>
    <w:p w14:paraId="034D5D17" w14:textId="77777777" w:rsidR="00BE2883" w:rsidRPr="00C00502" w:rsidRDefault="00BE2883">
      <w:pPr>
        <w:rPr>
          <w:sz w:val="22"/>
          <w:szCs w:val="22"/>
        </w:rPr>
      </w:pPr>
      <w:r w:rsidRPr="00C00502">
        <w:rPr>
          <w:sz w:val="22"/>
          <w:szCs w:val="22"/>
        </w:rPr>
        <w:t>Tadalafil alkalmazásakor egészséges egyéneknél nem találtak szignifikáns eltérést a placebo csoporthoz képest a fekvő és álló helyzetben mért systolés és diastolés vérnyomás értékekben (átlagos maximális csökkenés 1,6/0,8</w:t>
      </w:r>
      <w:r w:rsidR="00FE4C71" w:rsidRPr="00C00502">
        <w:rPr>
          <w:sz w:val="22"/>
          <w:szCs w:val="22"/>
        </w:rPr>
        <w:t> </w:t>
      </w:r>
      <w:r w:rsidRPr="00C00502">
        <w:rPr>
          <w:sz w:val="22"/>
          <w:szCs w:val="22"/>
        </w:rPr>
        <w:t>Hgmm, illetve 0,2/4,6</w:t>
      </w:r>
      <w:r w:rsidR="00FE4C71" w:rsidRPr="00C00502">
        <w:rPr>
          <w:sz w:val="22"/>
          <w:szCs w:val="22"/>
        </w:rPr>
        <w:t> Hgmm) és a szívfrekvenciában.</w:t>
      </w:r>
    </w:p>
    <w:p w14:paraId="49F8EA69" w14:textId="77777777" w:rsidR="00BE2883" w:rsidRPr="00C00502" w:rsidRDefault="00BE2883">
      <w:pPr>
        <w:pStyle w:val="BodyText"/>
        <w:spacing w:line="240" w:lineRule="auto"/>
        <w:rPr>
          <w:szCs w:val="22"/>
          <w:lang w:val="hu-HU"/>
        </w:rPr>
      </w:pPr>
    </w:p>
    <w:p w14:paraId="6D459AAE" w14:textId="77777777" w:rsidR="00BE2883" w:rsidRPr="00C00502" w:rsidRDefault="00BE2883">
      <w:pPr>
        <w:rPr>
          <w:sz w:val="22"/>
          <w:szCs w:val="22"/>
        </w:rPr>
      </w:pPr>
      <w:r w:rsidRPr="00C00502">
        <w:rPr>
          <w:sz w:val="22"/>
          <w:szCs w:val="22"/>
        </w:rPr>
        <w:t>A tadalafil látásra gyakorolt hatását felmérő vizsgálat során a Farnsworth-Munsell 100 színárnyalat teszt alkalmazásával nem észlelték a színek megkülönböztetésének (kék/zöld) csökkenését. Ez az eredmény egybevág a tadalafil PDE5-höz való kötődéséhez képest csak kismértékű PDE6 affinitásával. A klinikai vizsgálatok során ritkán jelezték a színlátás változását (</w:t>
      </w:r>
      <w:r w:rsidRPr="00C00502">
        <w:rPr>
          <w:sz w:val="22"/>
          <w:szCs w:val="22"/>
        </w:rPr>
        <w:sym w:font="Symbol" w:char="F03C"/>
      </w:r>
      <w:r w:rsidRPr="00C00502">
        <w:rPr>
          <w:sz w:val="22"/>
          <w:szCs w:val="22"/>
        </w:rPr>
        <w:t>0,1%).</w:t>
      </w:r>
    </w:p>
    <w:p w14:paraId="224C0291" w14:textId="77777777" w:rsidR="00BE2883" w:rsidRPr="00C00502" w:rsidRDefault="00BE2883">
      <w:pPr>
        <w:pStyle w:val="EndnoteText"/>
        <w:rPr>
          <w:sz w:val="22"/>
          <w:szCs w:val="22"/>
          <w:lang w:val="hu-HU"/>
        </w:rPr>
      </w:pPr>
    </w:p>
    <w:p w14:paraId="590B4A2B" w14:textId="77777777" w:rsidR="00BE2883" w:rsidRPr="00C00502" w:rsidRDefault="00BE2883">
      <w:pPr>
        <w:rPr>
          <w:sz w:val="22"/>
          <w:szCs w:val="22"/>
        </w:rPr>
      </w:pPr>
      <w:r w:rsidRPr="00C00502">
        <w:rPr>
          <w:snapToGrid w:val="0"/>
          <w:sz w:val="22"/>
          <w:szCs w:val="22"/>
        </w:rPr>
        <w:t xml:space="preserve">Három vizsgálatot végeztek férfiakban a </w:t>
      </w:r>
      <w:r w:rsidRPr="00C00502">
        <w:rPr>
          <w:sz w:val="22"/>
          <w:szCs w:val="22"/>
        </w:rPr>
        <w:t>CIALIS spermatogenesisre gyakorolt esetleges hatásának felmérésére, 10</w:t>
      </w:r>
      <w:r w:rsidR="00FE4C71" w:rsidRPr="00C00502">
        <w:rPr>
          <w:sz w:val="22"/>
          <w:szCs w:val="22"/>
        </w:rPr>
        <w:t> </w:t>
      </w:r>
      <w:r w:rsidRPr="00C00502">
        <w:rPr>
          <w:sz w:val="22"/>
          <w:szCs w:val="22"/>
        </w:rPr>
        <w:t>mg (egy 6</w:t>
      </w:r>
      <w:r w:rsidR="00FE4C71" w:rsidRPr="00C00502">
        <w:rPr>
          <w:sz w:val="22"/>
          <w:szCs w:val="22"/>
        </w:rPr>
        <w:t> </w:t>
      </w:r>
      <w:r w:rsidRPr="00C00502">
        <w:rPr>
          <w:sz w:val="22"/>
          <w:szCs w:val="22"/>
        </w:rPr>
        <w:t>hónapos vizsgálat) ill. 20 mg (egy 6</w:t>
      </w:r>
      <w:r w:rsidR="00FE4C71" w:rsidRPr="00C00502">
        <w:rPr>
          <w:sz w:val="22"/>
          <w:szCs w:val="22"/>
        </w:rPr>
        <w:t> </w:t>
      </w:r>
      <w:r w:rsidRPr="00C00502">
        <w:rPr>
          <w:sz w:val="22"/>
          <w:szCs w:val="22"/>
        </w:rPr>
        <w:t>hónapos és egy 9</w:t>
      </w:r>
      <w:r w:rsidR="00FE4C71" w:rsidRPr="00C00502">
        <w:rPr>
          <w:sz w:val="22"/>
          <w:szCs w:val="22"/>
        </w:rPr>
        <w:t> </w:t>
      </w:r>
      <w:r w:rsidRPr="00C00502">
        <w:rPr>
          <w:sz w:val="22"/>
          <w:szCs w:val="22"/>
        </w:rPr>
        <w:t xml:space="preserve">hónapos vizsgálat) napi alkalmazásával. Két vizsgálatban észlelték a spermiumok számának és koncentrációjának </w:t>
      </w:r>
      <w:r w:rsidRPr="00C00502">
        <w:rPr>
          <w:sz w:val="22"/>
          <w:szCs w:val="22"/>
        </w:rPr>
        <w:lastRenderedPageBreak/>
        <w:t>csökkenését a tadalafil kezeléssel kapcsolatban, melynek valószínűleg nincs klinikai jelentősége. Ezeket a hatásokat nem kísérték egyéb paraméterek, mint a motilitás, morfológia és FSH változásai.</w:t>
      </w:r>
    </w:p>
    <w:p w14:paraId="21293721" w14:textId="77777777" w:rsidR="00BE2883" w:rsidRPr="00C00502" w:rsidRDefault="00BE2883">
      <w:pPr>
        <w:rPr>
          <w:sz w:val="22"/>
          <w:szCs w:val="22"/>
        </w:rPr>
      </w:pPr>
    </w:p>
    <w:p w14:paraId="4534A8DB" w14:textId="77777777" w:rsidR="00BE2883" w:rsidRPr="00C00502" w:rsidRDefault="00BE2883">
      <w:pPr>
        <w:rPr>
          <w:sz w:val="22"/>
          <w:szCs w:val="22"/>
        </w:rPr>
      </w:pPr>
      <w:r w:rsidRPr="00C00502">
        <w:rPr>
          <w:sz w:val="22"/>
          <w:szCs w:val="22"/>
        </w:rPr>
        <w:t>A tadalafil hatásosságát 2-100</w:t>
      </w:r>
      <w:r w:rsidR="00FE4C71" w:rsidRPr="00C00502">
        <w:rPr>
          <w:sz w:val="22"/>
          <w:szCs w:val="22"/>
        </w:rPr>
        <w:t> </w:t>
      </w:r>
      <w:r w:rsidRPr="00C00502">
        <w:rPr>
          <w:sz w:val="22"/>
          <w:szCs w:val="22"/>
        </w:rPr>
        <w:t>mg dózisban 16 klinikai vizsgálatban értékelték, melybe 3250, 21</w:t>
      </w:r>
      <w:r w:rsidRPr="00C00502">
        <w:rPr>
          <w:sz w:val="22"/>
          <w:szCs w:val="22"/>
        </w:rPr>
        <w:noBreakHyphen/>
        <w:t>86 éves, különböző fokú (enyhe, mérsékelt, súlyos) és eredetű erectilis dysfunctioban szenvedő, különböző etnikumokhoz tartozó beteget vontak be. A legtöbb beteg esetében legalább egy éve fennállt az erectilis dysfunctio. A primer hatékonysági vizsgálatok során a betegek 81%-a számolt be erekció javulásról CIALIS kezelés mellett (a placebo kezelésnél tapasztalt 35%-hoz képest). Minden mértékű erectilis dysfunctio javult (az enyhe, mérsékelt és súlyos fokú 86%, 83%, illetve 72% arányban, a placebo-csoportnál 45%, 42% és 19% arányban) a CIALIS kezelés hatására. A primer hatékonysági vizsgálatok során a CIALIS-szal kezelt betegeknél a közösülési kísérletek 75%-a, a placebo-csoportnál 32%-a volt sikeres.</w:t>
      </w:r>
    </w:p>
    <w:p w14:paraId="103EB86C" w14:textId="77777777" w:rsidR="00BE2883" w:rsidRPr="00C00502" w:rsidRDefault="00BE2883">
      <w:pPr>
        <w:rPr>
          <w:sz w:val="22"/>
          <w:szCs w:val="22"/>
        </w:rPr>
      </w:pPr>
    </w:p>
    <w:p w14:paraId="5135B910" w14:textId="77777777" w:rsidR="00BE2883" w:rsidRPr="00C00502" w:rsidRDefault="00BE2883">
      <w:pPr>
        <w:rPr>
          <w:sz w:val="22"/>
          <w:szCs w:val="22"/>
        </w:rPr>
      </w:pPr>
      <w:r w:rsidRPr="00C00502">
        <w:rPr>
          <w:sz w:val="22"/>
          <w:szCs w:val="22"/>
        </w:rPr>
        <w:t>Egy 12</w:t>
      </w:r>
      <w:r w:rsidR="00FE4C71" w:rsidRPr="00C00502">
        <w:rPr>
          <w:sz w:val="22"/>
          <w:szCs w:val="22"/>
        </w:rPr>
        <w:t> </w:t>
      </w:r>
      <w:r w:rsidRPr="00C00502">
        <w:rPr>
          <w:sz w:val="22"/>
          <w:szCs w:val="22"/>
        </w:rPr>
        <w:t>hetes vizsgálatban, melyet 186 olyan beteg bevonásával végeztek, akiknél az erectilis dysfunctio gerincvelő-sérülés következtében alakult ki (tadalafil-csoport: 142 és placebo-csoport: 44), a tadalafil szignifikáns mértékben javította az erectilis funkciót, a sikeres közösülési kísérletek átlagos, betegenkénti aránya 10 vagy 20</w:t>
      </w:r>
      <w:r w:rsidR="00FE4C71" w:rsidRPr="00C00502">
        <w:rPr>
          <w:sz w:val="22"/>
          <w:szCs w:val="22"/>
        </w:rPr>
        <w:t> </w:t>
      </w:r>
      <w:r w:rsidRPr="00C00502">
        <w:rPr>
          <w:sz w:val="22"/>
          <w:szCs w:val="22"/>
        </w:rPr>
        <w:t>mg (szükség szerint, flexibilis adagolással alkalmazva) tadalafil-kezelés esetén 48%, míg a placebo-csoportban 17% volt.</w:t>
      </w:r>
    </w:p>
    <w:p w14:paraId="15096CA3" w14:textId="77777777" w:rsidR="00BE2883" w:rsidRPr="00C00502" w:rsidRDefault="00BE2883">
      <w:pPr>
        <w:rPr>
          <w:sz w:val="22"/>
          <w:szCs w:val="22"/>
        </w:rPr>
      </w:pPr>
    </w:p>
    <w:p w14:paraId="25996A2E" w14:textId="77777777" w:rsidR="005553FC" w:rsidRPr="00C00502" w:rsidRDefault="00C10601" w:rsidP="00075BC4">
      <w:pPr>
        <w:keepNext/>
        <w:rPr>
          <w:sz w:val="22"/>
          <w:szCs w:val="22"/>
          <w:u w:val="single"/>
        </w:rPr>
      </w:pPr>
      <w:r w:rsidRPr="00C00502">
        <w:rPr>
          <w:sz w:val="22"/>
          <w:szCs w:val="22"/>
          <w:u w:val="single"/>
        </w:rPr>
        <w:t>Gyermekek</w:t>
      </w:r>
      <w:r w:rsidR="009133D5" w:rsidRPr="00C00502">
        <w:rPr>
          <w:sz w:val="22"/>
          <w:szCs w:val="22"/>
          <w:u w:val="single"/>
        </w:rPr>
        <w:t xml:space="preserve"> és serdülők</w:t>
      </w:r>
    </w:p>
    <w:p w14:paraId="098B2CB3" w14:textId="77777777" w:rsidR="000C1768" w:rsidRPr="00C00502" w:rsidRDefault="000C1768" w:rsidP="00075BC4">
      <w:pPr>
        <w:keepNext/>
        <w:rPr>
          <w:sz w:val="22"/>
          <w:szCs w:val="22"/>
        </w:rPr>
      </w:pPr>
    </w:p>
    <w:p w14:paraId="3B3E752B" w14:textId="48664E3D" w:rsidR="00075BC4" w:rsidRPr="00C00502" w:rsidRDefault="00C66C7D" w:rsidP="00075BC4">
      <w:pPr>
        <w:keepNext/>
        <w:rPr>
          <w:sz w:val="22"/>
          <w:szCs w:val="22"/>
        </w:rPr>
      </w:pPr>
      <w:r w:rsidRPr="00C00502">
        <w:rPr>
          <w:sz w:val="22"/>
          <w:szCs w:val="22"/>
        </w:rPr>
        <w:t>Duchenne-féle izomsorvadásban (Duchenne Muscular Dystrophy, DMD) szenvedő gyermekkorú betegekkel egyetlen vizsgálatot folytattak le, melyben a hatásosság nem nyert bizonyítást. A randomizált, kettős vak, placebo-kontrollos, párhuzamos elrendezésű, 3-karú vizsgálatot a tadalafillel 331, 7 </w:t>
      </w:r>
      <w:r w:rsidRPr="00C00502">
        <w:rPr>
          <w:sz w:val="22"/>
          <w:szCs w:val="22"/>
        </w:rPr>
        <w:noBreakHyphen/>
        <w:t> 14 éves, DMD-ben szenvedő fiú</w:t>
      </w:r>
      <w:r w:rsidR="003B54DB">
        <w:rPr>
          <w:sz w:val="22"/>
          <w:szCs w:val="22"/>
        </w:rPr>
        <w:t>gyermekkel</w:t>
      </w:r>
      <w:r w:rsidRPr="00C00502">
        <w:rPr>
          <w:sz w:val="22"/>
          <w:szCs w:val="22"/>
        </w:rPr>
        <w:t xml:space="preserve"> végezték, akik egyidejűleg kortikoszteroid-kezelésben is részesültek. A vizsgálat részét képezte egy 48 hetes kettős vak időszak, melyben a betegeket napi 0,3 mg/ttkg tadalafilra, 0,6 mg/ttkg tadalafilra vagy placebóra randomizálták. A tadalafil nem bizonyult hatásosnak a járás romlásának lassításában, melyet elsődleges végpontként a 6 perces járástávolsággal (6 minute walk distance, 6MWD) mértek: 6MWD a legkisebb négyzetek (LS) átlagos változása a 48. héten -51 méter (m) volt a placebo csoportban, míg a 0,3 mg/ttkg tadalafil csoportban -64,7 m, (p = 0,307), a 0,6 mg/ttkg tadalafil csoportban pedig -59,1 m (p = 0,538). A hatásosságot az ebben a vizsgálatban lefolytatott másodlagos értékelések egyike sem támasztotta alá. A vizsgálat teljes biztonságossági eredményei összességében konzisztensek voltak a tadalafil ismert biztonságossági profiljával, illetve a DMD-ben szenvedő, kortikoszterioddal kezelt pediátriai populációnál várható nemkívánatos eseményekkel</w:t>
      </w:r>
      <w:r w:rsidR="00075BC4" w:rsidRPr="00C00502">
        <w:rPr>
          <w:sz w:val="22"/>
          <w:szCs w:val="22"/>
        </w:rPr>
        <w:t>.</w:t>
      </w:r>
    </w:p>
    <w:p w14:paraId="6621B78E" w14:textId="77777777" w:rsidR="00075BC4" w:rsidRPr="00C00502" w:rsidRDefault="00075BC4" w:rsidP="00835FC9">
      <w:pPr>
        <w:widowControl w:val="0"/>
        <w:rPr>
          <w:sz w:val="22"/>
          <w:szCs w:val="22"/>
        </w:rPr>
      </w:pPr>
    </w:p>
    <w:p w14:paraId="368BA09F" w14:textId="17D46250" w:rsidR="005553FC" w:rsidRPr="00C00502" w:rsidRDefault="00FF2F9A" w:rsidP="00835FC9">
      <w:pPr>
        <w:widowControl w:val="0"/>
        <w:rPr>
          <w:sz w:val="22"/>
          <w:szCs w:val="22"/>
        </w:rPr>
      </w:pPr>
      <w:r w:rsidRPr="00C00502">
        <w:rPr>
          <w:sz w:val="22"/>
          <w:szCs w:val="22"/>
        </w:rPr>
        <w:t>Az Európai Gyógyszerügynökség a gyermekek</w:t>
      </w:r>
      <w:r w:rsidR="003B54DB" w:rsidRPr="003B54DB">
        <w:rPr>
          <w:sz w:val="22"/>
          <w:szCs w:val="22"/>
        </w:rPr>
        <w:t xml:space="preserve"> </w:t>
      </w:r>
      <w:r w:rsidR="003B54DB">
        <w:rPr>
          <w:sz w:val="22"/>
          <w:szCs w:val="22"/>
        </w:rPr>
        <w:t xml:space="preserve">és serdülők </w:t>
      </w:r>
      <w:r w:rsidR="003B54DB" w:rsidRPr="00C00502">
        <w:rPr>
          <w:sz w:val="22"/>
          <w:szCs w:val="22"/>
        </w:rPr>
        <w:t xml:space="preserve">esetén minden korosztálynál eltekint a </w:t>
      </w:r>
      <w:r w:rsidR="003B54DB">
        <w:rPr>
          <w:sz w:val="22"/>
          <w:szCs w:val="22"/>
        </w:rPr>
        <w:t xml:space="preserve">CIALIS </w:t>
      </w:r>
      <w:r w:rsidR="003B54DB" w:rsidRPr="00C00502">
        <w:rPr>
          <w:sz w:val="22"/>
          <w:szCs w:val="22"/>
        </w:rPr>
        <w:t>vizsgálati eredménye</w:t>
      </w:r>
      <w:r w:rsidR="003B54DB">
        <w:rPr>
          <w:sz w:val="22"/>
          <w:szCs w:val="22"/>
        </w:rPr>
        <w:t>ine</w:t>
      </w:r>
      <w:r w:rsidR="003B54DB" w:rsidRPr="00C00502">
        <w:rPr>
          <w:sz w:val="22"/>
          <w:szCs w:val="22"/>
        </w:rPr>
        <w:t>k</w:t>
      </w:r>
      <w:r w:rsidRPr="00C00502">
        <w:rPr>
          <w:sz w:val="22"/>
          <w:szCs w:val="22"/>
        </w:rPr>
        <w:t xml:space="preserve"> benyújtási kötelezettségétől erectilis dysfunctio kezelésében (lásd 4.2 pont, gyermekgyógyászati alkalmazásra vonatkozó információk).</w:t>
      </w:r>
    </w:p>
    <w:p w14:paraId="259DCC07" w14:textId="77777777" w:rsidR="005553FC" w:rsidRPr="00C00502" w:rsidRDefault="005553FC">
      <w:pPr>
        <w:rPr>
          <w:sz w:val="22"/>
          <w:szCs w:val="22"/>
        </w:rPr>
      </w:pPr>
    </w:p>
    <w:p w14:paraId="31A90156" w14:textId="77777777" w:rsidR="00BE2883" w:rsidRPr="00C00502" w:rsidRDefault="00BE2883" w:rsidP="00FE4C71">
      <w:pPr>
        <w:keepNext/>
        <w:rPr>
          <w:sz w:val="22"/>
          <w:szCs w:val="22"/>
        </w:rPr>
      </w:pPr>
      <w:r w:rsidRPr="00C00502">
        <w:rPr>
          <w:b/>
          <w:sz w:val="22"/>
          <w:szCs w:val="22"/>
        </w:rPr>
        <w:t>5.2</w:t>
      </w:r>
      <w:r w:rsidRPr="00C00502">
        <w:rPr>
          <w:b/>
          <w:sz w:val="22"/>
          <w:szCs w:val="22"/>
        </w:rPr>
        <w:tab/>
      </w:r>
      <w:r w:rsidRPr="00C00502">
        <w:rPr>
          <w:b/>
          <w:bCs/>
          <w:sz w:val="22"/>
          <w:szCs w:val="22"/>
        </w:rPr>
        <w:t>Farmakokinetikai tulajdonságok</w:t>
      </w:r>
    </w:p>
    <w:p w14:paraId="3BA4FD16" w14:textId="77777777" w:rsidR="00BE2883" w:rsidRPr="00C00502" w:rsidRDefault="00BE2883" w:rsidP="00FE4C71">
      <w:pPr>
        <w:keepNext/>
        <w:rPr>
          <w:sz w:val="22"/>
          <w:szCs w:val="22"/>
        </w:rPr>
      </w:pPr>
    </w:p>
    <w:p w14:paraId="438DFB5A" w14:textId="2F6F042F" w:rsidR="00BE2883" w:rsidRPr="00C00502" w:rsidRDefault="00BE2883" w:rsidP="00FE4C71">
      <w:pPr>
        <w:pStyle w:val="Heading3"/>
        <w:rPr>
          <w:b w:val="0"/>
          <w:szCs w:val="22"/>
          <w:lang w:val="hu-HU"/>
        </w:rPr>
      </w:pPr>
      <w:r w:rsidRPr="00C00502">
        <w:rPr>
          <w:b w:val="0"/>
          <w:szCs w:val="22"/>
          <w:lang w:val="hu-HU"/>
        </w:rPr>
        <w:t>Felszívódás</w:t>
      </w:r>
      <w:r w:rsidR="00FC62D4">
        <w:rPr>
          <w:b w:val="0"/>
          <w:szCs w:val="22"/>
          <w:lang w:val="hu-HU"/>
        </w:rPr>
        <w:fldChar w:fldCharType="begin"/>
      </w:r>
      <w:r w:rsidR="00FC62D4">
        <w:rPr>
          <w:b w:val="0"/>
          <w:szCs w:val="22"/>
          <w:lang w:val="hu-HU"/>
        </w:rPr>
        <w:instrText xml:space="preserve"> DOCVARIABLE vault_nd_83f64b43-4e61-4188-9133-b61ca8e09ee1 \* MERGEFORMAT </w:instrText>
      </w:r>
      <w:r w:rsidR="00FC62D4">
        <w:rPr>
          <w:b w:val="0"/>
          <w:szCs w:val="22"/>
          <w:lang w:val="hu-HU"/>
        </w:rPr>
        <w:fldChar w:fldCharType="separate"/>
      </w:r>
      <w:r w:rsidR="00FC62D4">
        <w:rPr>
          <w:b w:val="0"/>
          <w:szCs w:val="22"/>
          <w:lang w:val="hu-HU"/>
        </w:rPr>
        <w:t xml:space="preserve"> </w:t>
      </w:r>
      <w:r w:rsidR="00FC62D4">
        <w:rPr>
          <w:b w:val="0"/>
          <w:szCs w:val="22"/>
          <w:lang w:val="hu-HU"/>
        </w:rPr>
        <w:fldChar w:fldCharType="end"/>
      </w:r>
    </w:p>
    <w:p w14:paraId="38F074AD" w14:textId="77777777" w:rsidR="0048741C" w:rsidRPr="00C00502" w:rsidRDefault="0048741C" w:rsidP="00FE4C71">
      <w:pPr>
        <w:keepNext/>
        <w:rPr>
          <w:sz w:val="22"/>
          <w:szCs w:val="22"/>
        </w:rPr>
      </w:pPr>
    </w:p>
    <w:p w14:paraId="7BB8E789" w14:textId="77777777" w:rsidR="00BE2883" w:rsidRPr="00C00502" w:rsidRDefault="00BE2883" w:rsidP="00FE4C71">
      <w:pPr>
        <w:keepNext/>
        <w:rPr>
          <w:sz w:val="22"/>
          <w:szCs w:val="22"/>
        </w:rPr>
      </w:pPr>
      <w:r w:rsidRPr="00C00502">
        <w:rPr>
          <w:sz w:val="22"/>
          <w:szCs w:val="22"/>
        </w:rPr>
        <w:t>A tadalafil az oralis bevételt követően azonnal felszívódik, az átlagos maximális plazmakoncentráció (C</w:t>
      </w:r>
      <w:r w:rsidRPr="00C00502">
        <w:rPr>
          <w:sz w:val="22"/>
          <w:szCs w:val="22"/>
          <w:vertAlign w:val="subscript"/>
        </w:rPr>
        <w:t>max</w:t>
      </w:r>
      <w:r w:rsidRPr="00C00502">
        <w:rPr>
          <w:sz w:val="22"/>
          <w:szCs w:val="22"/>
        </w:rPr>
        <w:t>) a bevételt követően átlagosan 2</w:t>
      </w:r>
      <w:r w:rsidR="00FE4C71" w:rsidRPr="00C00502">
        <w:rPr>
          <w:sz w:val="22"/>
          <w:szCs w:val="22"/>
        </w:rPr>
        <w:t> </w:t>
      </w:r>
      <w:r w:rsidRPr="00C00502">
        <w:rPr>
          <w:sz w:val="22"/>
          <w:szCs w:val="22"/>
        </w:rPr>
        <w:t>óra múlva alakul ki. A tadalafil abszolút biológiai hasznosulásra nincs adat.</w:t>
      </w:r>
    </w:p>
    <w:p w14:paraId="7F97790A" w14:textId="77777777" w:rsidR="00BE2883" w:rsidRPr="00C00502" w:rsidRDefault="00BE2883">
      <w:pPr>
        <w:rPr>
          <w:sz w:val="22"/>
          <w:szCs w:val="22"/>
        </w:rPr>
      </w:pPr>
      <w:r w:rsidRPr="00C00502">
        <w:rPr>
          <w:sz w:val="22"/>
          <w:szCs w:val="22"/>
        </w:rPr>
        <w:t xml:space="preserve">A felszívódás mértékét az étkezés nem befolyásolja, a </w:t>
      </w:r>
      <w:r w:rsidRPr="00C00502">
        <w:rPr>
          <w:caps/>
          <w:sz w:val="22"/>
          <w:szCs w:val="22"/>
        </w:rPr>
        <w:t>Cialis</w:t>
      </w:r>
      <w:r w:rsidRPr="00C00502">
        <w:rPr>
          <w:sz w:val="22"/>
          <w:szCs w:val="22"/>
        </w:rPr>
        <w:t xml:space="preserve"> bevehető éhgyomorra vagy étkezéshez kapcsolódóan. Az adagolás időzítése (reggel vagy este) nem befolyásolja klinikailag lényeges módon a felszívódás sebességét és mértékét.</w:t>
      </w:r>
    </w:p>
    <w:p w14:paraId="710B61A7" w14:textId="77777777" w:rsidR="00BE2883" w:rsidRPr="00C00502" w:rsidRDefault="00BE2883">
      <w:pPr>
        <w:rPr>
          <w:sz w:val="22"/>
          <w:szCs w:val="22"/>
        </w:rPr>
      </w:pPr>
    </w:p>
    <w:p w14:paraId="5CAE2898" w14:textId="77777777" w:rsidR="00BE2883" w:rsidRPr="00C00502" w:rsidRDefault="00B74F18">
      <w:pPr>
        <w:pStyle w:val="BodyText"/>
        <w:keepNext/>
        <w:spacing w:line="240" w:lineRule="auto"/>
        <w:rPr>
          <w:bCs/>
          <w:iCs/>
          <w:szCs w:val="22"/>
          <w:u w:val="single"/>
          <w:lang w:val="hu-HU"/>
        </w:rPr>
      </w:pPr>
      <w:r w:rsidRPr="00C00502">
        <w:rPr>
          <w:bCs/>
          <w:iCs/>
          <w:szCs w:val="22"/>
          <w:u w:val="single"/>
          <w:lang w:val="hu-HU"/>
        </w:rPr>
        <w:t>Eloszlás</w:t>
      </w:r>
    </w:p>
    <w:p w14:paraId="205842D6" w14:textId="77777777" w:rsidR="0048741C" w:rsidRPr="00C00502" w:rsidRDefault="0048741C">
      <w:pPr>
        <w:pStyle w:val="BodyText"/>
        <w:keepNext/>
        <w:spacing w:line="240" w:lineRule="auto"/>
        <w:jc w:val="left"/>
        <w:rPr>
          <w:szCs w:val="22"/>
          <w:lang w:val="hu-HU"/>
        </w:rPr>
      </w:pPr>
    </w:p>
    <w:p w14:paraId="7508C9A1" w14:textId="77777777" w:rsidR="00BE2883" w:rsidRPr="00C00502" w:rsidRDefault="00BE2883">
      <w:pPr>
        <w:pStyle w:val="BodyText"/>
        <w:keepNext/>
        <w:spacing w:line="240" w:lineRule="auto"/>
        <w:jc w:val="left"/>
        <w:rPr>
          <w:szCs w:val="22"/>
          <w:lang w:val="hu-HU"/>
        </w:rPr>
      </w:pPr>
      <w:r w:rsidRPr="00C00502">
        <w:rPr>
          <w:szCs w:val="22"/>
          <w:lang w:val="hu-HU"/>
        </w:rPr>
        <w:t>Az eloszlás átlagos térfogata kb. 63</w:t>
      </w:r>
      <w:r w:rsidR="00FE4C71" w:rsidRPr="00C00502">
        <w:rPr>
          <w:szCs w:val="22"/>
          <w:lang w:val="hu-HU"/>
        </w:rPr>
        <w:t> </w:t>
      </w:r>
      <w:r w:rsidRPr="00C00502">
        <w:rPr>
          <w:szCs w:val="22"/>
          <w:lang w:val="hu-HU"/>
        </w:rPr>
        <w:t>l, mely arra utal, hogy a tadalafil eloszlik a szövetekben. Terápiás vérszint mellett a tadalafil 94%-a plazmafehérjékhez kötődik. Csökkent veseműködés nem befolyásolja a fehérjekötődést.</w:t>
      </w:r>
    </w:p>
    <w:p w14:paraId="6D2C2709" w14:textId="77777777" w:rsidR="00BE2883" w:rsidRPr="00C00502" w:rsidRDefault="00BE2883">
      <w:pPr>
        <w:pStyle w:val="BodyText"/>
        <w:spacing w:line="240" w:lineRule="auto"/>
        <w:rPr>
          <w:szCs w:val="22"/>
          <w:lang w:val="hu-HU"/>
        </w:rPr>
      </w:pPr>
      <w:r w:rsidRPr="00C00502">
        <w:rPr>
          <w:szCs w:val="22"/>
          <w:lang w:val="hu-HU"/>
        </w:rPr>
        <w:t>Az alkalmazott adag kevesebb, mint 0,0005%-a mutatható ki a spermában.</w:t>
      </w:r>
    </w:p>
    <w:p w14:paraId="51E286B8" w14:textId="77777777" w:rsidR="00BE2883" w:rsidRPr="00C00502" w:rsidRDefault="00BE2883">
      <w:pPr>
        <w:rPr>
          <w:sz w:val="22"/>
          <w:szCs w:val="22"/>
        </w:rPr>
      </w:pPr>
    </w:p>
    <w:p w14:paraId="7A5723D2" w14:textId="561A5C8B" w:rsidR="00BE2883" w:rsidRPr="00C00502" w:rsidRDefault="00C10601" w:rsidP="00FE4C71">
      <w:pPr>
        <w:pStyle w:val="Heading2"/>
        <w:rPr>
          <w:b w:val="0"/>
          <w:iCs/>
          <w:szCs w:val="22"/>
          <w:u w:val="single"/>
          <w:lang w:val="hu-HU"/>
        </w:rPr>
      </w:pPr>
      <w:r w:rsidRPr="00C00502">
        <w:rPr>
          <w:b w:val="0"/>
          <w:iCs/>
          <w:szCs w:val="22"/>
          <w:u w:val="single"/>
          <w:lang w:val="hu-HU"/>
        </w:rPr>
        <w:t>Biotranszformáció</w:t>
      </w:r>
      <w:r w:rsidR="00FC62D4">
        <w:rPr>
          <w:b w:val="0"/>
          <w:iCs/>
          <w:szCs w:val="22"/>
          <w:u w:val="single"/>
          <w:lang w:val="hu-HU"/>
        </w:rPr>
        <w:fldChar w:fldCharType="begin"/>
      </w:r>
      <w:r w:rsidR="00FC62D4">
        <w:rPr>
          <w:b w:val="0"/>
          <w:iCs/>
          <w:szCs w:val="22"/>
          <w:u w:val="single"/>
          <w:lang w:val="hu-HU"/>
        </w:rPr>
        <w:instrText xml:space="preserve"> DOCVARIABLE vault_nd_d5ac9548-9b9d-4769-8389-e135dded2b7f \* MERGEFORMAT </w:instrText>
      </w:r>
      <w:r w:rsidR="00FC62D4">
        <w:rPr>
          <w:b w:val="0"/>
          <w:iCs/>
          <w:szCs w:val="22"/>
          <w:u w:val="single"/>
          <w:lang w:val="hu-HU"/>
        </w:rPr>
        <w:fldChar w:fldCharType="separate"/>
      </w:r>
      <w:r w:rsidR="00FC62D4">
        <w:rPr>
          <w:b w:val="0"/>
          <w:iCs/>
          <w:szCs w:val="22"/>
          <w:u w:val="single"/>
          <w:lang w:val="hu-HU"/>
        </w:rPr>
        <w:t xml:space="preserve"> </w:t>
      </w:r>
      <w:r w:rsidR="00FC62D4">
        <w:rPr>
          <w:b w:val="0"/>
          <w:iCs/>
          <w:szCs w:val="22"/>
          <w:u w:val="single"/>
          <w:lang w:val="hu-HU"/>
        </w:rPr>
        <w:fldChar w:fldCharType="end"/>
      </w:r>
    </w:p>
    <w:p w14:paraId="7C062D77" w14:textId="77777777" w:rsidR="0048741C" w:rsidRPr="00C00502" w:rsidRDefault="0048741C" w:rsidP="00FE4C71">
      <w:pPr>
        <w:pStyle w:val="BodyText"/>
        <w:keepNext/>
        <w:spacing w:line="240" w:lineRule="auto"/>
        <w:jc w:val="left"/>
        <w:rPr>
          <w:szCs w:val="22"/>
          <w:lang w:val="hu-HU"/>
        </w:rPr>
      </w:pPr>
    </w:p>
    <w:p w14:paraId="140B29F1" w14:textId="77777777" w:rsidR="00BE2883" w:rsidRPr="00C00502" w:rsidRDefault="00BE2883" w:rsidP="00FE4C71">
      <w:pPr>
        <w:pStyle w:val="BodyText"/>
        <w:keepNext/>
        <w:spacing w:line="240" w:lineRule="auto"/>
        <w:jc w:val="left"/>
        <w:rPr>
          <w:strike/>
          <w:szCs w:val="22"/>
          <w:lang w:val="hu-HU"/>
        </w:rPr>
      </w:pPr>
      <w:r w:rsidRPr="00C00502">
        <w:rPr>
          <w:szCs w:val="22"/>
          <w:lang w:val="hu-HU"/>
        </w:rPr>
        <w:t>A tadalafilt elsősorban a citokróm P450 (CYP) 3A4 izoenzim metabolizálja, fő lebomlási terméke a metilkatekol glukuronid. A metabolit legalább 13</w:t>
      </w:r>
      <w:r w:rsidR="00FE4C71" w:rsidRPr="00C00502">
        <w:rPr>
          <w:szCs w:val="22"/>
          <w:lang w:val="hu-HU"/>
        </w:rPr>
        <w:t> </w:t>
      </w:r>
      <w:r w:rsidRPr="00C00502">
        <w:rPr>
          <w:szCs w:val="22"/>
          <w:lang w:val="hu-HU"/>
        </w:rPr>
        <w:t>000-szer kevésbé kötődik a PDE5-höz, mint a tadalafil, ezért klinikailag nem hatékony.</w:t>
      </w:r>
    </w:p>
    <w:p w14:paraId="0B54B1D6" w14:textId="77777777" w:rsidR="00BE2883" w:rsidRPr="00C00502" w:rsidRDefault="00BE2883">
      <w:pPr>
        <w:pStyle w:val="BodyText"/>
        <w:spacing w:line="240" w:lineRule="auto"/>
        <w:rPr>
          <w:b/>
          <w:bCs/>
          <w:iCs/>
          <w:szCs w:val="22"/>
          <w:lang w:val="hu-HU"/>
        </w:rPr>
      </w:pPr>
    </w:p>
    <w:p w14:paraId="4B370375" w14:textId="77777777" w:rsidR="00BE2883" w:rsidRPr="00C00502" w:rsidRDefault="00C10601" w:rsidP="00FE4C71">
      <w:pPr>
        <w:pStyle w:val="BodyText"/>
        <w:keepNext/>
        <w:spacing w:line="240" w:lineRule="auto"/>
        <w:rPr>
          <w:bCs/>
          <w:iCs/>
          <w:szCs w:val="22"/>
          <w:u w:val="single"/>
          <w:lang w:val="hu-HU"/>
        </w:rPr>
      </w:pPr>
      <w:r w:rsidRPr="00C00502">
        <w:rPr>
          <w:bCs/>
          <w:iCs/>
          <w:szCs w:val="22"/>
          <w:u w:val="single"/>
          <w:lang w:val="hu-HU"/>
        </w:rPr>
        <w:t>Elimináció</w:t>
      </w:r>
    </w:p>
    <w:p w14:paraId="188C797F" w14:textId="77777777" w:rsidR="0048741C" w:rsidRPr="00C00502" w:rsidRDefault="0048741C" w:rsidP="00FE4C71">
      <w:pPr>
        <w:keepNext/>
        <w:rPr>
          <w:sz w:val="22"/>
          <w:szCs w:val="22"/>
        </w:rPr>
      </w:pPr>
    </w:p>
    <w:p w14:paraId="601DB661" w14:textId="77777777" w:rsidR="00BE2883" w:rsidRPr="00C00502" w:rsidRDefault="00BE2883" w:rsidP="00FE4C71">
      <w:pPr>
        <w:keepNext/>
        <w:rPr>
          <w:b/>
          <w:sz w:val="22"/>
          <w:szCs w:val="22"/>
        </w:rPr>
      </w:pPr>
      <w:r w:rsidRPr="00C00502">
        <w:rPr>
          <w:sz w:val="22"/>
          <w:szCs w:val="22"/>
        </w:rPr>
        <w:t>A tadalafil átlagos clearance-e 2,5</w:t>
      </w:r>
      <w:r w:rsidR="00FE4C71" w:rsidRPr="00C00502">
        <w:rPr>
          <w:sz w:val="22"/>
          <w:szCs w:val="22"/>
        </w:rPr>
        <w:t> </w:t>
      </w:r>
      <w:r w:rsidRPr="00C00502">
        <w:rPr>
          <w:sz w:val="22"/>
          <w:szCs w:val="22"/>
        </w:rPr>
        <w:t>l/óra, felezési idő 17,5</w:t>
      </w:r>
      <w:r w:rsidR="00FE4C71" w:rsidRPr="00C00502">
        <w:rPr>
          <w:sz w:val="22"/>
          <w:szCs w:val="22"/>
        </w:rPr>
        <w:t> </w:t>
      </w:r>
      <w:r w:rsidRPr="00C00502">
        <w:rPr>
          <w:sz w:val="22"/>
          <w:szCs w:val="22"/>
        </w:rPr>
        <w:t>óra egészségesekben. Az inaktív metabolitok elsősorban a széklettel (61%), és kisebb mértékben a vizelettel (36%) ürülnek.</w:t>
      </w:r>
    </w:p>
    <w:p w14:paraId="6EEA9EBF" w14:textId="77777777" w:rsidR="00BE2883" w:rsidRPr="00C00502" w:rsidRDefault="00BE2883">
      <w:pPr>
        <w:rPr>
          <w:b/>
          <w:sz w:val="22"/>
          <w:szCs w:val="22"/>
        </w:rPr>
      </w:pPr>
    </w:p>
    <w:p w14:paraId="39D8FABA" w14:textId="401781FE" w:rsidR="00BE2883" w:rsidRPr="00C00502" w:rsidRDefault="00BE2883" w:rsidP="003C1539">
      <w:pPr>
        <w:keepNext/>
        <w:rPr>
          <w:sz w:val="22"/>
          <w:szCs w:val="22"/>
          <w:u w:val="single"/>
        </w:rPr>
      </w:pPr>
      <w:r w:rsidRPr="00C00502">
        <w:rPr>
          <w:bCs/>
          <w:iCs/>
          <w:sz w:val="22"/>
          <w:szCs w:val="22"/>
          <w:u w:val="single"/>
        </w:rPr>
        <w:t>Linearitás</w:t>
      </w:r>
      <w:r w:rsidRPr="00C00502">
        <w:rPr>
          <w:sz w:val="22"/>
          <w:szCs w:val="22"/>
          <w:u w:val="single"/>
        </w:rPr>
        <w:t>/n</w:t>
      </w:r>
      <w:r w:rsidR="00405AC8">
        <w:rPr>
          <w:sz w:val="22"/>
          <w:szCs w:val="22"/>
          <w:u w:val="single"/>
        </w:rPr>
        <w:t>on</w:t>
      </w:r>
      <w:r w:rsidRPr="00C00502">
        <w:rPr>
          <w:sz w:val="22"/>
          <w:szCs w:val="22"/>
          <w:u w:val="single"/>
        </w:rPr>
        <w:t>linearitás</w:t>
      </w:r>
    </w:p>
    <w:p w14:paraId="5417766E" w14:textId="77777777" w:rsidR="0048741C" w:rsidRPr="00C00502" w:rsidRDefault="0048741C" w:rsidP="003C1539">
      <w:pPr>
        <w:keepNext/>
        <w:rPr>
          <w:sz w:val="22"/>
          <w:szCs w:val="22"/>
        </w:rPr>
      </w:pPr>
    </w:p>
    <w:p w14:paraId="23273108" w14:textId="77777777" w:rsidR="00BE2883" w:rsidRPr="00C00502" w:rsidRDefault="00BE2883" w:rsidP="003C1539">
      <w:pPr>
        <w:keepNext/>
        <w:rPr>
          <w:sz w:val="22"/>
          <w:szCs w:val="22"/>
        </w:rPr>
      </w:pPr>
      <w:r w:rsidRPr="00C00502">
        <w:rPr>
          <w:sz w:val="22"/>
          <w:szCs w:val="22"/>
        </w:rPr>
        <w:t>Egészségesekben a tadalafil farmakokinetikája lineáris az adagolással és az idővel. 2,5 és 20</w:t>
      </w:r>
      <w:r w:rsidR="00FE4C71" w:rsidRPr="00C00502">
        <w:rPr>
          <w:sz w:val="22"/>
          <w:szCs w:val="22"/>
        </w:rPr>
        <w:t> </w:t>
      </w:r>
      <w:r w:rsidRPr="00C00502">
        <w:rPr>
          <w:sz w:val="22"/>
          <w:szCs w:val="22"/>
        </w:rPr>
        <w:t>mg között az AUC érték az alkalmazott adag nagyságával arányosan nő. Az egyensúlyi plazmakoncentráció 5</w:t>
      </w:r>
      <w:r w:rsidR="00FE4C71" w:rsidRPr="00C00502">
        <w:rPr>
          <w:sz w:val="22"/>
          <w:szCs w:val="22"/>
        </w:rPr>
        <w:t> </w:t>
      </w:r>
      <w:r w:rsidRPr="00C00502">
        <w:rPr>
          <w:sz w:val="22"/>
          <w:szCs w:val="22"/>
        </w:rPr>
        <w:t>nap alatt alakul ki napi egyszeri alkalmazás mellett.</w:t>
      </w:r>
    </w:p>
    <w:p w14:paraId="3190B5EE" w14:textId="77777777" w:rsidR="00BE2883" w:rsidRPr="00C00502" w:rsidRDefault="00BE2883">
      <w:pPr>
        <w:pStyle w:val="BodyText"/>
        <w:spacing w:line="240" w:lineRule="auto"/>
        <w:rPr>
          <w:strike/>
          <w:szCs w:val="22"/>
          <w:lang w:val="hu-HU"/>
        </w:rPr>
      </w:pPr>
    </w:p>
    <w:p w14:paraId="17A043E1" w14:textId="77777777" w:rsidR="00BE2883" w:rsidRPr="00C00502" w:rsidRDefault="00BE2883">
      <w:pPr>
        <w:rPr>
          <w:sz w:val="22"/>
          <w:szCs w:val="22"/>
        </w:rPr>
      </w:pPr>
      <w:r w:rsidRPr="00C00502">
        <w:rPr>
          <w:sz w:val="22"/>
          <w:szCs w:val="22"/>
        </w:rPr>
        <w:t>A tadalafil farmakokinetikája hasonló erectilis dysfunctioban és ép erectilis működés mellett.</w:t>
      </w:r>
    </w:p>
    <w:p w14:paraId="7A58CF19" w14:textId="77777777" w:rsidR="00BE2883" w:rsidRPr="00C00502" w:rsidRDefault="00BE2883">
      <w:pPr>
        <w:rPr>
          <w:sz w:val="22"/>
          <w:szCs w:val="22"/>
        </w:rPr>
      </w:pPr>
    </w:p>
    <w:p w14:paraId="3C0DF369" w14:textId="64777570" w:rsidR="00BE2883" w:rsidRPr="00C00502" w:rsidRDefault="0048741C" w:rsidP="00FE4C71">
      <w:pPr>
        <w:pStyle w:val="Heading2"/>
        <w:rPr>
          <w:b w:val="0"/>
          <w:iCs/>
          <w:szCs w:val="22"/>
          <w:u w:val="single"/>
          <w:lang w:val="hu-HU"/>
        </w:rPr>
      </w:pPr>
      <w:r w:rsidRPr="00C00502">
        <w:rPr>
          <w:b w:val="0"/>
          <w:iCs/>
          <w:szCs w:val="22"/>
          <w:u w:val="single"/>
          <w:lang w:val="hu-HU"/>
        </w:rPr>
        <w:t xml:space="preserve">Különleges </w:t>
      </w:r>
      <w:r w:rsidR="00BE2883" w:rsidRPr="00C00502">
        <w:rPr>
          <w:b w:val="0"/>
          <w:iCs/>
          <w:szCs w:val="22"/>
          <w:u w:val="single"/>
          <w:lang w:val="hu-HU"/>
        </w:rPr>
        <w:t>betegcsoportok</w:t>
      </w:r>
      <w:r w:rsidR="00FC62D4">
        <w:rPr>
          <w:b w:val="0"/>
          <w:iCs/>
          <w:szCs w:val="22"/>
          <w:u w:val="single"/>
          <w:lang w:val="hu-HU"/>
        </w:rPr>
        <w:fldChar w:fldCharType="begin"/>
      </w:r>
      <w:r w:rsidR="00FC62D4">
        <w:rPr>
          <w:b w:val="0"/>
          <w:iCs/>
          <w:szCs w:val="22"/>
          <w:u w:val="single"/>
          <w:lang w:val="hu-HU"/>
        </w:rPr>
        <w:instrText xml:space="preserve"> DOCVARIABLE vault_nd_f381976d-2d18-4113-8837-1444609d2b13 \* MERGEFORMAT </w:instrText>
      </w:r>
      <w:r w:rsidR="00FC62D4">
        <w:rPr>
          <w:b w:val="0"/>
          <w:iCs/>
          <w:szCs w:val="22"/>
          <w:u w:val="single"/>
          <w:lang w:val="hu-HU"/>
        </w:rPr>
        <w:fldChar w:fldCharType="separate"/>
      </w:r>
      <w:r w:rsidR="00FC62D4">
        <w:rPr>
          <w:b w:val="0"/>
          <w:iCs/>
          <w:szCs w:val="22"/>
          <w:u w:val="single"/>
          <w:lang w:val="hu-HU"/>
        </w:rPr>
        <w:t xml:space="preserve"> </w:t>
      </w:r>
      <w:r w:rsidR="00FC62D4">
        <w:rPr>
          <w:b w:val="0"/>
          <w:iCs/>
          <w:szCs w:val="22"/>
          <w:u w:val="single"/>
          <w:lang w:val="hu-HU"/>
        </w:rPr>
        <w:fldChar w:fldCharType="end"/>
      </w:r>
    </w:p>
    <w:p w14:paraId="7E3FCA66" w14:textId="77777777" w:rsidR="00BE2883" w:rsidRPr="00C00502" w:rsidRDefault="00BE2883" w:rsidP="00FE4C71">
      <w:pPr>
        <w:keepNext/>
        <w:rPr>
          <w:b/>
          <w:sz w:val="22"/>
          <w:szCs w:val="22"/>
        </w:rPr>
      </w:pPr>
    </w:p>
    <w:p w14:paraId="7044A14A" w14:textId="79D58B54" w:rsidR="00BE2883" w:rsidRPr="00C00502" w:rsidRDefault="00BE2883" w:rsidP="00FE4C71">
      <w:pPr>
        <w:pStyle w:val="Heading3"/>
        <w:rPr>
          <w:b w:val="0"/>
          <w:i/>
          <w:iCs w:val="0"/>
          <w:szCs w:val="22"/>
          <w:u w:val="none"/>
          <w:lang w:val="hu-HU"/>
        </w:rPr>
      </w:pPr>
      <w:r w:rsidRPr="00C00502">
        <w:rPr>
          <w:b w:val="0"/>
          <w:i/>
          <w:iCs w:val="0"/>
          <w:szCs w:val="22"/>
          <w:u w:val="none"/>
          <w:lang w:val="hu-HU"/>
        </w:rPr>
        <w:t>Idősek</w:t>
      </w:r>
      <w:r w:rsidR="00FC62D4">
        <w:rPr>
          <w:b w:val="0"/>
          <w:i/>
          <w:iCs w:val="0"/>
          <w:szCs w:val="22"/>
          <w:u w:val="none"/>
          <w:lang w:val="hu-HU"/>
        </w:rPr>
        <w:fldChar w:fldCharType="begin"/>
      </w:r>
      <w:r w:rsidR="00FC62D4">
        <w:rPr>
          <w:b w:val="0"/>
          <w:i/>
          <w:iCs w:val="0"/>
          <w:szCs w:val="22"/>
          <w:u w:val="none"/>
          <w:lang w:val="hu-HU"/>
        </w:rPr>
        <w:instrText xml:space="preserve"> DOCVARIABLE vault_nd_6e17300a-5ff8-4faa-ae95-8ae2524c454f \* MERGEFORMAT </w:instrText>
      </w:r>
      <w:r w:rsidR="00FC62D4">
        <w:rPr>
          <w:b w:val="0"/>
          <w:i/>
          <w:iCs w:val="0"/>
          <w:szCs w:val="22"/>
          <w:u w:val="none"/>
          <w:lang w:val="hu-HU"/>
        </w:rPr>
        <w:fldChar w:fldCharType="separate"/>
      </w:r>
      <w:r w:rsidR="00FC62D4">
        <w:rPr>
          <w:b w:val="0"/>
          <w:i/>
          <w:iCs w:val="0"/>
          <w:szCs w:val="22"/>
          <w:u w:val="none"/>
          <w:lang w:val="hu-HU"/>
        </w:rPr>
        <w:t xml:space="preserve"> </w:t>
      </w:r>
      <w:r w:rsidR="00FC62D4">
        <w:rPr>
          <w:b w:val="0"/>
          <w:i/>
          <w:iCs w:val="0"/>
          <w:szCs w:val="22"/>
          <w:u w:val="none"/>
          <w:lang w:val="hu-HU"/>
        </w:rPr>
        <w:fldChar w:fldCharType="end"/>
      </w:r>
    </w:p>
    <w:p w14:paraId="13EC8600" w14:textId="77777777" w:rsidR="00BE2883" w:rsidRPr="00C00502" w:rsidRDefault="00BE2883" w:rsidP="00FE4C71">
      <w:pPr>
        <w:keepNext/>
        <w:rPr>
          <w:sz w:val="22"/>
          <w:szCs w:val="22"/>
        </w:rPr>
      </w:pPr>
      <w:r w:rsidRPr="00C00502">
        <w:rPr>
          <w:sz w:val="22"/>
          <w:szCs w:val="22"/>
        </w:rPr>
        <w:t>Egészséges idős egyéneknél (65</w:t>
      </w:r>
      <w:r w:rsidR="00FE4C71" w:rsidRPr="00C00502">
        <w:rPr>
          <w:sz w:val="22"/>
          <w:szCs w:val="22"/>
        </w:rPr>
        <w:t> </w:t>
      </w:r>
      <w:r w:rsidRPr="00C00502">
        <w:rPr>
          <w:sz w:val="22"/>
          <w:szCs w:val="22"/>
        </w:rPr>
        <w:t>év vagy idősebb), a tadalafil clearance-e alacsonyabb, mely 25%-kal magasabb AUC értéket eredményez, mint 19-45</w:t>
      </w:r>
      <w:r w:rsidR="00FE4C71" w:rsidRPr="00C00502">
        <w:rPr>
          <w:sz w:val="22"/>
          <w:szCs w:val="22"/>
        </w:rPr>
        <w:t> </w:t>
      </w:r>
      <w:r w:rsidRPr="00C00502">
        <w:rPr>
          <w:sz w:val="22"/>
          <w:szCs w:val="22"/>
        </w:rPr>
        <w:t>éveseknél. Ez az eltérés klinikailag nem szignifikáns és nem indokolja az adagolás módosítását</w:t>
      </w:r>
      <w:r w:rsidR="00FE4C71" w:rsidRPr="00C00502">
        <w:rPr>
          <w:sz w:val="22"/>
          <w:szCs w:val="22"/>
        </w:rPr>
        <w:t>.</w:t>
      </w:r>
    </w:p>
    <w:p w14:paraId="73DD7A0D" w14:textId="77777777" w:rsidR="00BE2883" w:rsidRPr="00C00502" w:rsidRDefault="00BE2883">
      <w:pPr>
        <w:rPr>
          <w:b/>
          <w:sz w:val="22"/>
          <w:szCs w:val="22"/>
        </w:rPr>
      </w:pPr>
    </w:p>
    <w:p w14:paraId="12A02C94" w14:textId="59E9F62A" w:rsidR="00BE2883" w:rsidRPr="00C00502" w:rsidRDefault="00BE2883" w:rsidP="00FE4C71">
      <w:pPr>
        <w:pStyle w:val="Heading1"/>
        <w:keepNext/>
        <w:spacing w:before="0" w:after="0" w:line="240" w:lineRule="auto"/>
        <w:ind w:left="0" w:firstLine="0"/>
        <w:rPr>
          <w:b w:val="0"/>
          <w:i/>
          <w:caps w:val="0"/>
          <w:sz w:val="22"/>
          <w:szCs w:val="22"/>
          <w:lang w:val="hu-HU"/>
        </w:rPr>
      </w:pPr>
      <w:r w:rsidRPr="00C00502">
        <w:rPr>
          <w:b w:val="0"/>
          <w:i/>
          <w:iCs/>
          <w:caps w:val="0"/>
          <w:sz w:val="22"/>
          <w:szCs w:val="22"/>
          <w:lang w:val="hu-HU"/>
        </w:rPr>
        <w:t>Veseelégtelenség</w:t>
      </w:r>
      <w:r w:rsidR="00FC62D4">
        <w:rPr>
          <w:b w:val="0"/>
          <w:i/>
          <w:iCs/>
          <w:caps w:val="0"/>
          <w:sz w:val="22"/>
          <w:szCs w:val="22"/>
          <w:lang w:val="hu-HU"/>
        </w:rPr>
        <w:fldChar w:fldCharType="begin"/>
      </w:r>
      <w:r w:rsidR="00FC62D4">
        <w:rPr>
          <w:b w:val="0"/>
          <w:i/>
          <w:iCs/>
          <w:caps w:val="0"/>
          <w:sz w:val="22"/>
          <w:szCs w:val="22"/>
          <w:lang w:val="hu-HU"/>
        </w:rPr>
        <w:instrText xml:space="preserve"> DOCVARIABLE vault_nd_d9d257a1-91ab-4c2c-94ee-0b8e600243fc \* MERGEFORMAT </w:instrText>
      </w:r>
      <w:r w:rsidR="00FC62D4">
        <w:rPr>
          <w:b w:val="0"/>
          <w:i/>
          <w:iCs/>
          <w:caps w:val="0"/>
          <w:sz w:val="22"/>
          <w:szCs w:val="22"/>
          <w:lang w:val="hu-HU"/>
        </w:rPr>
        <w:fldChar w:fldCharType="separate"/>
      </w:r>
      <w:r w:rsidR="00FC62D4">
        <w:rPr>
          <w:b w:val="0"/>
          <w:i/>
          <w:iCs/>
          <w:caps w:val="0"/>
          <w:sz w:val="22"/>
          <w:szCs w:val="22"/>
          <w:lang w:val="hu-HU"/>
        </w:rPr>
        <w:t xml:space="preserve"> </w:t>
      </w:r>
      <w:r w:rsidR="00FC62D4">
        <w:rPr>
          <w:b w:val="0"/>
          <w:i/>
          <w:iCs/>
          <w:caps w:val="0"/>
          <w:sz w:val="22"/>
          <w:szCs w:val="22"/>
          <w:lang w:val="hu-HU"/>
        </w:rPr>
        <w:fldChar w:fldCharType="end"/>
      </w:r>
    </w:p>
    <w:p w14:paraId="25DAD3F4" w14:textId="77777777" w:rsidR="00BE2883" w:rsidRPr="00C00502" w:rsidRDefault="00BE2883" w:rsidP="00FE4C71">
      <w:pPr>
        <w:keepNext/>
        <w:rPr>
          <w:bCs/>
          <w:sz w:val="22"/>
          <w:szCs w:val="22"/>
        </w:rPr>
      </w:pPr>
      <w:r w:rsidRPr="00C00502">
        <w:rPr>
          <w:sz w:val="22"/>
          <w:szCs w:val="22"/>
        </w:rPr>
        <w:t>Klinikofarmakológiai vizsgálatok során enyhe (kreatinin</w:t>
      </w:r>
      <w:r w:rsidR="00242644" w:rsidRPr="00C00502">
        <w:rPr>
          <w:sz w:val="22"/>
          <w:szCs w:val="22"/>
        </w:rPr>
        <w:noBreakHyphen/>
      </w:r>
      <w:r w:rsidRPr="00C00502">
        <w:rPr>
          <w:sz w:val="22"/>
          <w:szCs w:val="22"/>
        </w:rPr>
        <w:t>clearance 51-80</w:t>
      </w:r>
      <w:r w:rsidR="009E03D2" w:rsidRPr="00C00502">
        <w:rPr>
          <w:sz w:val="22"/>
          <w:szCs w:val="22"/>
        </w:rPr>
        <w:t> </w:t>
      </w:r>
      <w:r w:rsidRPr="00C00502">
        <w:rPr>
          <w:sz w:val="22"/>
          <w:szCs w:val="22"/>
        </w:rPr>
        <w:t>ml/perc) vagy mérsékelt (kreatinin</w:t>
      </w:r>
      <w:r w:rsidR="00242644" w:rsidRPr="00C00502">
        <w:rPr>
          <w:sz w:val="22"/>
          <w:szCs w:val="22"/>
        </w:rPr>
        <w:noBreakHyphen/>
      </w:r>
      <w:r w:rsidRPr="00C00502">
        <w:rPr>
          <w:sz w:val="22"/>
          <w:szCs w:val="22"/>
        </w:rPr>
        <w:t>clearance 31-50</w:t>
      </w:r>
      <w:r w:rsidR="009E03D2" w:rsidRPr="00C00502">
        <w:rPr>
          <w:sz w:val="22"/>
          <w:szCs w:val="22"/>
        </w:rPr>
        <w:t> </w:t>
      </w:r>
      <w:r w:rsidRPr="00C00502">
        <w:rPr>
          <w:sz w:val="22"/>
          <w:szCs w:val="22"/>
        </w:rPr>
        <w:t>ml/perc) veseelégtelenségben, illetve dialízis kezelésben részesülő végstádiumú vesebetegségben egyszeri (5</w:t>
      </w:r>
      <w:r w:rsidR="009E03D2" w:rsidRPr="00C00502">
        <w:rPr>
          <w:sz w:val="22"/>
          <w:szCs w:val="22"/>
        </w:rPr>
        <w:t>–</w:t>
      </w:r>
      <w:r w:rsidRPr="00C00502">
        <w:rPr>
          <w:sz w:val="22"/>
          <w:szCs w:val="22"/>
        </w:rPr>
        <w:t>20</w:t>
      </w:r>
      <w:r w:rsidR="009E03D2" w:rsidRPr="00C00502">
        <w:rPr>
          <w:sz w:val="22"/>
          <w:szCs w:val="22"/>
        </w:rPr>
        <w:t> </w:t>
      </w:r>
      <w:r w:rsidRPr="00C00502">
        <w:rPr>
          <w:sz w:val="22"/>
          <w:szCs w:val="22"/>
        </w:rPr>
        <w:t>mg) tadalafil bevételét követően a tadalafil AUC értéke megközelítőleg kétszeres volt az egészségesekhez képest. Hemodialízis esetén a C</w:t>
      </w:r>
      <w:r w:rsidRPr="00C00502">
        <w:rPr>
          <w:sz w:val="22"/>
          <w:szCs w:val="22"/>
          <w:vertAlign w:val="subscript"/>
        </w:rPr>
        <w:t>max</w:t>
      </w:r>
      <w:r w:rsidRPr="00C00502">
        <w:rPr>
          <w:sz w:val="22"/>
          <w:szCs w:val="22"/>
        </w:rPr>
        <w:t xml:space="preserve"> 41%-kal magasabb volt, mint egészséges egyéneknél. Hemodialízis elhanyagolható mértékben járul hozzá a tadalafil eliminációjához.</w:t>
      </w:r>
    </w:p>
    <w:p w14:paraId="5701F53B" w14:textId="77777777" w:rsidR="00BE2883" w:rsidRPr="00C00502" w:rsidRDefault="00BE2883">
      <w:pPr>
        <w:rPr>
          <w:bCs/>
          <w:sz w:val="22"/>
          <w:szCs w:val="22"/>
        </w:rPr>
      </w:pPr>
    </w:p>
    <w:p w14:paraId="0129BE1E" w14:textId="5285DB16" w:rsidR="00BE2883" w:rsidRPr="00C00502" w:rsidRDefault="00BE2883" w:rsidP="00806AE2">
      <w:pPr>
        <w:pStyle w:val="Heading1"/>
        <w:keepNext/>
        <w:spacing w:before="0" w:after="0" w:line="240" w:lineRule="auto"/>
        <w:rPr>
          <w:b w:val="0"/>
          <w:i/>
          <w:caps w:val="0"/>
          <w:sz w:val="22"/>
          <w:szCs w:val="22"/>
          <w:lang w:val="hu-HU"/>
        </w:rPr>
      </w:pPr>
      <w:r w:rsidRPr="00C00502">
        <w:rPr>
          <w:b w:val="0"/>
          <w:i/>
          <w:iCs/>
          <w:caps w:val="0"/>
          <w:sz w:val="22"/>
          <w:szCs w:val="22"/>
          <w:lang w:val="hu-HU"/>
        </w:rPr>
        <w:t>Májelégtelenség</w:t>
      </w:r>
      <w:r w:rsidR="00FC62D4">
        <w:rPr>
          <w:b w:val="0"/>
          <w:i/>
          <w:iCs/>
          <w:caps w:val="0"/>
          <w:sz w:val="22"/>
          <w:szCs w:val="22"/>
          <w:lang w:val="hu-HU"/>
        </w:rPr>
        <w:fldChar w:fldCharType="begin"/>
      </w:r>
      <w:r w:rsidR="00FC62D4">
        <w:rPr>
          <w:b w:val="0"/>
          <w:i/>
          <w:iCs/>
          <w:caps w:val="0"/>
          <w:sz w:val="22"/>
          <w:szCs w:val="22"/>
          <w:lang w:val="hu-HU"/>
        </w:rPr>
        <w:instrText xml:space="preserve"> DOCVARIABLE vault_nd_9363db05-b342-4e56-8b60-76dbc415e348 \* MERGEFORMAT </w:instrText>
      </w:r>
      <w:r w:rsidR="00FC62D4">
        <w:rPr>
          <w:b w:val="0"/>
          <w:i/>
          <w:iCs/>
          <w:caps w:val="0"/>
          <w:sz w:val="22"/>
          <w:szCs w:val="22"/>
          <w:lang w:val="hu-HU"/>
        </w:rPr>
        <w:fldChar w:fldCharType="separate"/>
      </w:r>
      <w:r w:rsidR="00FC62D4">
        <w:rPr>
          <w:b w:val="0"/>
          <w:i/>
          <w:iCs/>
          <w:caps w:val="0"/>
          <w:sz w:val="22"/>
          <w:szCs w:val="22"/>
          <w:lang w:val="hu-HU"/>
        </w:rPr>
        <w:t xml:space="preserve"> </w:t>
      </w:r>
      <w:r w:rsidR="00FC62D4">
        <w:rPr>
          <w:b w:val="0"/>
          <w:i/>
          <w:iCs/>
          <w:caps w:val="0"/>
          <w:sz w:val="22"/>
          <w:szCs w:val="22"/>
          <w:lang w:val="hu-HU"/>
        </w:rPr>
        <w:fldChar w:fldCharType="end"/>
      </w:r>
    </w:p>
    <w:p w14:paraId="396F24AB" w14:textId="77777777" w:rsidR="00BE2883" w:rsidRPr="00C00502" w:rsidRDefault="00BE2883" w:rsidP="00806AE2">
      <w:pPr>
        <w:keepNext/>
        <w:rPr>
          <w:sz w:val="22"/>
          <w:szCs w:val="22"/>
        </w:rPr>
      </w:pPr>
      <w:r w:rsidRPr="00C00502">
        <w:rPr>
          <w:sz w:val="22"/>
          <w:szCs w:val="22"/>
        </w:rPr>
        <w:t>10</w:t>
      </w:r>
      <w:r w:rsidR="009E03D2" w:rsidRPr="00C00502">
        <w:rPr>
          <w:sz w:val="22"/>
          <w:szCs w:val="22"/>
        </w:rPr>
        <w:t> </w:t>
      </w:r>
      <w:r w:rsidRPr="00C00502">
        <w:rPr>
          <w:sz w:val="22"/>
          <w:szCs w:val="22"/>
        </w:rPr>
        <w:t>mg alkalmazását követően enyhe és mérsékelt májelégtelenségben (Child-Pugh A és B) a tadalafil AUC értéke hasonló az egészséges egyénekéhez. Korlátozottak a CIALIS biztonságosságára vonatkozó klinikai adatok súlyos májelégtelenségben (Child-Pugh C stádium); a kezelőorvosnak egyénileg kell gondosan mérlegelnie a haszon/kockázat arányt a CIALIS felírása előtt.</w:t>
      </w:r>
    </w:p>
    <w:p w14:paraId="77DE8E8F" w14:textId="77777777" w:rsidR="00BE2883" w:rsidRPr="00C00502" w:rsidRDefault="00BE2883">
      <w:pPr>
        <w:pStyle w:val="BodyText2"/>
        <w:rPr>
          <w:szCs w:val="22"/>
          <w:lang w:val="hu-HU"/>
        </w:rPr>
      </w:pPr>
      <w:r w:rsidRPr="00C00502">
        <w:rPr>
          <w:szCs w:val="22"/>
          <w:lang w:val="hu-HU"/>
        </w:rPr>
        <w:t>Károsodott májfunkció esetében 10 mg tadalafilnál nagyobb dózis alkalmazásáról nincs adat.</w:t>
      </w:r>
    </w:p>
    <w:p w14:paraId="300FF278" w14:textId="77777777" w:rsidR="00BE2883" w:rsidRPr="00C00502" w:rsidRDefault="00BE2883">
      <w:pPr>
        <w:pStyle w:val="BodyText2"/>
        <w:rPr>
          <w:szCs w:val="22"/>
          <w:lang w:val="hu-HU"/>
        </w:rPr>
      </w:pPr>
    </w:p>
    <w:p w14:paraId="6ED5BC6F" w14:textId="62D476C9" w:rsidR="00BE2883" w:rsidRPr="00C00502" w:rsidRDefault="00BE2883" w:rsidP="009E03D2">
      <w:pPr>
        <w:pStyle w:val="Heading1"/>
        <w:keepNext/>
        <w:spacing w:before="0" w:after="0" w:line="240" w:lineRule="auto"/>
        <w:ind w:left="0" w:firstLine="0"/>
        <w:rPr>
          <w:b w:val="0"/>
          <w:i/>
          <w:sz w:val="22"/>
          <w:szCs w:val="22"/>
          <w:lang w:val="hu-HU"/>
        </w:rPr>
      </w:pPr>
      <w:r w:rsidRPr="00C00502">
        <w:rPr>
          <w:b w:val="0"/>
          <w:i/>
          <w:iCs/>
          <w:caps w:val="0"/>
          <w:sz w:val="22"/>
          <w:szCs w:val="22"/>
          <w:lang w:val="hu-HU"/>
        </w:rPr>
        <w:t>Diabetes mellitus</w:t>
      </w:r>
      <w:r w:rsidR="00FC62D4">
        <w:rPr>
          <w:b w:val="0"/>
          <w:i/>
          <w:iCs/>
          <w:caps w:val="0"/>
          <w:sz w:val="22"/>
          <w:szCs w:val="22"/>
          <w:lang w:val="hu-HU"/>
        </w:rPr>
        <w:fldChar w:fldCharType="begin"/>
      </w:r>
      <w:r w:rsidR="00FC62D4">
        <w:rPr>
          <w:b w:val="0"/>
          <w:i/>
          <w:iCs/>
          <w:caps w:val="0"/>
          <w:sz w:val="22"/>
          <w:szCs w:val="22"/>
          <w:lang w:val="hu-HU"/>
        </w:rPr>
        <w:instrText xml:space="preserve"> DOCVARIABLE vault_nd_3bc7ef84-eaa7-4209-92e7-c3412803fc82 \* MERGEFORMAT </w:instrText>
      </w:r>
      <w:r w:rsidR="00FC62D4">
        <w:rPr>
          <w:b w:val="0"/>
          <w:i/>
          <w:iCs/>
          <w:caps w:val="0"/>
          <w:sz w:val="22"/>
          <w:szCs w:val="22"/>
          <w:lang w:val="hu-HU"/>
        </w:rPr>
        <w:fldChar w:fldCharType="separate"/>
      </w:r>
      <w:r w:rsidR="00FC62D4">
        <w:rPr>
          <w:b w:val="0"/>
          <w:i/>
          <w:iCs/>
          <w:caps w:val="0"/>
          <w:sz w:val="22"/>
          <w:szCs w:val="22"/>
          <w:lang w:val="hu-HU"/>
        </w:rPr>
        <w:t xml:space="preserve"> </w:t>
      </w:r>
      <w:r w:rsidR="00FC62D4">
        <w:rPr>
          <w:b w:val="0"/>
          <w:i/>
          <w:iCs/>
          <w:caps w:val="0"/>
          <w:sz w:val="22"/>
          <w:szCs w:val="22"/>
          <w:lang w:val="hu-HU"/>
        </w:rPr>
        <w:fldChar w:fldCharType="end"/>
      </w:r>
    </w:p>
    <w:p w14:paraId="18AADC2C" w14:textId="77777777" w:rsidR="00BE2883" w:rsidRPr="00C00502" w:rsidRDefault="00BE2883" w:rsidP="009E03D2">
      <w:pPr>
        <w:keepNext/>
        <w:rPr>
          <w:sz w:val="22"/>
          <w:szCs w:val="22"/>
        </w:rPr>
      </w:pPr>
      <w:r w:rsidRPr="00C00502">
        <w:rPr>
          <w:sz w:val="22"/>
          <w:szCs w:val="22"/>
        </w:rPr>
        <w:t>Diabeteses betegek tadalafil AUC értéke kb. 19%-kal alacsonyabb, mint egészségeseké. Ez az eltérés nem indokolja az adagolás módosítását.</w:t>
      </w:r>
    </w:p>
    <w:p w14:paraId="6DCD428C" w14:textId="77777777" w:rsidR="00BE2883" w:rsidRPr="00C00502" w:rsidRDefault="00BE2883">
      <w:pPr>
        <w:rPr>
          <w:sz w:val="22"/>
          <w:szCs w:val="22"/>
        </w:rPr>
      </w:pPr>
    </w:p>
    <w:p w14:paraId="767EE865" w14:textId="77777777" w:rsidR="00BE2883" w:rsidRPr="00C00502" w:rsidRDefault="00BE2883" w:rsidP="009E03D2">
      <w:pPr>
        <w:keepNext/>
        <w:rPr>
          <w:sz w:val="22"/>
          <w:szCs w:val="22"/>
        </w:rPr>
      </w:pPr>
      <w:r w:rsidRPr="00C00502">
        <w:rPr>
          <w:b/>
          <w:sz w:val="22"/>
          <w:szCs w:val="22"/>
        </w:rPr>
        <w:t>5.3</w:t>
      </w:r>
      <w:r w:rsidRPr="00C00502">
        <w:rPr>
          <w:b/>
          <w:sz w:val="22"/>
          <w:szCs w:val="22"/>
        </w:rPr>
        <w:tab/>
      </w:r>
      <w:r w:rsidRPr="00C00502">
        <w:rPr>
          <w:b/>
          <w:bCs/>
          <w:sz w:val="22"/>
          <w:szCs w:val="22"/>
        </w:rPr>
        <w:t>A preklinikai biztonságossági vizsgálatok eredményei</w:t>
      </w:r>
    </w:p>
    <w:p w14:paraId="7DA66E7D" w14:textId="77777777" w:rsidR="00BE2883" w:rsidRPr="00C00502" w:rsidRDefault="00BE2883" w:rsidP="009E03D2">
      <w:pPr>
        <w:keepNext/>
        <w:rPr>
          <w:sz w:val="22"/>
          <w:szCs w:val="22"/>
        </w:rPr>
      </w:pPr>
    </w:p>
    <w:p w14:paraId="74E99EBA" w14:textId="60E2B654" w:rsidR="00BE2883" w:rsidRPr="00C00502" w:rsidRDefault="00FF2F9A" w:rsidP="009E03D2">
      <w:pPr>
        <w:keepNext/>
        <w:rPr>
          <w:sz w:val="22"/>
          <w:szCs w:val="22"/>
        </w:rPr>
      </w:pPr>
      <w:r w:rsidRPr="00C00502">
        <w:rPr>
          <w:sz w:val="22"/>
          <w:szCs w:val="22"/>
        </w:rPr>
        <w:t>A hagyományos – farmakológiai biztonságossági, ismételt adagolású dózistoxicitási, genotoxicitási, karcinogenitási és reprodukcióra kifejtett toxicitási – vizsgálatokból származó nem</w:t>
      </w:r>
      <w:r w:rsidR="00405AC8">
        <w:rPr>
          <w:sz w:val="22"/>
          <w:szCs w:val="22"/>
        </w:rPr>
        <w:t xml:space="preserve"> </w:t>
      </w:r>
      <w:r w:rsidRPr="00C00502">
        <w:rPr>
          <w:sz w:val="22"/>
          <w:szCs w:val="22"/>
        </w:rPr>
        <w:t xml:space="preserve">klinikai jellegű adatok azt igazolták, hogy </w:t>
      </w:r>
      <w:r w:rsidRPr="00C00502">
        <w:rPr>
          <w:noProof/>
          <w:sz w:val="22"/>
          <w:szCs w:val="22"/>
        </w:rPr>
        <w:t>a készítmény alkalmazásakor humán vonatkozásban különleges kockázat nem várható.</w:t>
      </w:r>
    </w:p>
    <w:p w14:paraId="417B465F" w14:textId="77777777" w:rsidR="0048741C" w:rsidRPr="00C00502" w:rsidRDefault="0048741C">
      <w:pPr>
        <w:rPr>
          <w:sz w:val="22"/>
          <w:szCs w:val="22"/>
        </w:rPr>
      </w:pPr>
    </w:p>
    <w:p w14:paraId="31478DA5" w14:textId="77777777" w:rsidR="00BE2883" w:rsidRPr="00C00502" w:rsidRDefault="00BE2883">
      <w:pPr>
        <w:rPr>
          <w:sz w:val="22"/>
          <w:szCs w:val="22"/>
        </w:rPr>
      </w:pPr>
      <w:r w:rsidRPr="00C00502">
        <w:rPr>
          <w:sz w:val="22"/>
          <w:szCs w:val="22"/>
        </w:rPr>
        <w:t>Patkányokban és egerekben 1000</w:t>
      </w:r>
      <w:r w:rsidR="009E03D2" w:rsidRPr="00C00502">
        <w:rPr>
          <w:sz w:val="22"/>
          <w:szCs w:val="22"/>
        </w:rPr>
        <w:t> </w:t>
      </w:r>
      <w:r w:rsidRPr="00C00502">
        <w:rPr>
          <w:sz w:val="22"/>
          <w:szCs w:val="22"/>
        </w:rPr>
        <w:t>mg/ttkg/nap tadalafil maximális adagolás mellett teratogenitásra, embriotoxicitásra vagy foetotoxicitásra utaló jelet nem észleltek. Egy patkányokban végzett pre- és postnatális fejlődési vizsgálat során 30</w:t>
      </w:r>
      <w:r w:rsidR="009E03D2" w:rsidRPr="00C00502">
        <w:rPr>
          <w:sz w:val="22"/>
          <w:szCs w:val="22"/>
        </w:rPr>
        <w:t> </w:t>
      </w:r>
      <w:r w:rsidRPr="00C00502">
        <w:rPr>
          <w:sz w:val="22"/>
          <w:szCs w:val="22"/>
        </w:rPr>
        <w:t xml:space="preserve">mg/ttkg/nap dózisban még nem észleltek káros hatást. Ennél az </w:t>
      </w:r>
      <w:r w:rsidRPr="00C00502">
        <w:rPr>
          <w:sz w:val="22"/>
          <w:szCs w:val="22"/>
        </w:rPr>
        <w:lastRenderedPageBreak/>
        <w:t>adagolásnál a vemhes patkányban mért szabad hatóanyag AUC értéke kb. 18-szorosa volt a humán AUC értéknek 20</w:t>
      </w:r>
      <w:r w:rsidR="009E03D2" w:rsidRPr="00C00502">
        <w:rPr>
          <w:sz w:val="22"/>
          <w:szCs w:val="22"/>
        </w:rPr>
        <w:t> </w:t>
      </w:r>
      <w:r w:rsidRPr="00C00502">
        <w:rPr>
          <w:sz w:val="22"/>
          <w:szCs w:val="22"/>
        </w:rPr>
        <w:t>mg-os adagolás mellett.</w:t>
      </w:r>
    </w:p>
    <w:p w14:paraId="2111B255" w14:textId="77777777" w:rsidR="0048741C" w:rsidRPr="00C00502" w:rsidRDefault="0048741C">
      <w:pPr>
        <w:rPr>
          <w:sz w:val="22"/>
          <w:szCs w:val="22"/>
        </w:rPr>
      </w:pPr>
    </w:p>
    <w:p w14:paraId="3EF333FB" w14:textId="77777777" w:rsidR="00BE2883" w:rsidRPr="00C00502" w:rsidRDefault="00BE2883">
      <w:pPr>
        <w:rPr>
          <w:sz w:val="22"/>
          <w:szCs w:val="22"/>
        </w:rPr>
      </w:pPr>
      <w:r w:rsidRPr="00C00502">
        <w:rPr>
          <w:sz w:val="22"/>
          <w:szCs w:val="22"/>
        </w:rPr>
        <w:t>Hím és nőstény patkányokban a fertilitás nem csökkent. Kutyákban 6-12</w:t>
      </w:r>
      <w:r w:rsidR="009E03D2" w:rsidRPr="00C00502">
        <w:rPr>
          <w:sz w:val="22"/>
          <w:szCs w:val="22"/>
        </w:rPr>
        <w:t> </w:t>
      </w:r>
      <w:r w:rsidRPr="00C00502">
        <w:rPr>
          <w:sz w:val="22"/>
          <w:szCs w:val="22"/>
        </w:rPr>
        <w:t>hónapos 25</w:t>
      </w:r>
      <w:r w:rsidR="009E03D2" w:rsidRPr="00C00502">
        <w:rPr>
          <w:sz w:val="22"/>
          <w:szCs w:val="22"/>
        </w:rPr>
        <w:t> </w:t>
      </w:r>
      <w:r w:rsidRPr="00C00502">
        <w:rPr>
          <w:sz w:val="22"/>
          <w:szCs w:val="22"/>
        </w:rPr>
        <w:t>mg/ttkg/nap és ezt meghaladó adagolás (mely legalább háromszor nagyobb [3,7-18,6 terjedelmű] expozíciót jelent, mint a humán egyszeri 20</w:t>
      </w:r>
      <w:r w:rsidR="009E03D2" w:rsidRPr="00C00502">
        <w:rPr>
          <w:sz w:val="22"/>
          <w:szCs w:val="22"/>
        </w:rPr>
        <w:t> </w:t>
      </w:r>
      <w:r w:rsidRPr="00C00502">
        <w:rPr>
          <w:sz w:val="22"/>
          <w:szCs w:val="22"/>
        </w:rPr>
        <w:t xml:space="preserve">mg-os adagolás) mellett a tubulus seminiferus epitheliumában regressio alakult ki, mely néhány kutya esetében csökkentette a spermatogenesist. Lásd </w:t>
      </w:r>
      <w:r w:rsidR="00EA6D14" w:rsidRPr="00C00502">
        <w:rPr>
          <w:sz w:val="22"/>
          <w:szCs w:val="22"/>
        </w:rPr>
        <w:t xml:space="preserve">az </w:t>
      </w:r>
      <w:r w:rsidRPr="00C00502">
        <w:rPr>
          <w:sz w:val="22"/>
          <w:szCs w:val="22"/>
        </w:rPr>
        <w:t>5.1</w:t>
      </w:r>
      <w:r w:rsidR="009E03D2" w:rsidRPr="00C00502">
        <w:rPr>
          <w:sz w:val="22"/>
          <w:szCs w:val="22"/>
        </w:rPr>
        <w:t> </w:t>
      </w:r>
      <w:r w:rsidRPr="00C00502">
        <w:rPr>
          <w:sz w:val="22"/>
          <w:szCs w:val="22"/>
        </w:rPr>
        <w:t>pontot is.</w:t>
      </w:r>
    </w:p>
    <w:p w14:paraId="131DFA81" w14:textId="77777777" w:rsidR="00BE2883" w:rsidRPr="00C00502" w:rsidRDefault="00BE2883">
      <w:pPr>
        <w:rPr>
          <w:sz w:val="22"/>
          <w:szCs w:val="22"/>
        </w:rPr>
      </w:pPr>
    </w:p>
    <w:p w14:paraId="001FE3EF" w14:textId="77777777" w:rsidR="00BE2883" w:rsidRPr="00C00502" w:rsidRDefault="00BE2883">
      <w:pPr>
        <w:rPr>
          <w:sz w:val="22"/>
          <w:szCs w:val="22"/>
        </w:rPr>
      </w:pPr>
    </w:p>
    <w:p w14:paraId="6277FCB9" w14:textId="77777777" w:rsidR="00BE2883" w:rsidRPr="00C00502" w:rsidRDefault="00BE2883" w:rsidP="009E03D2">
      <w:pPr>
        <w:keepNext/>
        <w:rPr>
          <w:sz w:val="22"/>
          <w:szCs w:val="22"/>
        </w:rPr>
      </w:pPr>
      <w:r w:rsidRPr="00C00502">
        <w:rPr>
          <w:b/>
          <w:sz w:val="22"/>
          <w:szCs w:val="22"/>
        </w:rPr>
        <w:t>6.</w:t>
      </w:r>
      <w:r w:rsidRPr="00C00502">
        <w:rPr>
          <w:b/>
          <w:sz w:val="22"/>
          <w:szCs w:val="22"/>
        </w:rPr>
        <w:tab/>
      </w:r>
      <w:r w:rsidRPr="00C00502">
        <w:rPr>
          <w:b/>
          <w:bCs/>
          <w:caps/>
          <w:sz w:val="22"/>
          <w:szCs w:val="22"/>
        </w:rPr>
        <w:t>Gyógyszerészeti JELLEMZŐK</w:t>
      </w:r>
    </w:p>
    <w:p w14:paraId="30272831" w14:textId="77777777" w:rsidR="00BE2883" w:rsidRPr="00C00502" w:rsidRDefault="00BE2883" w:rsidP="009E03D2">
      <w:pPr>
        <w:keepNext/>
        <w:rPr>
          <w:sz w:val="22"/>
          <w:szCs w:val="22"/>
        </w:rPr>
      </w:pPr>
    </w:p>
    <w:p w14:paraId="693D9FA3" w14:textId="77777777" w:rsidR="00BE2883" w:rsidRPr="00C00502" w:rsidRDefault="00BE2883" w:rsidP="009E03D2">
      <w:pPr>
        <w:keepNext/>
        <w:ind w:left="567" w:hanging="567"/>
        <w:rPr>
          <w:sz w:val="22"/>
          <w:szCs w:val="22"/>
        </w:rPr>
      </w:pPr>
      <w:r w:rsidRPr="00C00502">
        <w:rPr>
          <w:b/>
          <w:sz w:val="22"/>
          <w:szCs w:val="22"/>
        </w:rPr>
        <w:t>6.1</w:t>
      </w:r>
      <w:r w:rsidRPr="00C00502">
        <w:rPr>
          <w:b/>
          <w:sz w:val="22"/>
          <w:szCs w:val="22"/>
        </w:rPr>
        <w:tab/>
      </w:r>
      <w:r w:rsidRPr="00C00502">
        <w:rPr>
          <w:b/>
          <w:bCs/>
          <w:sz w:val="22"/>
          <w:szCs w:val="22"/>
        </w:rPr>
        <w:t>Segédanyagok felsorolása</w:t>
      </w:r>
    </w:p>
    <w:p w14:paraId="7C22271F" w14:textId="77777777" w:rsidR="00BE2883" w:rsidRPr="00C00502" w:rsidRDefault="00BE2883" w:rsidP="009E03D2">
      <w:pPr>
        <w:pStyle w:val="EndnoteText"/>
        <w:keepNext/>
        <w:rPr>
          <w:sz w:val="22"/>
          <w:szCs w:val="22"/>
          <w:lang w:val="hu-HU"/>
        </w:rPr>
      </w:pPr>
    </w:p>
    <w:p w14:paraId="4543DA94" w14:textId="77777777" w:rsidR="00BE2883" w:rsidRPr="00C00502" w:rsidRDefault="009E03D2" w:rsidP="009E03D2">
      <w:pPr>
        <w:keepNext/>
        <w:rPr>
          <w:sz w:val="22"/>
          <w:szCs w:val="22"/>
          <w:u w:val="single"/>
        </w:rPr>
      </w:pPr>
      <w:r w:rsidRPr="00C00502">
        <w:rPr>
          <w:sz w:val="22"/>
          <w:szCs w:val="22"/>
          <w:u w:val="single"/>
        </w:rPr>
        <w:t>Tablettamag</w:t>
      </w:r>
    </w:p>
    <w:p w14:paraId="57254598" w14:textId="77777777" w:rsidR="0048741C" w:rsidRPr="00C00502" w:rsidRDefault="0048741C" w:rsidP="009E03D2">
      <w:pPr>
        <w:keepNext/>
        <w:rPr>
          <w:sz w:val="22"/>
          <w:szCs w:val="22"/>
          <w:u w:val="single"/>
        </w:rPr>
      </w:pPr>
    </w:p>
    <w:p w14:paraId="4BEBAC4A" w14:textId="77777777" w:rsidR="00BE2883" w:rsidRPr="00C00502" w:rsidRDefault="009E03D2">
      <w:pPr>
        <w:rPr>
          <w:sz w:val="22"/>
          <w:szCs w:val="22"/>
        </w:rPr>
      </w:pPr>
      <w:r w:rsidRPr="00C00502">
        <w:rPr>
          <w:sz w:val="22"/>
          <w:szCs w:val="22"/>
        </w:rPr>
        <w:t>laktóz-monohidrát</w:t>
      </w:r>
    </w:p>
    <w:p w14:paraId="2B3D6515" w14:textId="77777777" w:rsidR="00BE2883" w:rsidRPr="00C00502" w:rsidRDefault="009E03D2">
      <w:pPr>
        <w:rPr>
          <w:sz w:val="22"/>
          <w:szCs w:val="22"/>
        </w:rPr>
      </w:pPr>
      <w:r w:rsidRPr="00C00502">
        <w:rPr>
          <w:sz w:val="22"/>
          <w:szCs w:val="22"/>
        </w:rPr>
        <w:t>kroszkarmellóz-nátrium</w:t>
      </w:r>
    </w:p>
    <w:p w14:paraId="6D5B9411" w14:textId="77777777" w:rsidR="00BE2883" w:rsidRPr="00C00502" w:rsidRDefault="009E03D2">
      <w:pPr>
        <w:rPr>
          <w:sz w:val="22"/>
          <w:szCs w:val="22"/>
        </w:rPr>
      </w:pPr>
      <w:r w:rsidRPr="00C00502">
        <w:rPr>
          <w:sz w:val="22"/>
          <w:szCs w:val="22"/>
        </w:rPr>
        <w:t>hidroxipropilcellulóz</w:t>
      </w:r>
    </w:p>
    <w:p w14:paraId="6D4C4E47" w14:textId="77777777" w:rsidR="00BE2883" w:rsidRPr="00C00502" w:rsidRDefault="009E03D2">
      <w:pPr>
        <w:rPr>
          <w:sz w:val="22"/>
          <w:szCs w:val="22"/>
        </w:rPr>
      </w:pPr>
      <w:r w:rsidRPr="00C00502">
        <w:rPr>
          <w:sz w:val="22"/>
          <w:szCs w:val="22"/>
        </w:rPr>
        <w:t>mikrokristályos cellulóz</w:t>
      </w:r>
    </w:p>
    <w:p w14:paraId="2363EE9C" w14:textId="77777777" w:rsidR="00BE2883" w:rsidRPr="00C00502" w:rsidRDefault="009E03D2">
      <w:pPr>
        <w:rPr>
          <w:sz w:val="22"/>
          <w:szCs w:val="22"/>
        </w:rPr>
      </w:pPr>
      <w:r w:rsidRPr="00C00502">
        <w:rPr>
          <w:sz w:val="22"/>
          <w:szCs w:val="22"/>
        </w:rPr>
        <w:t>nátrium-lauril-szulfát</w:t>
      </w:r>
    </w:p>
    <w:p w14:paraId="4BC5910A" w14:textId="77777777" w:rsidR="00BE2883" w:rsidRPr="00C00502" w:rsidRDefault="00BE2883">
      <w:pPr>
        <w:rPr>
          <w:sz w:val="22"/>
          <w:szCs w:val="22"/>
        </w:rPr>
      </w:pPr>
      <w:r w:rsidRPr="00C00502">
        <w:rPr>
          <w:sz w:val="22"/>
          <w:szCs w:val="22"/>
        </w:rPr>
        <w:t>magnézium-sztearát</w:t>
      </w:r>
    </w:p>
    <w:p w14:paraId="755A1993" w14:textId="77777777" w:rsidR="00BE2883" w:rsidRPr="00C00502" w:rsidRDefault="00BE2883">
      <w:pPr>
        <w:rPr>
          <w:sz w:val="22"/>
          <w:szCs w:val="22"/>
        </w:rPr>
      </w:pPr>
    </w:p>
    <w:p w14:paraId="1C9420A7" w14:textId="77777777" w:rsidR="00BE2883" w:rsidRPr="00C00502" w:rsidRDefault="009E03D2" w:rsidP="009E03D2">
      <w:pPr>
        <w:keepNext/>
        <w:rPr>
          <w:sz w:val="22"/>
          <w:szCs w:val="22"/>
          <w:u w:val="single"/>
        </w:rPr>
      </w:pPr>
      <w:r w:rsidRPr="00C00502">
        <w:rPr>
          <w:sz w:val="22"/>
          <w:szCs w:val="22"/>
          <w:u w:val="single"/>
        </w:rPr>
        <w:t>Filmbevonat</w:t>
      </w:r>
    </w:p>
    <w:p w14:paraId="79B57112" w14:textId="77777777" w:rsidR="0048741C" w:rsidRPr="00C00502" w:rsidRDefault="0048741C" w:rsidP="009E03D2">
      <w:pPr>
        <w:keepNext/>
        <w:rPr>
          <w:sz w:val="22"/>
          <w:szCs w:val="22"/>
          <w:u w:val="single"/>
        </w:rPr>
      </w:pPr>
    </w:p>
    <w:p w14:paraId="40BFA78A" w14:textId="77777777" w:rsidR="00BE2883" w:rsidRPr="00C00502" w:rsidRDefault="00BE2883" w:rsidP="009E03D2">
      <w:pPr>
        <w:keepNext/>
        <w:rPr>
          <w:sz w:val="22"/>
          <w:szCs w:val="22"/>
        </w:rPr>
      </w:pPr>
      <w:r w:rsidRPr="00C00502">
        <w:rPr>
          <w:sz w:val="22"/>
          <w:szCs w:val="22"/>
        </w:rPr>
        <w:t>laktóz-monohi</w:t>
      </w:r>
      <w:r w:rsidR="009E03D2" w:rsidRPr="00C00502">
        <w:rPr>
          <w:sz w:val="22"/>
          <w:szCs w:val="22"/>
        </w:rPr>
        <w:t>drát</w:t>
      </w:r>
    </w:p>
    <w:p w14:paraId="138B3778" w14:textId="77777777" w:rsidR="00BE2883" w:rsidRPr="00C00502" w:rsidRDefault="009E03D2">
      <w:pPr>
        <w:rPr>
          <w:sz w:val="22"/>
          <w:szCs w:val="22"/>
        </w:rPr>
      </w:pPr>
      <w:r w:rsidRPr="00C00502">
        <w:rPr>
          <w:sz w:val="22"/>
          <w:szCs w:val="22"/>
        </w:rPr>
        <w:t>hipromellóz</w:t>
      </w:r>
    </w:p>
    <w:p w14:paraId="5EDBC45E" w14:textId="77777777" w:rsidR="00BE2883" w:rsidRPr="00C00502" w:rsidRDefault="009E03D2">
      <w:pPr>
        <w:rPr>
          <w:sz w:val="22"/>
          <w:szCs w:val="22"/>
        </w:rPr>
      </w:pPr>
      <w:r w:rsidRPr="00C00502">
        <w:rPr>
          <w:sz w:val="22"/>
          <w:szCs w:val="22"/>
        </w:rPr>
        <w:t>triacetin</w:t>
      </w:r>
    </w:p>
    <w:p w14:paraId="300938D2" w14:textId="77777777" w:rsidR="00BE2883" w:rsidRPr="00C00502" w:rsidRDefault="009E03D2">
      <w:pPr>
        <w:rPr>
          <w:sz w:val="22"/>
          <w:szCs w:val="22"/>
        </w:rPr>
      </w:pPr>
      <w:r w:rsidRPr="00C00502">
        <w:rPr>
          <w:sz w:val="22"/>
          <w:szCs w:val="22"/>
        </w:rPr>
        <w:t>titán-dioxid (E171)</w:t>
      </w:r>
    </w:p>
    <w:p w14:paraId="6CD58EA1" w14:textId="77777777" w:rsidR="00BE2883" w:rsidRPr="00C00502" w:rsidRDefault="009E03D2">
      <w:pPr>
        <w:rPr>
          <w:sz w:val="22"/>
          <w:szCs w:val="22"/>
        </w:rPr>
      </w:pPr>
      <w:r w:rsidRPr="00C00502">
        <w:rPr>
          <w:sz w:val="22"/>
          <w:szCs w:val="22"/>
        </w:rPr>
        <w:t>sárga vas-oxid (E172)</w:t>
      </w:r>
    </w:p>
    <w:p w14:paraId="57CD951F" w14:textId="77777777" w:rsidR="00BE2883" w:rsidRPr="00C00502" w:rsidRDefault="00BE2883">
      <w:pPr>
        <w:rPr>
          <w:sz w:val="22"/>
          <w:szCs w:val="22"/>
        </w:rPr>
      </w:pPr>
      <w:r w:rsidRPr="00C00502">
        <w:rPr>
          <w:sz w:val="22"/>
          <w:szCs w:val="22"/>
        </w:rPr>
        <w:t>talkum</w:t>
      </w:r>
    </w:p>
    <w:p w14:paraId="04DEAFFD" w14:textId="77777777" w:rsidR="00BE2883" w:rsidRPr="00C00502" w:rsidRDefault="00BE2883">
      <w:pPr>
        <w:rPr>
          <w:sz w:val="22"/>
          <w:szCs w:val="22"/>
        </w:rPr>
      </w:pPr>
    </w:p>
    <w:p w14:paraId="6E123BB3" w14:textId="77777777" w:rsidR="00BE2883" w:rsidRPr="00C00502" w:rsidRDefault="00BE2883" w:rsidP="009E03D2">
      <w:pPr>
        <w:keepNext/>
        <w:rPr>
          <w:sz w:val="22"/>
          <w:szCs w:val="22"/>
        </w:rPr>
      </w:pPr>
      <w:r w:rsidRPr="00C00502">
        <w:rPr>
          <w:b/>
          <w:sz w:val="22"/>
          <w:szCs w:val="22"/>
        </w:rPr>
        <w:t>6.2</w:t>
      </w:r>
      <w:r w:rsidRPr="00C00502">
        <w:rPr>
          <w:b/>
          <w:sz w:val="22"/>
          <w:szCs w:val="22"/>
        </w:rPr>
        <w:tab/>
      </w:r>
      <w:r w:rsidRPr="00C00502">
        <w:rPr>
          <w:b/>
          <w:bCs/>
          <w:sz w:val="22"/>
          <w:szCs w:val="22"/>
        </w:rPr>
        <w:t>Inkompatibilitások</w:t>
      </w:r>
    </w:p>
    <w:p w14:paraId="4C89241C" w14:textId="77777777" w:rsidR="00BE2883" w:rsidRPr="00C00502" w:rsidRDefault="00BE2883" w:rsidP="009E03D2">
      <w:pPr>
        <w:keepNext/>
        <w:rPr>
          <w:sz w:val="22"/>
          <w:szCs w:val="22"/>
        </w:rPr>
      </w:pPr>
    </w:p>
    <w:p w14:paraId="443B172B" w14:textId="77777777" w:rsidR="00BE2883" w:rsidRPr="00C00502" w:rsidRDefault="00BE2883" w:rsidP="009E03D2">
      <w:pPr>
        <w:keepNext/>
        <w:rPr>
          <w:sz w:val="22"/>
          <w:szCs w:val="22"/>
        </w:rPr>
      </w:pPr>
      <w:r w:rsidRPr="00C00502">
        <w:rPr>
          <w:sz w:val="22"/>
          <w:szCs w:val="22"/>
        </w:rPr>
        <w:t>Nem értelmezhető.</w:t>
      </w:r>
    </w:p>
    <w:p w14:paraId="29F4B406" w14:textId="77777777" w:rsidR="00BE2883" w:rsidRPr="00C00502" w:rsidRDefault="00BE2883">
      <w:pPr>
        <w:rPr>
          <w:sz w:val="22"/>
          <w:szCs w:val="22"/>
        </w:rPr>
      </w:pPr>
    </w:p>
    <w:p w14:paraId="2BAB1722" w14:textId="77777777" w:rsidR="00BE2883" w:rsidRPr="00C00502" w:rsidRDefault="00BE2883" w:rsidP="009E03D2">
      <w:pPr>
        <w:keepNext/>
        <w:numPr>
          <w:ilvl w:val="1"/>
          <w:numId w:val="41"/>
        </w:numPr>
        <w:ind w:left="567" w:hanging="567"/>
        <w:rPr>
          <w:b/>
          <w:bCs/>
          <w:sz w:val="22"/>
          <w:szCs w:val="22"/>
        </w:rPr>
      </w:pPr>
      <w:r w:rsidRPr="00C00502">
        <w:rPr>
          <w:b/>
          <w:bCs/>
          <w:sz w:val="22"/>
          <w:szCs w:val="22"/>
        </w:rPr>
        <w:t>Felhasználhatósági időtartam</w:t>
      </w:r>
    </w:p>
    <w:p w14:paraId="5DA33BBB" w14:textId="77777777" w:rsidR="00BE2883" w:rsidRPr="00C00502" w:rsidRDefault="00BE2883" w:rsidP="009E03D2">
      <w:pPr>
        <w:keepNext/>
        <w:rPr>
          <w:sz w:val="22"/>
          <w:szCs w:val="22"/>
        </w:rPr>
      </w:pPr>
    </w:p>
    <w:p w14:paraId="5A37609B" w14:textId="77777777" w:rsidR="00BE2883" w:rsidRPr="00C00502" w:rsidRDefault="00BE2883" w:rsidP="009E03D2">
      <w:pPr>
        <w:keepNext/>
        <w:rPr>
          <w:sz w:val="22"/>
          <w:szCs w:val="22"/>
        </w:rPr>
      </w:pPr>
      <w:r w:rsidRPr="00C00502">
        <w:rPr>
          <w:sz w:val="22"/>
          <w:szCs w:val="22"/>
        </w:rPr>
        <w:t>3 év</w:t>
      </w:r>
    </w:p>
    <w:p w14:paraId="1981F4D3" w14:textId="77777777" w:rsidR="00BE2883" w:rsidRPr="00C00502" w:rsidRDefault="00BE2883">
      <w:pPr>
        <w:rPr>
          <w:sz w:val="22"/>
          <w:szCs w:val="22"/>
        </w:rPr>
      </w:pPr>
    </w:p>
    <w:p w14:paraId="299A0650" w14:textId="77777777" w:rsidR="00BE2883" w:rsidRPr="00C00502" w:rsidRDefault="00BE2883" w:rsidP="009E03D2">
      <w:pPr>
        <w:keepNext/>
        <w:ind w:left="567" w:hanging="567"/>
        <w:rPr>
          <w:sz w:val="22"/>
          <w:szCs w:val="22"/>
        </w:rPr>
      </w:pPr>
      <w:r w:rsidRPr="00C00502">
        <w:rPr>
          <w:b/>
          <w:sz w:val="22"/>
          <w:szCs w:val="22"/>
        </w:rPr>
        <w:t>6.4</w:t>
      </w:r>
      <w:r w:rsidRPr="00C00502">
        <w:rPr>
          <w:b/>
          <w:sz w:val="22"/>
          <w:szCs w:val="22"/>
        </w:rPr>
        <w:tab/>
      </w:r>
      <w:r w:rsidRPr="00C00502">
        <w:rPr>
          <w:b/>
          <w:bCs/>
          <w:sz w:val="22"/>
          <w:szCs w:val="22"/>
        </w:rPr>
        <w:t>Különleges tárolási előírások</w:t>
      </w:r>
    </w:p>
    <w:p w14:paraId="14F105BB" w14:textId="77777777" w:rsidR="00BE2883" w:rsidRPr="00C00502" w:rsidRDefault="00BE2883" w:rsidP="009E03D2">
      <w:pPr>
        <w:keepNext/>
        <w:rPr>
          <w:sz w:val="22"/>
          <w:szCs w:val="22"/>
        </w:rPr>
      </w:pPr>
    </w:p>
    <w:p w14:paraId="7D75822A" w14:textId="77777777" w:rsidR="00BE2883" w:rsidRPr="00C00502" w:rsidRDefault="009133D5" w:rsidP="009E03D2">
      <w:pPr>
        <w:keepNext/>
        <w:rPr>
          <w:sz w:val="22"/>
          <w:szCs w:val="22"/>
        </w:rPr>
      </w:pPr>
      <w:r w:rsidRPr="00C00502">
        <w:rPr>
          <w:sz w:val="22"/>
          <w:szCs w:val="22"/>
        </w:rPr>
        <w:t>A nedvességtől való védelem érdekében az eredeti csomagolásban tárolandó</w:t>
      </w:r>
      <w:r w:rsidR="00BE2883" w:rsidRPr="00C00502">
        <w:rPr>
          <w:sz w:val="22"/>
          <w:szCs w:val="22"/>
        </w:rPr>
        <w:t>.</w:t>
      </w:r>
      <w:r w:rsidR="00BE2883" w:rsidRPr="00C00502">
        <w:rPr>
          <w:noProof/>
          <w:sz w:val="22"/>
          <w:szCs w:val="22"/>
        </w:rPr>
        <w:t xml:space="preserve"> Legfeljebb 30</w:t>
      </w:r>
      <w:r w:rsidR="00D241AA" w:rsidRPr="00C00502">
        <w:rPr>
          <w:noProof/>
          <w:sz w:val="22"/>
          <w:szCs w:val="22"/>
        </w:rPr>
        <w:t> </w:t>
      </w:r>
      <w:r w:rsidR="00BE2883" w:rsidRPr="00C00502">
        <w:rPr>
          <w:noProof/>
          <w:sz w:val="22"/>
          <w:szCs w:val="22"/>
        </w:rPr>
        <w:t>°C-on</w:t>
      </w:r>
      <w:r w:rsidR="00BE2883" w:rsidRPr="00C00502">
        <w:rPr>
          <w:sz w:val="22"/>
          <w:szCs w:val="22"/>
        </w:rPr>
        <w:t xml:space="preserve"> tárolandó.</w:t>
      </w:r>
    </w:p>
    <w:p w14:paraId="200F7E0B" w14:textId="77777777" w:rsidR="00BE2883" w:rsidRPr="00C00502" w:rsidRDefault="00BE2883">
      <w:pPr>
        <w:rPr>
          <w:sz w:val="22"/>
          <w:szCs w:val="22"/>
        </w:rPr>
      </w:pPr>
    </w:p>
    <w:p w14:paraId="0D633E58" w14:textId="77777777" w:rsidR="00BE2883" w:rsidRPr="00C00502" w:rsidRDefault="00BE2883" w:rsidP="009E03D2">
      <w:pPr>
        <w:keepNext/>
        <w:rPr>
          <w:sz w:val="22"/>
          <w:szCs w:val="22"/>
        </w:rPr>
      </w:pPr>
      <w:r w:rsidRPr="00C00502">
        <w:rPr>
          <w:b/>
          <w:sz w:val="22"/>
          <w:szCs w:val="22"/>
        </w:rPr>
        <w:t>6.5</w:t>
      </w:r>
      <w:r w:rsidRPr="00C00502">
        <w:rPr>
          <w:b/>
          <w:sz w:val="22"/>
          <w:szCs w:val="22"/>
        </w:rPr>
        <w:tab/>
      </w:r>
      <w:r w:rsidRPr="00C00502">
        <w:rPr>
          <w:b/>
          <w:bCs/>
          <w:sz w:val="22"/>
          <w:szCs w:val="22"/>
        </w:rPr>
        <w:t>Csomagolás</w:t>
      </w:r>
      <w:r w:rsidRPr="00C00502">
        <w:rPr>
          <w:b/>
          <w:sz w:val="22"/>
          <w:szCs w:val="22"/>
        </w:rPr>
        <w:t xml:space="preserve"> típusa és kiszerelése</w:t>
      </w:r>
    </w:p>
    <w:p w14:paraId="335B8159" w14:textId="77777777" w:rsidR="00BE2883" w:rsidRPr="00C00502" w:rsidRDefault="00BE2883" w:rsidP="009E03D2">
      <w:pPr>
        <w:keepNext/>
        <w:rPr>
          <w:sz w:val="22"/>
          <w:szCs w:val="22"/>
        </w:rPr>
      </w:pPr>
    </w:p>
    <w:p w14:paraId="587E02D4" w14:textId="77777777" w:rsidR="00B21516" w:rsidRPr="00C00502" w:rsidRDefault="00B21516" w:rsidP="0048741C">
      <w:pPr>
        <w:keepNext/>
        <w:rPr>
          <w:sz w:val="22"/>
          <w:szCs w:val="22"/>
          <w:u w:val="single"/>
        </w:rPr>
      </w:pPr>
      <w:r w:rsidRPr="00C00502">
        <w:rPr>
          <w:sz w:val="22"/>
          <w:szCs w:val="22"/>
          <w:u w:val="single"/>
        </w:rPr>
        <w:t>CIALIS 10 mg filmtabletta</w:t>
      </w:r>
    </w:p>
    <w:p w14:paraId="753F7480" w14:textId="77777777" w:rsidR="0048741C" w:rsidRPr="00C00502" w:rsidRDefault="0048741C" w:rsidP="0048741C">
      <w:pPr>
        <w:keepNext/>
        <w:rPr>
          <w:sz w:val="22"/>
          <w:szCs w:val="22"/>
        </w:rPr>
      </w:pPr>
    </w:p>
    <w:p w14:paraId="1E654B83" w14:textId="77777777" w:rsidR="00BE2883" w:rsidRPr="00C00502" w:rsidRDefault="00BE2883" w:rsidP="0048741C">
      <w:pPr>
        <w:keepNext/>
        <w:rPr>
          <w:sz w:val="22"/>
          <w:szCs w:val="22"/>
        </w:rPr>
      </w:pPr>
      <w:r w:rsidRPr="00C00502">
        <w:rPr>
          <w:sz w:val="22"/>
          <w:szCs w:val="22"/>
        </w:rPr>
        <w:t>4</w:t>
      </w:r>
      <w:r w:rsidR="009E03D2" w:rsidRPr="00C00502">
        <w:rPr>
          <w:sz w:val="22"/>
          <w:szCs w:val="22"/>
        </w:rPr>
        <w:t> </w:t>
      </w:r>
      <w:r w:rsidRPr="00C00502">
        <w:rPr>
          <w:sz w:val="22"/>
          <w:szCs w:val="22"/>
        </w:rPr>
        <w:t xml:space="preserve">db filmtabletta Alumínium/PVC buborékcsomagolásban és </w:t>
      </w:r>
      <w:r w:rsidR="009133D5" w:rsidRPr="00C00502">
        <w:rPr>
          <w:sz w:val="22"/>
          <w:szCs w:val="22"/>
        </w:rPr>
        <w:t>dobozban</w:t>
      </w:r>
      <w:r w:rsidRPr="00C00502">
        <w:rPr>
          <w:sz w:val="22"/>
          <w:szCs w:val="22"/>
        </w:rPr>
        <w:t>.</w:t>
      </w:r>
    </w:p>
    <w:p w14:paraId="2F0EA18E" w14:textId="77777777" w:rsidR="00BE2883" w:rsidRPr="00C00502" w:rsidRDefault="00BE2883">
      <w:pPr>
        <w:rPr>
          <w:b/>
          <w:sz w:val="22"/>
          <w:szCs w:val="22"/>
        </w:rPr>
      </w:pPr>
    </w:p>
    <w:p w14:paraId="5F588A91" w14:textId="77777777" w:rsidR="00B21516" w:rsidRPr="00C00502" w:rsidRDefault="00B21516" w:rsidP="009E03D2">
      <w:pPr>
        <w:keepNext/>
        <w:rPr>
          <w:sz w:val="22"/>
          <w:u w:val="single"/>
        </w:rPr>
      </w:pPr>
      <w:r w:rsidRPr="00C00502">
        <w:rPr>
          <w:sz w:val="22"/>
          <w:u w:val="single"/>
        </w:rPr>
        <w:t>CIALIS 20</w:t>
      </w:r>
      <w:r w:rsidRPr="00C00502">
        <w:rPr>
          <w:sz w:val="22"/>
          <w:szCs w:val="22"/>
          <w:u w:val="single"/>
        </w:rPr>
        <w:t> </w:t>
      </w:r>
      <w:r w:rsidRPr="00C00502">
        <w:rPr>
          <w:sz w:val="22"/>
          <w:u w:val="single"/>
        </w:rPr>
        <w:t>mg filmtabletta</w:t>
      </w:r>
    </w:p>
    <w:p w14:paraId="62C8CF8A" w14:textId="77777777" w:rsidR="0048741C" w:rsidRPr="00C00502" w:rsidRDefault="0048741C" w:rsidP="009E03D2">
      <w:pPr>
        <w:keepNext/>
        <w:rPr>
          <w:sz w:val="22"/>
          <w:szCs w:val="22"/>
        </w:rPr>
      </w:pPr>
    </w:p>
    <w:p w14:paraId="4CCECC6E" w14:textId="77777777" w:rsidR="00B21516" w:rsidRPr="00C00502" w:rsidRDefault="00B21516" w:rsidP="009E03D2">
      <w:pPr>
        <w:keepNext/>
        <w:rPr>
          <w:sz w:val="22"/>
          <w:szCs w:val="22"/>
        </w:rPr>
      </w:pPr>
      <w:r w:rsidRPr="00C00502">
        <w:rPr>
          <w:sz w:val="22"/>
          <w:szCs w:val="22"/>
        </w:rPr>
        <w:t>2, 4, 8, 10 és 12</w:t>
      </w:r>
      <w:r w:rsidR="009E03D2" w:rsidRPr="00C00502">
        <w:rPr>
          <w:sz w:val="22"/>
          <w:szCs w:val="22"/>
        </w:rPr>
        <w:t> </w:t>
      </w:r>
      <w:r w:rsidRPr="00C00502">
        <w:rPr>
          <w:sz w:val="22"/>
          <w:szCs w:val="22"/>
        </w:rPr>
        <w:t>db filmtabletta Alumínium/PVC buborékcsomagolásban és faltkartonban.</w:t>
      </w:r>
    </w:p>
    <w:p w14:paraId="348575FF" w14:textId="77777777" w:rsidR="00B21516" w:rsidRPr="00C00502" w:rsidRDefault="00B21516" w:rsidP="00B21516">
      <w:pPr>
        <w:rPr>
          <w:sz w:val="22"/>
          <w:szCs w:val="22"/>
        </w:rPr>
      </w:pPr>
    </w:p>
    <w:p w14:paraId="7F0C8FE6" w14:textId="77777777" w:rsidR="00B21516" w:rsidRPr="00C00502" w:rsidRDefault="00B21516" w:rsidP="00B21516">
      <w:pPr>
        <w:rPr>
          <w:sz w:val="22"/>
          <w:szCs w:val="22"/>
        </w:rPr>
      </w:pPr>
      <w:r w:rsidRPr="00C00502">
        <w:rPr>
          <w:sz w:val="22"/>
          <w:szCs w:val="22"/>
        </w:rPr>
        <w:t>Nem feltétlenül mindegyik kiszerelés kerül kereskedelmi forgalomba.</w:t>
      </w:r>
    </w:p>
    <w:p w14:paraId="1FF969B6" w14:textId="77777777" w:rsidR="00B21516" w:rsidRPr="00C00502" w:rsidRDefault="00B21516">
      <w:pPr>
        <w:rPr>
          <w:b/>
          <w:sz w:val="22"/>
          <w:szCs w:val="22"/>
        </w:rPr>
      </w:pPr>
    </w:p>
    <w:p w14:paraId="3E592809" w14:textId="77777777" w:rsidR="00BE2883" w:rsidRPr="00C00502" w:rsidRDefault="00BE2883" w:rsidP="009E03D2">
      <w:pPr>
        <w:keepNext/>
        <w:rPr>
          <w:sz w:val="22"/>
          <w:szCs w:val="22"/>
        </w:rPr>
      </w:pPr>
      <w:r w:rsidRPr="00C00502">
        <w:rPr>
          <w:b/>
          <w:sz w:val="22"/>
          <w:szCs w:val="22"/>
        </w:rPr>
        <w:lastRenderedPageBreak/>
        <w:t>6.6</w:t>
      </w:r>
      <w:r w:rsidRPr="00C00502">
        <w:rPr>
          <w:b/>
          <w:sz w:val="22"/>
          <w:szCs w:val="22"/>
        </w:rPr>
        <w:tab/>
      </w:r>
      <w:r w:rsidRPr="00C00502">
        <w:rPr>
          <w:b/>
          <w:bCs/>
          <w:sz w:val="22"/>
          <w:szCs w:val="22"/>
        </w:rPr>
        <w:t>A megsemmisítésre vonatkozó különleges óvintézkedések</w:t>
      </w:r>
    </w:p>
    <w:p w14:paraId="7D61AE98" w14:textId="77777777" w:rsidR="00BE2883" w:rsidRPr="00C00502" w:rsidRDefault="00BE2883" w:rsidP="009E03D2">
      <w:pPr>
        <w:keepNext/>
        <w:rPr>
          <w:sz w:val="22"/>
          <w:szCs w:val="22"/>
        </w:rPr>
      </w:pPr>
    </w:p>
    <w:p w14:paraId="2773E871" w14:textId="77777777" w:rsidR="00BE2883" w:rsidRPr="00C00502" w:rsidRDefault="00075BC4" w:rsidP="009E03D2">
      <w:pPr>
        <w:keepNext/>
        <w:rPr>
          <w:sz w:val="22"/>
          <w:szCs w:val="22"/>
        </w:rPr>
      </w:pPr>
      <w:r w:rsidRPr="00C00502">
        <w:rPr>
          <w:sz w:val="22"/>
          <w:szCs w:val="22"/>
        </w:rPr>
        <w:t>Bármilyen fel nem használt gyógyszer, illetve hulladékanyag megsemmisítését a gyógyszerekre vonatkozó előírások szerint kell végrehajtani</w:t>
      </w:r>
      <w:r w:rsidR="00BE2883" w:rsidRPr="00C00502">
        <w:rPr>
          <w:sz w:val="22"/>
          <w:szCs w:val="22"/>
        </w:rPr>
        <w:t>.</w:t>
      </w:r>
    </w:p>
    <w:p w14:paraId="24A90E32" w14:textId="77777777" w:rsidR="00BE2883" w:rsidRPr="00C00502" w:rsidRDefault="00BE2883">
      <w:pPr>
        <w:rPr>
          <w:sz w:val="22"/>
          <w:szCs w:val="22"/>
        </w:rPr>
      </w:pPr>
    </w:p>
    <w:p w14:paraId="04925129" w14:textId="77777777" w:rsidR="00BE2883" w:rsidRPr="00C00502" w:rsidRDefault="00BE2883">
      <w:pPr>
        <w:rPr>
          <w:sz w:val="22"/>
          <w:szCs w:val="22"/>
        </w:rPr>
      </w:pPr>
    </w:p>
    <w:p w14:paraId="7C403FD2" w14:textId="77777777" w:rsidR="00BE2883" w:rsidRPr="00C00502" w:rsidRDefault="00BE2883" w:rsidP="009E03D2">
      <w:pPr>
        <w:keepNext/>
        <w:rPr>
          <w:sz w:val="22"/>
          <w:szCs w:val="22"/>
        </w:rPr>
      </w:pPr>
      <w:r w:rsidRPr="00C00502">
        <w:rPr>
          <w:b/>
          <w:sz w:val="22"/>
          <w:szCs w:val="22"/>
        </w:rPr>
        <w:t>7.</w:t>
      </w:r>
      <w:r w:rsidRPr="00C00502">
        <w:rPr>
          <w:b/>
          <w:sz w:val="22"/>
          <w:szCs w:val="22"/>
        </w:rPr>
        <w:tab/>
      </w:r>
      <w:r w:rsidRPr="00C00502">
        <w:rPr>
          <w:b/>
          <w:bCs/>
          <w:caps/>
          <w:sz w:val="22"/>
          <w:szCs w:val="22"/>
        </w:rPr>
        <w:t>A forgalomba hozatali engedély jogosultja</w:t>
      </w:r>
    </w:p>
    <w:p w14:paraId="47DD68C1" w14:textId="77777777" w:rsidR="00BE2883" w:rsidRPr="00C00502" w:rsidRDefault="00BE2883" w:rsidP="009E03D2">
      <w:pPr>
        <w:keepNext/>
        <w:rPr>
          <w:sz w:val="22"/>
          <w:szCs w:val="22"/>
        </w:rPr>
      </w:pPr>
    </w:p>
    <w:p w14:paraId="14088B8F" w14:textId="77777777" w:rsidR="00BE2883" w:rsidRPr="00C00502" w:rsidRDefault="00BE2883" w:rsidP="009E03D2">
      <w:pPr>
        <w:keepNext/>
        <w:rPr>
          <w:bCs/>
          <w:sz w:val="22"/>
          <w:szCs w:val="22"/>
        </w:rPr>
      </w:pPr>
      <w:r w:rsidRPr="00C00502">
        <w:rPr>
          <w:bCs/>
          <w:sz w:val="22"/>
          <w:szCs w:val="22"/>
        </w:rPr>
        <w:t>Eli Lilly Nederland B.V.</w:t>
      </w:r>
    </w:p>
    <w:p w14:paraId="26DE9F74" w14:textId="41CF5DDE" w:rsidR="00BE2883" w:rsidRPr="00C00502" w:rsidRDefault="00C31F4B">
      <w:pPr>
        <w:rPr>
          <w:bCs/>
          <w:sz w:val="22"/>
          <w:szCs w:val="22"/>
        </w:rPr>
      </w:pPr>
      <w:del w:id="29" w:author="Lilly_reg" w:date="2025-09-02T14:02:00Z">
        <w:r w:rsidRPr="007C33D3" w:rsidDel="005059CF">
          <w:rPr>
            <w:sz w:val="22"/>
            <w:szCs w:val="22"/>
          </w:rPr>
          <w:delText>Papendorpseweg 83, 3528 BJ</w:delText>
        </w:r>
      </w:del>
      <w:ins w:id="30" w:author="Lilly_reg" w:date="2025-09-02T14:02:00Z">
        <w:r w:rsidR="005059CF">
          <w:rPr>
            <w:sz w:val="22"/>
            <w:szCs w:val="22"/>
          </w:rPr>
          <w:t>Orteliuslaan 1000, 3528 BD</w:t>
        </w:r>
      </w:ins>
      <w:r w:rsidRPr="007C33D3">
        <w:rPr>
          <w:sz w:val="22"/>
          <w:szCs w:val="22"/>
        </w:rPr>
        <w:t xml:space="preserve"> Utrecht</w:t>
      </w:r>
    </w:p>
    <w:p w14:paraId="4597E8F3" w14:textId="77777777" w:rsidR="00BE2883" w:rsidRPr="00C00502" w:rsidRDefault="00BE2883">
      <w:pPr>
        <w:rPr>
          <w:bCs/>
          <w:sz w:val="22"/>
          <w:szCs w:val="22"/>
        </w:rPr>
      </w:pPr>
      <w:r w:rsidRPr="00C00502">
        <w:rPr>
          <w:bCs/>
          <w:sz w:val="22"/>
          <w:szCs w:val="22"/>
        </w:rPr>
        <w:t>Hollandia</w:t>
      </w:r>
    </w:p>
    <w:p w14:paraId="6FD09AE0" w14:textId="77777777" w:rsidR="00BE2883" w:rsidRPr="00C00502" w:rsidRDefault="00BE2883">
      <w:pPr>
        <w:rPr>
          <w:sz w:val="22"/>
          <w:szCs w:val="22"/>
        </w:rPr>
      </w:pPr>
    </w:p>
    <w:p w14:paraId="30D27318" w14:textId="77777777" w:rsidR="00BE2883" w:rsidRPr="00C00502" w:rsidRDefault="00BE2883">
      <w:pPr>
        <w:rPr>
          <w:sz w:val="22"/>
          <w:szCs w:val="22"/>
        </w:rPr>
      </w:pPr>
    </w:p>
    <w:p w14:paraId="149632F8" w14:textId="77777777" w:rsidR="00BE2883" w:rsidRPr="00C00502" w:rsidRDefault="00BE2883" w:rsidP="009E03D2">
      <w:pPr>
        <w:keepNext/>
        <w:ind w:left="567" w:hanging="567"/>
        <w:rPr>
          <w:b/>
          <w:sz w:val="22"/>
          <w:szCs w:val="22"/>
        </w:rPr>
      </w:pPr>
      <w:r w:rsidRPr="00C00502">
        <w:rPr>
          <w:b/>
          <w:sz w:val="22"/>
          <w:szCs w:val="22"/>
        </w:rPr>
        <w:t>8.</w:t>
      </w:r>
      <w:r w:rsidRPr="00C00502">
        <w:rPr>
          <w:b/>
          <w:sz w:val="22"/>
          <w:szCs w:val="22"/>
        </w:rPr>
        <w:tab/>
      </w:r>
      <w:r w:rsidRPr="00C00502">
        <w:rPr>
          <w:b/>
          <w:bCs/>
          <w:caps/>
          <w:sz w:val="22"/>
          <w:szCs w:val="22"/>
        </w:rPr>
        <w:t>A forgalomba hozatali engedély száma</w:t>
      </w:r>
      <w:r w:rsidRPr="00C00502">
        <w:rPr>
          <w:b/>
          <w:sz w:val="22"/>
          <w:szCs w:val="22"/>
        </w:rPr>
        <w:t xml:space="preserve">(I) </w:t>
      </w:r>
    </w:p>
    <w:p w14:paraId="612E0000" w14:textId="77777777" w:rsidR="00BE2883" w:rsidRPr="00C00502" w:rsidRDefault="00BE2883" w:rsidP="009E03D2">
      <w:pPr>
        <w:keepNext/>
        <w:rPr>
          <w:sz w:val="22"/>
          <w:szCs w:val="22"/>
        </w:rPr>
      </w:pPr>
    </w:p>
    <w:p w14:paraId="3CC2EAC6" w14:textId="77777777" w:rsidR="00BE2883" w:rsidRPr="00C00502" w:rsidRDefault="00BE2883" w:rsidP="009E03D2">
      <w:pPr>
        <w:keepNext/>
        <w:rPr>
          <w:sz w:val="22"/>
          <w:szCs w:val="22"/>
        </w:rPr>
      </w:pPr>
      <w:r w:rsidRPr="00C00502">
        <w:rPr>
          <w:sz w:val="22"/>
          <w:szCs w:val="22"/>
        </w:rPr>
        <w:t>EU/1/02/237/001</w:t>
      </w:r>
      <w:r w:rsidR="00B21516" w:rsidRPr="00C00502">
        <w:rPr>
          <w:sz w:val="22"/>
          <w:szCs w:val="22"/>
        </w:rPr>
        <w:t>-005, 009</w:t>
      </w:r>
    </w:p>
    <w:p w14:paraId="1CB5818D" w14:textId="77777777" w:rsidR="00BE2883" w:rsidRPr="00C00502" w:rsidRDefault="00BE2883">
      <w:pPr>
        <w:rPr>
          <w:sz w:val="22"/>
          <w:szCs w:val="22"/>
        </w:rPr>
      </w:pPr>
    </w:p>
    <w:p w14:paraId="7A37CCF8" w14:textId="77777777" w:rsidR="00BE2883" w:rsidRPr="00C00502" w:rsidRDefault="00BE2883">
      <w:pPr>
        <w:rPr>
          <w:sz w:val="22"/>
          <w:szCs w:val="22"/>
        </w:rPr>
      </w:pPr>
    </w:p>
    <w:p w14:paraId="49BF42A0" w14:textId="77777777" w:rsidR="00BE2883" w:rsidRPr="00C00502" w:rsidRDefault="00BE2883" w:rsidP="009E03D2">
      <w:pPr>
        <w:keepNext/>
        <w:ind w:left="567" w:hanging="567"/>
        <w:rPr>
          <w:sz w:val="22"/>
          <w:szCs w:val="22"/>
        </w:rPr>
      </w:pPr>
      <w:r w:rsidRPr="00C00502">
        <w:rPr>
          <w:b/>
          <w:sz w:val="22"/>
          <w:szCs w:val="22"/>
        </w:rPr>
        <w:t>9.</w:t>
      </w:r>
      <w:r w:rsidRPr="00C00502">
        <w:rPr>
          <w:b/>
          <w:sz w:val="22"/>
          <w:szCs w:val="22"/>
        </w:rPr>
        <w:tab/>
      </w:r>
      <w:r w:rsidRPr="00C00502">
        <w:rPr>
          <w:b/>
          <w:bCs/>
          <w:caps/>
          <w:sz w:val="22"/>
          <w:szCs w:val="22"/>
        </w:rPr>
        <w:t>A forgalomba hozatali engedély első kiadásának/ megújitásának dátuma</w:t>
      </w:r>
    </w:p>
    <w:p w14:paraId="496BC9C5" w14:textId="77777777" w:rsidR="00BE2883" w:rsidRPr="00C00502" w:rsidRDefault="00BE2883" w:rsidP="009E03D2">
      <w:pPr>
        <w:keepNext/>
        <w:rPr>
          <w:sz w:val="22"/>
          <w:szCs w:val="22"/>
        </w:rPr>
      </w:pPr>
    </w:p>
    <w:p w14:paraId="472855A5" w14:textId="77777777" w:rsidR="00BE2883" w:rsidRPr="00C00502" w:rsidRDefault="00BE2883" w:rsidP="009E03D2">
      <w:pPr>
        <w:keepNext/>
        <w:rPr>
          <w:sz w:val="22"/>
          <w:szCs w:val="22"/>
        </w:rPr>
      </w:pPr>
      <w:r w:rsidRPr="00C00502">
        <w:rPr>
          <w:sz w:val="22"/>
          <w:szCs w:val="22"/>
        </w:rPr>
        <w:t>A forgalomba hozatali engedély első kiadásának dátuma: 2002. november 12.</w:t>
      </w:r>
    </w:p>
    <w:p w14:paraId="716A74ED" w14:textId="77777777" w:rsidR="00BE2883" w:rsidRPr="00C00502" w:rsidRDefault="00BE2883">
      <w:pPr>
        <w:rPr>
          <w:sz w:val="22"/>
          <w:szCs w:val="22"/>
        </w:rPr>
      </w:pPr>
    </w:p>
    <w:p w14:paraId="1C14AE12" w14:textId="77777777" w:rsidR="00BE2883" w:rsidRPr="00C00502" w:rsidRDefault="00BE2883">
      <w:pPr>
        <w:rPr>
          <w:sz w:val="22"/>
          <w:szCs w:val="22"/>
        </w:rPr>
      </w:pPr>
      <w:r w:rsidRPr="00C00502">
        <w:rPr>
          <w:sz w:val="22"/>
          <w:szCs w:val="22"/>
        </w:rPr>
        <w:t xml:space="preserve">A forgalomba hozatali engedély </w:t>
      </w:r>
      <w:r w:rsidR="005553FC" w:rsidRPr="00C00502">
        <w:rPr>
          <w:sz w:val="22"/>
          <w:szCs w:val="22"/>
        </w:rPr>
        <w:t xml:space="preserve">legutóbbi </w:t>
      </w:r>
      <w:r w:rsidRPr="00C00502">
        <w:rPr>
          <w:sz w:val="22"/>
          <w:szCs w:val="22"/>
        </w:rPr>
        <w:t>megújításának dátuma: 20</w:t>
      </w:r>
      <w:r w:rsidR="00EB2B76" w:rsidRPr="00C00502">
        <w:rPr>
          <w:sz w:val="22"/>
          <w:szCs w:val="22"/>
        </w:rPr>
        <w:t>12</w:t>
      </w:r>
      <w:r w:rsidRPr="00C00502">
        <w:rPr>
          <w:sz w:val="22"/>
          <w:szCs w:val="22"/>
        </w:rPr>
        <w:t>. november 12.</w:t>
      </w:r>
    </w:p>
    <w:p w14:paraId="6066B9AF" w14:textId="77777777" w:rsidR="00BE2883" w:rsidRPr="00C00502" w:rsidRDefault="00BE2883">
      <w:pPr>
        <w:rPr>
          <w:sz w:val="22"/>
          <w:szCs w:val="22"/>
        </w:rPr>
      </w:pPr>
    </w:p>
    <w:p w14:paraId="5FEE63E9" w14:textId="77777777" w:rsidR="00BE2883" w:rsidRPr="00C00502" w:rsidRDefault="00BE2883">
      <w:pPr>
        <w:rPr>
          <w:sz w:val="22"/>
          <w:szCs w:val="22"/>
        </w:rPr>
      </w:pPr>
    </w:p>
    <w:p w14:paraId="577BCCB7" w14:textId="77777777" w:rsidR="00BE2883" w:rsidRPr="00C00502" w:rsidRDefault="00BE2883" w:rsidP="009E03D2">
      <w:pPr>
        <w:keepNext/>
        <w:rPr>
          <w:b/>
          <w:sz w:val="22"/>
          <w:szCs w:val="22"/>
        </w:rPr>
      </w:pPr>
      <w:r w:rsidRPr="00C00502">
        <w:rPr>
          <w:b/>
          <w:sz w:val="22"/>
          <w:szCs w:val="22"/>
        </w:rPr>
        <w:t>10.</w:t>
      </w:r>
      <w:r w:rsidRPr="00C00502">
        <w:rPr>
          <w:b/>
          <w:sz w:val="22"/>
          <w:szCs w:val="22"/>
        </w:rPr>
        <w:tab/>
        <w:t>A SZÖVEG ELLENŐRZÉSÉNEK DÁTUMA</w:t>
      </w:r>
    </w:p>
    <w:p w14:paraId="436977F9" w14:textId="77777777" w:rsidR="00BE2883" w:rsidRPr="00C00502" w:rsidRDefault="00BE2883" w:rsidP="009E03D2">
      <w:pPr>
        <w:keepNext/>
        <w:rPr>
          <w:sz w:val="22"/>
        </w:rPr>
      </w:pPr>
    </w:p>
    <w:p w14:paraId="402C7016" w14:textId="77777777" w:rsidR="009133D5" w:rsidRPr="00C00502" w:rsidRDefault="009133D5" w:rsidP="009E03D2">
      <w:pPr>
        <w:keepNext/>
        <w:rPr>
          <w:sz w:val="22"/>
        </w:rPr>
      </w:pPr>
    </w:p>
    <w:p w14:paraId="03D4D3AA" w14:textId="65602173" w:rsidR="005553FC" w:rsidRPr="00C00502" w:rsidRDefault="005553FC" w:rsidP="009E03D2">
      <w:pPr>
        <w:keepNext/>
        <w:rPr>
          <w:b/>
          <w:noProof/>
          <w:sz w:val="22"/>
          <w:szCs w:val="22"/>
        </w:rPr>
      </w:pPr>
      <w:r w:rsidRPr="00C00502">
        <w:rPr>
          <w:noProof/>
          <w:sz w:val="22"/>
          <w:szCs w:val="22"/>
        </w:rPr>
        <w:t>A gyógyszerről részletes információ az Európai Gyógyszerügynökség internetes honlapján (</w:t>
      </w:r>
      <w:ins w:id="31" w:author="Lilly_reg" w:date="2025-09-02T14:06:00Z">
        <w:r w:rsidR="005059CF">
          <w:rPr>
            <w:noProof/>
            <w:sz w:val="22"/>
            <w:szCs w:val="22"/>
          </w:rPr>
          <w:fldChar w:fldCharType="begin"/>
        </w:r>
        <w:r w:rsidR="005059CF">
          <w:rPr>
            <w:noProof/>
            <w:sz w:val="22"/>
            <w:szCs w:val="22"/>
          </w:rPr>
          <w:instrText xml:space="preserve"> HYPERLINK "</w:instrText>
        </w:r>
      </w:ins>
      <w:r w:rsidR="005059CF" w:rsidRPr="005059CF">
        <w:rPr>
          <w:rPrChange w:id="32" w:author="Lilly_reg" w:date="2025-09-02T14:06:00Z">
            <w:rPr>
              <w:rStyle w:val="Hyperlink"/>
              <w:noProof/>
              <w:sz w:val="22"/>
              <w:szCs w:val="22"/>
            </w:rPr>
          </w:rPrChange>
        </w:rPr>
        <w:instrText>http</w:instrText>
      </w:r>
      <w:ins w:id="33" w:author="Lilly_reg" w:date="2025-09-02T14:06:00Z">
        <w:r w:rsidR="005059CF" w:rsidRPr="005059CF">
          <w:rPr>
            <w:rPrChange w:id="34" w:author="Lilly_reg" w:date="2025-09-02T14:06:00Z">
              <w:rPr>
                <w:rStyle w:val="Hyperlink"/>
                <w:noProof/>
                <w:sz w:val="22"/>
                <w:szCs w:val="22"/>
              </w:rPr>
            </w:rPrChange>
          </w:rPr>
          <w:instrText>s</w:instrText>
        </w:r>
      </w:ins>
      <w:r w:rsidR="005059CF" w:rsidRPr="005059CF">
        <w:rPr>
          <w:rPrChange w:id="35" w:author="Lilly_reg" w:date="2025-09-02T14:06:00Z">
            <w:rPr>
              <w:rStyle w:val="Hyperlink"/>
              <w:noProof/>
              <w:sz w:val="22"/>
              <w:szCs w:val="22"/>
            </w:rPr>
          </w:rPrChange>
        </w:rPr>
        <w:instrText>://www.ema.europa.eu</w:instrText>
      </w:r>
      <w:ins w:id="36" w:author="Lilly_reg" w:date="2025-09-02T14:06:00Z">
        <w:r w:rsidR="005059CF">
          <w:rPr>
            <w:noProof/>
            <w:sz w:val="22"/>
            <w:szCs w:val="22"/>
          </w:rPr>
          <w:instrText>"</w:instrText>
        </w:r>
        <w:r w:rsidR="005059CF">
          <w:rPr>
            <w:noProof/>
            <w:sz w:val="22"/>
            <w:szCs w:val="22"/>
          </w:rPr>
        </w:r>
        <w:r w:rsidR="005059CF">
          <w:rPr>
            <w:noProof/>
            <w:sz w:val="22"/>
            <w:szCs w:val="22"/>
          </w:rPr>
          <w:fldChar w:fldCharType="separate"/>
        </w:r>
      </w:ins>
      <w:r w:rsidR="005059CF" w:rsidRPr="005059CF">
        <w:rPr>
          <w:rStyle w:val="Hyperlink"/>
          <w:noProof/>
          <w:sz w:val="22"/>
          <w:szCs w:val="22"/>
        </w:rPr>
        <w:t>http</w:t>
      </w:r>
      <w:ins w:id="37" w:author="Lilly_reg" w:date="2025-09-02T14:06:00Z">
        <w:r w:rsidR="005059CF" w:rsidRPr="005059CF">
          <w:rPr>
            <w:rStyle w:val="Hyperlink"/>
            <w:noProof/>
            <w:sz w:val="22"/>
            <w:szCs w:val="22"/>
          </w:rPr>
          <w:t>s</w:t>
        </w:r>
      </w:ins>
      <w:r w:rsidR="005059CF" w:rsidRPr="005059CF">
        <w:rPr>
          <w:rStyle w:val="Hyperlink"/>
          <w:noProof/>
          <w:sz w:val="22"/>
          <w:szCs w:val="22"/>
        </w:rPr>
        <w:t>://www.ema.europa.eu</w:t>
      </w:r>
      <w:ins w:id="38" w:author="Lilly_reg" w:date="2025-09-02T14:06:00Z">
        <w:r w:rsidR="005059CF">
          <w:rPr>
            <w:noProof/>
            <w:sz w:val="22"/>
            <w:szCs w:val="22"/>
          </w:rPr>
          <w:fldChar w:fldCharType="end"/>
        </w:r>
      </w:ins>
      <w:r w:rsidRPr="00C00502">
        <w:rPr>
          <w:noProof/>
          <w:color w:val="0000FF"/>
          <w:sz w:val="22"/>
          <w:szCs w:val="22"/>
        </w:rPr>
        <w:t>/</w:t>
      </w:r>
      <w:r w:rsidRPr="00C00502">
        <w:rPr>
          <w:iCs/>
          <w:noProof/>
          <w:sz w:val="22"/>
          <w:szCs w:val="22"/>
        </w:rPr>
        <w:t>) található.</w:t>
      </w:r>
    </w:p>
    <w:p w14:paraId="16C8C1CE" w14:textId="77777777" w:rsidR="005553FC" w:rsidRPr="00C00502" w:rsidRDefault="005553FC">
      <w:pPr>
        <w:rPr>
          <w:sz w:val="22"/>
        </w:rPr>
      </w:pPr>
    </w:p>
    <w:p w14:paraId="2EBFB349" w14:textId="77777777" w:rsidR="00BE2883" w:rsidRPr="00C00502" w:rsidRDefault="00026E57" w:rsidP="003C1539">
      <w:pPr>
        <w:jc w:val="both"/>
        <w:rPr>
          <w:sz w:val="22"/>
          <w:szCs w:val="22"/>
        </w:rPr>
      </w:pPr>
      <w:r w:rsidRPr="00C00502">
        <w:rPr>
          <w:sz w:val="22"/>
          <w:szCs w:val="22"/>
        </w:rPr>
        <w:br w:type="page"/>
      </w:r>
    </w:p>
    <w:p w14:paraId="0B4DBAE2" w14:textId="77777777" w:rsidR="00BE2883" w:rsidRPr="00C00502" w:rsidRDefault="00BE2883">
      <w:pPr>
        <w:rPr>
          <w:sz w:val="22"/>
          <w:szCs w:val="22"/>
        </w:rPr>
      </w:pPr>
    </w:p>
    <w:p w14:paraId="40072EE4" w14:textId="77777777" w:rsidR="00BE2883" w:rsidRPr="00C00502" w:rsidRDefault="00BE2883">
      <w:pPr>
        <w:rPr>
          <w:sz w:val="22"/>
          <w:szCs w:val="22"/>
        </w:rPr>
      </w:pPr>
    </w:p>
    <w:p w14:paraId="6E9EC2E8" w14:textId="77777777" w:rsidR="00BE2883" w:rsidRPr="00C00502" w:rsidRDefault="00BE2883">
      <w:pPr>
        <w:rPr>
          <w:sz w:val="22"/>
          <w:szCs w:val="22"/>
        </w:rPr>
      </w:pPr>
    </w:p>
    <w:p w14:paraId="5BA83591" w14:textId="77777777" w:rsidR="00BE2883" w:rsidRPr="00C00502" w:rsidRDefault="00BE2883">
      <w:pPr>
        <w:rPr>
          <w:sz w:val="22"/>
          <w:szCs w:val="22"/>
        </w:rPr>
      </w:pPr>
    </w:p>
    <w:p w14:paraId="5F1BDC1B" w14:textId="77777777" w:rsidR="00BE2883" w:rsidRPr="00C00502" w:rsidRDefault="00BE2883">
      <w:pPr>
        <w:rPr>
          <w:sz w:val="22"/>
          <w:szCs w:val="22"/>
        </w:rPr>
      </w:pPr>
    </w:p>
    <w:p w14:paraId="4AD7EF3E" w14:textId="77777777" w:rsidR="00BE2883" w:rsidRPr="00C00502" w:rsidRDefault="00BE2883">
      <w:pPr>
        <w:rPr>
          <w:sz w:val="22"/>
          <w:szCs w:val="22"/>
        </w:rPr>
      </w:pPr>
    </w:p>
    <w:p w14:paraId="59020BE4" w14:textId="77777777" w:rsidR="00BE2883" w:rsidRPr="00C00502" w:rsidRDefault="00BE2883">
      <w:pPr>
        <w:rPr>
          <w:sz w:val="22"/>
          <w:szCs w:val="22"/>
        </w:rPr>
      </w:pPr>
    </w:p>
    <w:p w14:paraId="3E8F1906" w14:textId="77777777" w:rsidR="00BE2883" w:rsidRPr="00C00502" w:rsidRDefault="00BE2883">
      <w:pPr>
        <w:rPr>
          <w:sz w:val="22"/>
          <w:szCs w:val="22"/>
        </w:rPr>
      </w:pPr>
    </w:p>
    <w:p w14:paraId="12BFC3F0" w14:textId="77777777" w:rsidR="00BE2883" w:rsidRPr="00C00502" w:rsidRDefault="00BE2883">
      <w:pPr>
        <w:rPr>
          <w:sz w:val="22"/>
          <w:szCs w:val="22"/>
        </w:rPr>
      </w:pPr>
    </w:p>
    <w:p w14:paraId="61CC8FF9" w14:textId="77777777" w:rsidR="00BE2883" w:rsidRPr="00C00502" w:rsidRDefault="00BE2883">
      <w:pPr>
        <w:rPr>
          <w:sz w:val="22"/>
          <w:szCs w:val="22"/>
        </w:rPr>
      </w:pPr>
    </w:p>
    <w:p w14:paraId="7FBC2FBA" w14:textId="77777777" w:rsidR="00BE2883" w:rsidRPr="00C00502" w:rsidRDefault="00BE2883">
      <w:pPr>
        <w:rPr>
          <w:sz w:val="22"/>
          <w:szCs w:val="22"/>
        </w:rPr>
      </w:pPr>
    </w:p>
    <w:p w14:paraId="717FDE77" w14:textId="77777777" w:rsidR="00BE2883" w:rsidRPr="00C00502" w:rsidRDefault="00BE2883">
      <w:pPr>
        <w:rPr>
          <w:sz w:val="22"/>
          <w:szCs w:val="22"/>
        </w:rPr>
      </w:pPr>
    </w:p>
    <w:p w14:paraId="51866AA6" w14:textId="77777777" w:rsidR="00BE2883" w:rsidRPr="00C00502" w:rsidRDefault="00BE2883">
      <w:pPr>
        <w:rPr>
          <w:sz w:val="22"/>
          <w:szCs w:val="22"/>
        </w:rPr>
      </w:pPr>
    </w:p>
    <w:p w14:paraId="2CB6400B" w14:textId="77777777" w:rsidR="00BE2883" w:rsidRPr="00C00502" w:rsidRDefault="00BE2883">
      <w:pPr>
        <w:rPr>
          <w:sz w:val="22"/>
          <w:szCs w:val="22"/>
        </w:rPr>
      </w:pPr>
    </w:p>
    <w:p w14:paraId="66C3A263" w14:textId="77777777" w:rsidR="00BE2883" w:rsidRPr="00C00502" w:rsidRDefault="00BE2883">
      <w:pPr>
        <w:rPr>
          <w:sz w:val="22"/>
          <w:szCs w:val="22"/>
        </w:rPr>
      </w:pPr>
    </w:p>
    <w:p w14:paraId="7A39993C" w14:textId="77777777" w:rsidR="00BE2883" w:rsidRPr="00C00502" w:rsidRDefault="00BE2883">
      <w:pPr>
        <w:rPr>
          <w:sz w:val="22"/>
          <w:szCs w:val="22"/>
        </w:rPr>
      </w:pPr>
    </w:p>
    <w:p w14:paraId="0EB89ADF" w14:textId="77777777" w:rsidR="00BE2883" w:rsidRPr="00C00502" w:rsidRDefault="00BE2883">
      <w:pPr>
        <w:rPr>
          <w:sz w:val="22"/>
          <w:szCs w:val="22"/>
        </w:rPr>
      </w:pPr>
    </w:p>
    <w:p w14:paraId="5B1A0B17" w14:textId="77777777" w:rsidR="00BE2883" w:rsidRPr="00C00502" w:rsidRDefault="00BE2883">
      <w:pPr>
        <w:rPr>
          <w:sz w:val="22"/>
          <w:szCs w:val="22"/>
        </w:rPr>
      </w:pPr>
    </w:p>
    <w:p w14:paraId="11286666" w14:textId="77777777" w:rsidR="00BE2883" w:rsidRPr="00C00502" w:rsidRDefault="00BE2883">
      <w:pPr>
        <w:rPr>
          <w:sz w:val="22"/>
          <w:szCs w:val="22"/>
        </w:rPr>
      </w:pPr>
    </w:p>
    <w:p w14:paraId="55ECFFE4" w14:textId="77777777" w:rsidR="00BE2883" w:rsidRPr="00C00502" w:rsidRDefault="00BE2883">
      <w:pPr>
        <w:rPr>
          <w:sz w:val="22"/>
          <w:szCs w:val="22"/>
        </w:rPr>
      </w:pPr>
    </w:p>
    <w:p w14:paraId="0021A772" w14:textId="77777777" w:rsidR="00BE2883" w:rsidRPr="00C00502" w:rsidRDefault="00BE2883">
      <w:pPr>
        <w:jc w:val="both"/>
        <w:rPr>
          <w:sz w:val="22"/>
          <w:szCs w:val="22"/>
        </w:rPr>
      </w:pPr>
    </w:p>
    <w:p w14:paraId="26217D2F" w14:textId="77777777" w:rsidR="00BE2883" w:rsidRPr="00C00502" w:rsidRDefault="00BE2883">
      <w:pPr>
        <w:jc w:val="both"/>
        <w:rPr>
          <w:sz w:val="22"/>
          <w:szCs w:val="22"/>
        </w:rPr>
      </w:pPr>
    </w:p>
    <w:p w14:paraId="6DCC3376" w14:textId="4D8ABEA2" w:rsidR="00BE2883" w:rsidRPr="00C00502" w:rsidRDefault="00BE2883">
      <w:pPr>
        <w:ind w:right="70"/>
        <w:jc w:val="center"/>
        <w:outlineLvl w:val="0"/>
        <w:rPr>
          <w:b/>
          <w:sz w:val="22"/>
          <w:szCs w:val="22"/>
        </w:rPr>
      </w:pPr>
      <w:r w:rsidRPr="00C00502">
        <w:rPr>
          <w:b/>
          <w:sz w:val="22"/>
          <w:szCs w:val="22"/>
        </w:rPr>
        <w:t>II. MELLÉKLET</w:t>
      </w:r>
      <w:r w:rsidR="00FC62D4">
        <w:rPr>
          <w:b/>
          <w:sz w:val="22"/>
          <w:szCs w:val="22"/>
        </w:rPr>
        <w:fldChar w:fldCharType="begin"/>
      </w:r>
      <w:r w:rsidR="00FC62D4">
        <w:rPr>
          <w:b/>
          <w:sz w:val="22"/>
          <w:szCs w:val="22"/>
        </w:rPr>
        <w:instrText xml:space="preserve"> DOCVARIABLE VAULT_ND_516520f2-88e4-4b85-bd6d-ea1026a6059e \* MERGEFORMAT </w:instrText>
      </w:r>
      <w:r w:rsidR="00FC62D4">
        <w:rPr>
          <w:b/>
          <w:sz w:val="22"/>
          <w:szCs w:val="22"/>
        </w:rPr>
        <w:fldChar w:fldCharType="separate"/>
      </w:r>
      <w:r w:rsidR="00FC62D4">
        <w:rPr>
          <w:b/>
          <w:sz w:val="22"/>
          <w:szCs w:val="22"/>
        </w:rPr>
        <w:t xml:space="preserve"> </w:t>
      </w:r>
      <w:r w:rsidR="00FC62D4">
        <w:rPr>
          <w:b/>
          <w:sz w:val="22"/>
          <w:szCs w:val="22"/>
        </w:rPr>
        <w:fldChar w:fldCharType="end"/>
      </w:r>
    </w:p>
    <w:p w14:paraId="4DDF37B8" w14:textId="77777777" w:rsidR="00BE2883" w:rsidRPr="00C00502" w:rsidRDefault="00BE2883">
      <w:pPr>
        <w:ind w:left="1701" w:right="1416" w:hanging="567"/>
        <w:jc w:val="both"/>
        <w:rPr>
          <w:sz w:val="22"/>
          <w:szCs w:val="22"/>
        </w:rPr>
      </w:pPr>
    </w:p>
    <w:p w14:paraId="07695F72" w14:textId="77777777" w:rsidR="00BE2883" w:rsidRPr="00C00502" w:rsidRDefault="00BE2883" w:rsidP="007E4B78">
      <w:pPr>
        <w:numPr>
          <w:ilvl w:val="0"/>
          <w:numId w:val="5"/>
        </w:numPr>
        <w:ind w:left="1701" w:right="1416" w:hanging="567"/>
        <w:rPr>
          <w:b/>
          <w:sz w:val="22"/>
          <w:szCs w:val="22"/>
        </w:rPr>
      </w:pPr>
      <w:r w:rsidRPr="00C00502">
        <w:rPr>
          <w:b/>
          <w:sz w:val="22"/>
          <w:szCs w:val="22"/>
        </w:rPr>
        <w:t>A GYÁRTÁSI TÉTELEK VÉGFELSZABADÍTÁSÁÉRT FELELŐS GYÁRT</w:t>
      </w:r>
      <w:r w:rsidR="00AC1E27" w:rsidRPr="00C00502">
        <w:rPr>
          <w:b/>
          <w:sz w:val="22"/>
          <w:szCs w:val="22"/>
        </w:rPr>
        <w:t>Ó(K)</w:t>
      </w:r>
    </w:p>
    <w:p w14:paraId="707F4478" w14:textId="77777777" w:rsidR="00BE2883" w:rsidRPr="00C00502" w:rsidRDefault="00BE2883">
      <w:pPr>
        <w:numPr>
          <w:ilvl w:val="12"/>
          <w:numId w:val="0"/>
        </w:numPr>
        <w:ind w:left="1701" w:right="1416" w:hanging="567"/>
        <w:rPr>
          <w:sz w:val="22"/>
          <w:szCs w:val="22"/>
        </w:rPr>
      </w:pPr>
    </w:p>
    <w:p w14:paraId="5D72A84D" w14:textId="7479922C" w:rsidR="00BE2883" w:rsidRPr="00C00502" w:rsidRDefault="00405AC8" w:rsidP="007E4B78">
      <w:pPr>
        <w:numPr>
          <w:ilvl w:val="0"/>
          <w:numId w:val="5"/>
        </w:numPr>
        <w:ind w:left="1701" w:right="1416" w:hanging="567"/>
        <w:rPr>
          <w:b/>
          <w:sz w:val="22"/>
          <w:szCs w:val="22"/>
        </w:rPr>
      </w:pPr>
      <w:r>
        <w:rPr>
          <w:b/>
          <w:sz w:val="22"/>
          <w:szCs w:val="22"/>
        </w:rPr>
        <w:t>A KIADÁSRA ÉS A FELHAS</w:t>
      </w:r>
      <w:r w:rsidR="005C2A03">
        <w:rPr>
          <w:b/>
          <w:sz w:val="22"/>
          <w:szCs w:val="22"/>
        </w:rPr>
        <w:t>Z</w:t>
      </w:r>
      <w:r>
        <w:rPr>
          <w:b/>
          <w:sz w:val="22"/>
          <w:szCs w:val="22"/>
        </w:rPr>
        <w:t xml:space="preserve">NÁLÁSRA VONATKOZÓ </w:t>
      </w:r>
      <w:r w:rsidR="00BE2883" w:rsidRPr="00C00502">
        <w:rPr>
          <w:b/>
          <w:sz w:val="22"/>
          <w:szCs w:val="22"/>
        </w:rPr>
        <w:t>FELTÉTELEK</w:t>
      </w:r>
      <w:r w:rsidR="00AC1E27" w:rsidRPr="00C00502">
        <w:rPr>
          <w:b/>
          <w:sz w:val="22"/>
          <w:szCs w:val="22"/>
        </w:rPr>
        <w:t xml:space="preserve"> VAGY KORLÁTOZÁSOK</w:t>
      </w:r>
    </w:p>
    <w:p w14:paraId="12AF83CB" w14:textId="77777777" w:rsidR="00AC1E27" w:rsidRPr="00C00502" w:rsidRDefault="00AC1E27" w:rsidP="00AC1E27">
      <w:pPr>
        <w:pStyle w:val="ListParagraph"/>
        <w:rPr>
          <w:b/>
          <w:sz w:val="22"/>
          <w:szCs w:val="22"/>
        </w:rPr>
      </w:pPr>
    </w:p>
    <w:p w14:paraId="725FB2D9" w14:textId="7C4A99D2" w:rsidR="00AC1E27" w:rsidRPr="00C00502" w:rsidRDefault="00AC1E27" w:rsidP="007E4B78">
      <w:pPr>
        <w:numPr>
          <w:ilvl w:val="0"/>
          <w:numId w:val="5"/>
        </w:numPr>
        <w:ind w:left="1701" w:right="1416" w:hanging="567"/>
        <w:rPr>
          <w:b/>
          <w:sz w:val="22"/>
          <w:szCs w:val="22"/>
        </w:rPr>
      </w:pPr>
      <w:r w:rsidRPr="00C00502">
        <w:rPr>
          <w:b/>
          <w:sz w:val="22"/>
          <w:szCs w:val="22"/>
        </w:rPr>
        <w:t>A FORGALOMBA HOZATALI ENGEDÉLY</w:t>
      </w:r>
      <w:r w:rsidR="00405AC8">
        <w:rPr>
          <w:b/>
          <w:sz w:val="22"/>
          <w:szCs w:val="22"/>
        </w:rPr>
        <w:t>BEN FOGLALT</w:t>
      </w:r>
      <w:r w:rsidRPr="00C00502">
        <w:rPr>
          <w:b/>
          <w:sz w:val="22"/>
          <w:szCs w:val="22"/>
        </w:rPr>
        <w:t xml:space="preserve"> EGYÉB FELTÉTELE</w:t>
      </w:r>
      <w:r w:rsidR="00405AC8">
        <w:rPr>
          <w:b/>
          <w:sz w:val="22"/>
          <w:szCs w:val="22"/>
        </w:rPr>
        <w:t>K</w:t>
      </w:r>
      <w:r w:rsidRPr="00C00502">
        <w:rPr>
          <w:b/>
          <w:sz w:val="22"/>
          <w:szCs w:val="22"/>
        </w:rPr>
        <w:t xml:space="preserve"> ÉS KÖVETELMÉNYE</w:t>
      </w:r>
      <w:r w:rsidR="00405AC8">
        <w:rPr>
          <w:b/>
          <w:sz w:val="22"/>
          <w:szCs w:val="22"/>
        </w:rPr>
        <w:t>K</w:t>
      </w:r>
    </w:p>
    <w:p w14:paraId="5C5D2032" w14:textId="77777777" w:rsidR="00351BDA" w:rsidRPr="00C00502" w:rsidRDefault="00351BDA" w:rsidP="00351BDA">
      <w:pPr>
        <w:pStyle w:val="ListParagraph"/>
        <w:rPr>
          <w:b/>
          <w:sz w:val="22"/>
          <w:szCs w:val="22"/>
        </w:rPr>
      </w:pPr>
    </w:p>
    <w:p w14:paraId="7BA9179F" w14:textId="610C55A5" w:rsidR="00351BDA" w:rsidRPr="00C00502" w:rsidRDefault="00351BDA" w:rsidP="007E4B78">
      <w:pPr>
        <w:numPr>
          <w:ilvl w:val="0"/>
          <w:numId w:val="5"/>
        </w:numPr>
        <w:ind w:left="1701" w:right="1416" w:hanging="567"/>
        <w:rPr>
          <w:b/>
          <w:sz w:val="22"/>
          <w:szCs w:val="22"/>
        </w:rPr>
      </w:pPr>
      <w:r w:rsidRPr="00C00502">
        <w:rPr>
          <w:b/>
          <w:sz w:val="22"/>
          <w:szCs w:val="22"/>
        </w:rPr>
        <w:t>A GYÓGYSZER BIZTONSÁGOS ÉS HATÉKONY ALKALMAZÁSÁRA VONATKOZÓ</w:t>
      </w:r>
      <w:r w:rsidR="00405AC8" w:rsidRPr="00405AC8">
        <w:rPr>
          <w:b/>
          <w:sz w:val="22"/>
          <w:szCs w:val="22"/>
        </w:rPr>
        <w:t xml:space="preserve"> </w:t>
      </w:r>
      <w:r w:rsidR="00405AC8" w:rsidRPr="00C00502">
        <w:rPr>
          <w:b/>
          <w:sz w:val="22"/>
          <w:szCs w:val="22"/>
        </w:rPr>
        <w:t>FELTÉTELEK VAGY KORLÁTOZÁSOK</w:t>
      </w:r>
    </w:p>
    <w:p w14:paraId="20FC1976" w14:textId="77777777" w:rsidR="00BE2883" w:rsidRPr="00C00502" w:rsidRDefault="00BE2883">
      <w:pPr>
        <w:ind w:left="1701" w:right="1416" w:hanging="567"/>
        <w:jc w:val="both"/>
        <w:rPr>
          <w:sz w:val="22"/>
          <w:szCs w:val="22"/>
        </w:rPr>
      </w:pPr>
    </w:p>
    <w:p w14:paraId="02699086" w14:textId="77777777" w:rsidR="00BE2883" w:rsidRPr="00C00502" w:rsidRDefault="00BE2883" w:rsidP="007C7992">
      <w:pPr>
        <w:pStyle w:val="TitleB"/>
      </w:pPr>
      <w:r w:rsidRPr="00C00502">
        <w:br w:type="page"/>
      </w:r>
      <w:r w:rsidRPr="00C00502">
        <w:lastRenderedPageBreak/>
        <w:t>A</w:t>
      </w:r>
      <w:r w:rsidRPr="00C00502">
        <w:tab/>
        <w:t>A GYÁRTÁSI TÉTELEK VÉGFELSZABADÍTÁSÁÉRT FELELŐS GYÁRT</w:t>
      </w:r>
      <w:r w:rsidR="00AC1E27" w:rsidRPr="00C00502">
        <w:t>Ó(K)</w:t>
      </w:r>
    </w:p>
    <w:p w14:paraId="26DA1130" w14:textId="77777777" w:rsidR="00BE2883" w:rsidRPr="00C00502" w:rsidRDefault="00BE2883">
      <w:pPr>
        <w:numPr>
          <w:ilvl w:val="12"/>
          <w:numId w:val="0"/>
        </w:numPr>
        <w:jc w:val="both"/>
        <w:rPr>
          <w:sz w:val="22"/>
          <w:szCs w:val="22"/>
        </w:rPr>
      </w:pPr>
    </w:p>
    <w:p w14:paraId="16D2343C" w14:textId="44227FFA" w:rsidR="00BE2883" w:rsidRPr="00C00502" w:rsidRDefault="00BE2883">
      <w:pPr>
        <w:numPr>
          <w:ilvl w:val="12"/>
          <w:numId w:val="0"/>
        </w:numPr>
        <w:jc w:val="both"/>
        <w:outlineLvl w:val="0"/>
        <w:rPr>
          <w:sz w:val="22"/>
          <w:szCs w:val="22"/>
          <w:u w:val="single"/>
        </w:rPr>
      </w:pPr>
      <w:r w:rsidRPr="00C00502">
        <w:rPr>
          <w:sz w:val="22"/>
          <w:szCs w:val="22"/>
          <w:u w:val="single"/>
        </w:rPr>
        <w:t>A gyártási tételek végfelszabadításáért felelős gyártó neve és címe</w:t>
      </w:r>
      <w:r w:rsidR="00FC62D4">
        <w:rPr>
          <w:sz w:val="22"/>
          <w:szCs w:val="22"/>
          <w:u w:val="single"/>
        </w:rPr>
        <w:fldChar w:fldCharType="begin"/>
      </w:r>
      <w:r w:rsidR="00FC62D4">
        <w:rPr>
          <w:sz w:val="22"/>
          <w:szCs w:val="22"/>
          <w:u w:val="single"/>
        </w:rPr>
        <w:instrText xml:space="preserve"> DOCVARIABLE vault_nd_bde4ed0a-df1d-441b-aebe-078ff58d83a0 \* MERGEFORMAT </w:instrText>
      </w:r>
      <w:r w:rsidR="00FC62D4">
        <w:rPr>
          <w:sz w:val="22"/>
          <w:szCs w:val="22"/>
          <w:u w:val="single"/>
        </w:rPr>
        <w:fldChar w:fldCharType="separate"/>
      </w:r>
      <w:r w:rsidR="00FC62D4">
        <w:rPr>
          <w:sz w:val="22"/>
          <w:szCs w:val="22"/>
          <w:u w:val="single"/>
        </w:rPr>
        <w:t xml:space="preserve"> </w:t>
      </w:r>
      <w:r w:rsidR="00FC62D4">
        <w:rPr>
          <w:sz w:val="22"/>
          <w:szCs w:val="22"/>
          <w:u w:val="single"/>
        </w:rPr>
        <w:fldChar w:fldCharType="end"/>
      </w:r>
    </w:p>
    <w:p w14:paraId="192AAB74" w14:textId="77777777" w:rsidR="00BE2883" w:rsidRPr="00C00502" w:rsidRDefault="00BE2883">
      <w:pPr>
        <w:numPr>
          <w:ilvl w:val="12"/>
          <w:numId w:val="0"/>
        </w:numPr>
        <w:jc w:val="both"/>
        <w:rPr>
          <w:sz w:val="22"/>
          <w:szCs w:val="22"/>
        </w:rPr>
      </w:pPr>
    </w:p>
    <w:p w14:paraId="150049D3" w14:textId="77777777" w:rsidR="00BE2883" w:rsidRPr="00C00502" w:rsidRDefault="00BE2883">
      <w:pPr>
        <w:numPr>
          <w:ilvl w:val="12"/>
          <w:numId w:val="0"/>
        </w:numPr>
        <w:rPr>
          <w:sz w:val="22"/>
          <w:szCs w:val="22"/>
        </w:rPr>
      </w:pPr>
      <w:r w:rsidRPr="00C00502">
        <w:rPr>
          <w:sz w:val="22"/>
          <w:szCs w:val="22"/>
          <w:lang w:val="es-ES"/>
        </w:rPr>
        <w:t>Lilly S.A., Avda. de la Industria 30, 28108 Alcobendas, Madrid, Spanyolország</w:t>
      </w:r>
    </w:p>
    <w:p w14:paraId="471CDE79" w14:textId="77777777" w:rsidR="00BE2883" w:rsidRPr="00C00502" w:rsidRDefault="00BE2883">
      <w:pPr>
        <w:numPr>
          <w:ilvl w:val="12"/>
          <w:numId w:val="0"/>
        </w:numPr>
        <w:jc w:val="both"/>
        <w:rPr>
          <w:sz w:val="22"/>
          <w:szCs w:val="22"/>
        </w:rPr>
      </w:pPr>
    </w:p>
    <w:p w14:paraId="398F91FD" w14:textId="77777777" w:rsidR="00BE2883" w:rsidRPr="00C00502" w:rsidRDefault="00BE2883">
      <w:pPr>
        <w:numPr>
          <w:ilvl w:val="12"/>
          <w:numId w:val="0"/>
        </w:numPr>
        <w:jc w:val="both"/>
        <w:rPr>
          <w:sz w:val="22"/>
          <w:szCs w:val="22"/>
        </w:rPr>
      </w:pPr>
    </w:p>
    <w:p w14:paraId="53E05C11" w14:textId="313E8172" w:rsidR="00BE2883" w:rsidRPr="00C00502" w:rsidRDefault="00BE2883">
      <w:pPr>
        <w:pStyle w:val="TitleB"/>
      </w:pPr>
      <w:r w:rsidRPr="00C00502">
        <w:t>B</w:t>
      </w:r>
      <w:r w:rsidRPr="00C00502">
        <w:tab/>
      </w:r>
      <w:r w:rsidR="00361B9E" w:rsidRPr="00361B9E">
        <w:t xml:space="preserve">A KIADÁSRA ÉS A FELHASZNÁLÁSRA VONATKOZÓ </w:t>
      </w:r>
      <w:r w:rsidRPr="00C00502">
        <w:t>FELTÉTELEK</w:t>
      </w:r>
      <w:r w:rsidR="00AC1E27" w:rsidRPr="00C00502">
        <w:t xml:space="preserve"> VAGY KORLÁTOZÁSOK</w:t>
      </w:r>
    </w:p>
    <w:p w14:paraId="6138EB1D" w14:textId="77777777" w:rsidR="00BE2883" w:rsidRPr="00C00502" w:rsidRDefault="00BE2883">
      <w:pPr>
        <w:jc w:val="both"/>
        <w:rPr>
          <w:sz w:val="22"/>
          <w:szCs w:val="22"/>
        </w:rPr>
      </w:pPr>
    </w:p>
    <w:p w14:paraId="5FA0A9CD" w14:textId="77777777" w:rsidR="00BE2883" w:rsidRPr="00C00502" w:rsidRDefault="00BE2883">
      <w:pPr>
        <w:numPr>
          <w:ilvl w:val="12"/>
          <w:numId w:val="0"/>
        </w:numPr>
        <w:jc w:val="both"/>
        <w:rPr>
          <w:sz w:val="22"/>
          <w:szCs w:val="22"/>
        </w:rPr>
      </w:pPr>
      <w:r w:rsidRPr="00C00502">
        <w:rPr>
          <w:sz w:val="22"/>
          <w:szCs w:val="22"/>
        </w:rPr>
        <w:t>Orvosi rendelvényhez kötött gyógyszer.</w:t>
      </w:r>
    </w:p>
    <w:p w14:paraId="319EF763" w14:textId="77777777" w:rsidR="00BE2883" w:rsidRPr="00C00502" w:rsidRDefault="00BE2883">
      <w:pPr>
        <w:numPr>
          <w:ilvl w:val="12"/>
          <w:numId w:val="0"/>
        </w:numPr>
        <w:rPr>
          <w:sz w:val="22"/>
          <w:szCs w:val="22"/>
        </w:rPr>
      </w:pPr>
    </w:p>
    <w:p w14:paraId="3A85699B" w14:textId="77777777" w:rsidR="00BE2883" w:rsidRPr="00C00502" w:rsidRDefault="00BE2883">
      <w:pPr>
        <w:rPr>
          <w:sz w:val="22"/>
          <w:szCs w:val="22"/>
        </w:rPr>
      </w:pPr>
    </w:p>
    <w:p w14:paraId="2B313494" w14:textId="71C9CD6D" w:rsidR="00BE2883" w:rsidRPr="00C00502" w:rsidRDefault="00AC1E27" w:rsidP="007C7992">
      <w:pPr>
        <w:pStyle w:val="TitleB"/>
      </w:pPr>
      <w:r w:rsidRPr="00C00502">
        <w:t>C</w:t>
      </w:r>
      <w:r w:rsidRPr="00C00502">
        <w:tab/>
        <w:t>A FORGALOMBA HOZATALI ENGEDÉLY</w:t>
      </w:r>
      <w:r w:rsidR="00361B9E">
        <w:t>BEN FOGLALT</w:t>
      </w:r>
      <w:r w:rsidRPr="00C00502">
        <w:t xml:space="preserve"> </w:t>
      </w:r>
      <w:r w:rsidR="00BE2883" w:rsidRPr="00C00502">
        <w:t>EGYÉB FELTÉTELE</w:t>
      </w:r>
      <w:r w:rsidR="00361B9E">
        <w:t>K</w:t>
      </w:r>
      <w:r w:rsidRPr="00C00502">
        <w:t xml:space="preserve"> ÉS KÖVETELMÉNYE</w:t>
      </w:r>
      <w:r w:rsidR="00361B9E">
        <w:t>K</w:t>
      </w:r>
    </w:p>
    <w:p w14:paraId="19BAE05E" w14:textId="77777777" w:rsidR="00BE2883" w:rsidRPr="007C33D3" w:rsidRDefault="00BE2883">
      <w:pPr>
        <w:ind w:right="567"/>
        <w:rPr>
          <w:rFonts w:eastAsia="MS Mincho"/>
          <w:bCs/>
          <w:sz w:val="22"/>
          <w:szCs w:val="22"/>
          <w:lang w:eastAsia="ja-JP"/>
        </w:rPr>
      </w:pPr>
    </w:p>
    <w:p w14:paraId="313E3E61" w14:textId="77777777" w:rsidR="00BE2883" w:rsidRPr="007C33D3" w:rsidRDefault="00351BDA" w:rsidP="00835FC9">
      <w:pPr>
        <w:pStyle w:val="Date"/>
        <w:numPr>
          <w:ilvl w:val="0"/>
          <w:numId w:val="46"/>
        </w:numPr>
        <w:ind w:left="567" w:hanging="567"/>
        <w:rPr>
          <w:szCs w:val="22"/>
          <w:lang w:val="hu-HU"/>
        </w:rPr>
      </w:pPr>
      <w:r w:rsidRPr="007C33D3">
        <w:rPr>
          <w:b/>
          <w:szCs w:val="22"/>
          <w:lang w:val="hu-HU"/>
        </w:rPr>
        <w:t>Időszakos gyógyszerbiztonsági jelentések</w:t>
      </w:r>
      <w:r w:rsidR="0048741C" w:rsidRPr="007C33D3">
        <w:rPr>
          <w:b/>
          <w:szCs w:val="22"/>
          <w:lang w:val="hu-HU"/>
        </w:rPr>
        <w:t xml:space="preserve"> (Periodic safety update report, PSUR)</w:t>
      </w:r>
    </w:p>
    <w:p w14:paraId="3BEBECF9" w14:textId="77777777" w:rsidR="00747DA8" w:rsidRPr="007C33D3" w:rsidRDefault="00747DA8">
      <w:pPr>
        <w:autoSpaceDE w:val="0"/>
        <w:autoSpaceDN w:val="0"/>
        <w:adjustRightInd w:val="0"/>
        <w:spacing w:line="240" w:lineRule="atLeast"/>
        <w:rPr>
          <w:sz w:val="22"/>
          <w:szCs w:val="22"/>
          <w:lang w:bidi="ar-SA"/>
        </w:rPr>
      </w:pPr>
    </w:p>
    <w:p w14:paraId="64EEEF36" w14:textId="77777777" w:rsidR="00BE2883" w:rsidRPr="007C33D3" w:rsidRDefault="00C57F57">
      <w:pPr>
        <w:autoSpaceDE w:val="0"/>
        <w:autoSpaceDN w:val="0"/>
        <w:adjustRightInd w:val="0"/>
        <w:spacing w:line="240" w:lineRule="atLeast"/>
        <w:rPr>
          <w:sz w:val="22"/>
          <w:szCs w:val="22"/>
          <w:lang w:bidi="ar-SA"/>
        </w:rPr>
      </w:pPr>
      <w:r w:rsidRPr="007C33D3">
        <w:rPr>
          <w:sz w:val="22"/>
          <w:szCs w:val="22"/>
          <w:lang w:bidi="ar-SA"/>
        </w:rPr>
        <w:t xml:space="preserve">Erre a készítményre </w:t>
      </w:r>
      <w:r w:rsidR="0048741C" w:rsidRPr="007C33D3">
        <w:rPr>
          <w:sz w:val="22"/>
          <w:szCs w:val="22"/>
          <w:lang w:bidi="ar-SA"/>
        </w:rPr>
        <w:t xml:space="preserve">a PSUR-okat </w:t>
      </w:r>
      <w:r w:rsidRPr="007C33D3">
        <w:rPr>
          <w:sz w:val="22"/>
          <w:szCs w:val="22"/>
          <w:lang w:bidi="ar-SA"/>
        </w:rPr>
        <w:t>a 2001/83/EK irányelv 107c.</w:t>
      </w:r>
      <w:r w:rsidR="00C66C7D" w:rsidRPr="007C33D3">
        <w:rPr>
          <w:sz w:val="22"/>
          <w:szCs w:val="22"/>
          <w:lang w:bidi="ar-SA"/>
        </w:rPr>
        <w:t> </w:t>
      </w:r>
      <w:r w:rsidRPr="007C33D3">
        <w:rPr>
          <w:sz w:val="22"/>
          <w:szCs w:val="22"/>
          <w:lang w:bidi="ar-SA"/>
        </w:rPr>
        <w:t>cikkének (7) bekezdésében megállapított és az európai internetes gyógyszerportálon nyilvánosságra hozott uniós referencia időpontok listája (EURD lista), illetve annak bármely későbbi frissített változata szerinti követelményeknek megfelelően kell benyújtani</w:t>
      </w:r>
      <w:r w:rsidR="00351BDA" w:rsidRPr="007C33D3">
        <w:rPr>
          <w:sz w:val="22"/>
          <w:szCs w:val="22"/>
          <w:lang w:bidi="ar-SA"/>
        </w:rPr>
        <w:t>.</w:t>
      </w:r>
    </w:p>
    <w:p w14:paraId="3D5BD3E4" w14:textId="77777777" w:rsidR="00351BDA" w:rsidRPr="007C33D3" w:rsidRDefault="00351BDA">
      <w:pPr>
        <w:autoSpaceDE w:val="0"/>
        <w:autoSpaceDN w:val="0"/>
        <w:adjustRightInd w:val="0"/>
        <w:spacing w:line="240" w:lineRule="atLeast"/>
        <w:rPr>
          <w:sz w:val="22"/>
          <w:szCs w:val="22"/>
          <w:lang w:bidi="ar-SA"/>
        </w:rPr>
      </w:pPr>
    </w:p>
    <w:p w14:paraId="06DCB38A" w14:textId="77777777" w:rsidR="00351BDA" w:rsidRPr="007C33D3" w:rsidRDefault="00351BDA" w:rsidP="00351BDA">
      <w:pPr>
        <w:tabs>
          <w:tab w:val="left" w:pos="567"/>
        </w:tabs>
        <w:autoSpaceDE w:val="0"/>
        <w:autoSpaceDN w:val="0"/>
        <w:adjustRightInd w:val="0"/>
        <w:spacing w:line="240" w:lineRule="atLeast"/>
        <w:rPr>
          <w:rFonts w:eastAsia="MS Mincho"/>
          <w:bCs/>
          <w:szCs w:val="22"/>
          <w:lang w:eastAsia="ja-JP"/>
        </w:rPr>
      </w:pPr>
    </w:p>
    <w:p w14:paraId="5BE06336" w14:textId="127C4B6B" w:rsidR="00BE2883" w:rsidRPr="00C00502" w:rsidRDefault="00351BDA" w:rsidP="007C7992">
      <w:pPr>
        <w:pStyle w:val="TitleB"/>
      </w:pPr>
      <w:r w:rsidRPr="00C00502">
        <w:t>D.</w:t>
      </w:r>
      <w:r w:rsidRPr="00C00502">
        <w:tab/>
        <w:t>A GYÓGYSZER BIZTONSÁGOS ÉS HATÉKONY ALKALMAZÁSÁRA VONATKOZÓ</w:t>
      </w:r>
      <w:r w:rsidR="00762F47" w:rsidRPr="00762F47">
        <w:t xml:space="preserve"> </w:t>
      </w:r>
      <w:r w:rsidR="00762F47" w:rsidRPr="00C00502">
        <w:t>FELTÉTELEK VAGY KORLÁTOZÁSOK</w:t>
      </w:r>
    </w:p>
    <w:p w14:paraId="4A4B03A8" w14:textId="77777777" w:rsidR="00747DA8" w:rsidRPr="00C00502" w:rsidRDefault="00747DA8">
      <w:pPr>
        <w:rPr>
          <w:b/>
          <w:sz w:val="22"/>
          <w:szCs w:val="22"/>
        </w:rPr>
      </w:pPr>
    </w:p>
    <w:p w14:paraId="3AD8133B" w14:textId="77777777" w:rsidR="00BE2883" w:rsidRPr="00C00502" w:rsidRDefault="00BE2883" w:rsidP="00835FC9">
      <w:pPr>
        <w:pStyle w:val="Date"/>
        <w:numPr>
          <w:ilvl w:val="0"/>
          <w:numId w:val="46"/>
        </w:numPr>
        <w:ind w:left="567" w:hanging="567"/>
        <w:rPr>
          <w:b/>
          <w:szCs w:val="22"/>
        </w:rPr>
      </w:pPr>
      <w:r w:rsidRPr="00C00502">
        <w:rPr>
          <w:b/>
          <w:szCs w:val="22"/>
        </w:rPr>
        <w:t>Kockázatkezelési terv</w:t>
      </w:r>
    </w:p>
    <w:p w14:paraId="0E66980D" w14:textId="77777777" w:rsidR="00BE2883" w:rsidRPr="00C00502" w:rsidRDefault="00BE2883">
      <w:pPr>
        <w:autoSpaceDE w:val="0"/>
        <w:autoSpaceDN w:val="0"/>
        <w:adjustRightInd w:val="0"/>
        <w:ind w:right="-1"/>
        <w:rPr>
          <w:sz w:val="22"/>
          <w:szCs w:val="22"/>
          <w:lang w:bidi="ar-SA"/>
        </w:rPr>
      </w:pPr>
    </w:p>
    <w:p w14:paraId="10E3E77E" w14:textId="4565FD38" w:rsidR="00D077CD" w:rsidRPr="00C00502" w:rsidRDefault="00D077CD" w:rsidP="00D077CD">
      <w:pPr>
        <w:ind w:right="-1"/>
        <w:rPr>
          <w:noProof/>
          <w:sz w:val="22"/>
          <w:szCs w:val="22"/>
        </w:rPr>
      </w:pPr>
      <w:r w:rsidRPr="00C00502">
        <w:rPr>
          <w:noProof/>
          <w:sz w:val="22"/>
          <w:szCs w:val="22"/>
        </w:rPr>
        <w:t xml:space="preserve">A </w:t>
      </w:r>
      <w:r w:rsidR="00A86A3A" w:rsidRPr="00C00502">
        <w:rPr>
          <w:noProof/>
          <w:sz w:val="22"/>
          <w:szCs w:val="22"/>
        </w:rPr>
        <w:t>f</w:t>
      </w:r>
      <w:r w:rsidRPr="00C00502">
        <w:rPr>
          <w:noProof/>
          <w:sz w:val="22"/>
          <w:szCs w:val="22"/>
        </w:rPr>
        <w:t xml:space="preserve">orgalomba </w:t>
      </w:r>
      <w:r w:rsidR="00A86A3A" w:rsidRPr="00C00502">
        <w:rPr>
          <w:noProof/>
          <w:sz w:val="22"/>
          <w:szCs w:val="22"/>
        </w:rPr>
        <w:t>h</w:t>
      </w:r>
      <w:r w:rsidRPr="00C00502">
        <w:rPr>
          <w:noProof/>
          <w:sz w:val="22"/>
          <w:szCs w:val="22"/>
        </w:rPr>
        <w:t xml:space="preserve">ozatali </w:t>
      </w:r>
      <w:r w:rsidR="00A86A3A" w:rsidRPr="00C00502">
        <w:rPr>
          <w:noProof/>
          <w:sz w:val="22"/>
          <w:szCs w:val="22"/>
        </w:rPr>
        <w:t>e</w:t>
      </w:r>
      <w:r w:rsidRPr="00C00502">
        <w:rPr>
          <w:noProof/>
          <w:sz w:val="22"/>
          <w:szCs w:val="22"/>
        </w:rPr>
        <w:t xml:space="preserve">ngedély </w:t>
      </w:r>
      <w:r w:rsidR="00A86A3A" w:rsidRPr="00C00502">
        <w:rPr>
          <w:noProof/>
          <w:sz w:val="22"/>
          <w:szCs w:val="22"/>
        </w:rPr>
        <w:t>j</w:t>
      </w:r>
      <w:r w:rsidRPr="00C00502">
        <w:rPr>
          <w:noProof/>
          <w:sz w:val="22"/>
          <w:szCs w:val="22"/>
        </w:rPr>
        <w:t xml:space="preserve">ogosultja kötelezi magát, hogy </w:t>
      </w:r>
      <w:r w:rsidR="00BC6E79" w:rsidRPr="00C00502">
        <w:rPr>
          <w:noProof/>
          <w:sz w:val="22"/>
          <w:szCs w:val="22"/>
        </w:rPr>
        <w:t>a forgalomba hozatali engedély 1.8.2 moduljában leírt, jóváhagyott kockázatkezelési tervben, illetve annak jóváhagyott frissített verzióiban részletezett, kötelező farmakovigilanciai tevékenységeket és beavatkozásokat</w:t>
      </w:r>
      <w:r w:rsidR="00A86A3A" w:rsidRPr="00C00502">
        <w:rPr>
          <w:noProof/>
          <w:sz w:val="22"/>
          <w:szCs w:val="22"/>
        </w:rPr>
        <w:t xml:space="preserve"> elvégzi</w:t>
      </w:r>
      <w:r w:rsidRPr="00C00502">
        <w:rPr>
          <w:noProof/>
          <w:sz w:val="22"/>
          <w:szCs w:val="22"/>
        </w:rPr>
        <w:t>.</w:t>
      </w:r>
    </w:p>
    <w:p w14:paraId="12348C2A" w14:textId="77777777" w:rsidR="00BE2883" w:rsidRPr="00C00502" w:rsidRDefault="00BE2883">
      <w:pPr>
        <w:autoSpaceDE w:val="0"/>
        <w:autoSpaceDN w:val="0"/>
        <w:adjustRightInd w:val="0"/>
        <w:ind w:right="-1"/>
        <w:rPr>
          <w:rFonts w:eastAsia="SimSun"/>
          <w:sz w:val="22"/>
          <w:szCs w:val="22"/>
          <w:highlight w:val="yellow"/>
          <w:lang w:eastAsia="zh-CN"/>
        </w:rPr>
      </w:pPr>
    </w:p>
    <w:p w14:paraId="04F1F45D" w14:textId="74B033C5" w:rsidR="008558A2" w:rsidRPr="00C00502" w:rsidRDefault="008558A2" w:rsidP="008558A2">
      <w:pPr>
        <w:ind w:right="-1"/>
        <w:rPr>
          <w:noProof/>
          <w:sz w:val="22"/>
          <w:szCs w:val="22"/>
        </w:rPr>
      </w:pPr>
      <w:r w:rsidRPr="00C00502">
        <w:rPr>
          <w:noProof/>
          <w:sz w:val="22"/>
          <w:szCs w:val="22"/>
        </w:rPr>
        <w:t xml:space="preserve">A frissített </w:t>
      </w:r>
      <w:r w:rsidR="00A86A3A" w:rsidRPr="00C00502">
        <w:rPr>
          <w:noProof/>
          <w:sz w:val="22"/>
          <w:szCs w:val="22"/>
        </w:rPr>
        <w:t>k</w:t>
      </w:r>
      <w:r w:rsidRPr="00C00502">
        <w:rPr>
          <w:noProof/>
          <w:sz w:val="22"/>
          <w:szCs w:val="22"/>
        </w:rPr>
        <w:t xml:space="preserve">ockázatkezelési </w:t>
      </w:r>
      <w:r w:rsidR="00A86A3A" w:rsidRPr="00C00502">
        <w:rPr>
          <w:noProof/>
          <w:sz w:val="22"/>
          <w:szCs w:val="22"/>
        </w:rPr>
        <w:t>t</w:t>
      </w:r>
      <w:r w:rsidRPr="00C00502">
        <w:rPr>
          <w:noProof/>
          <w:sz w:val="22"/>
          <w:szCs w:val="22"/>
        </w:rPr>
        <w:t>erv benyújtandó a következő esetekben:</w:t>
      </w:r>
    </w:p>
    <w:p w14:paraId="513843BD" w14:textId="77777777" w:rsidR="008558A2" w:rsidRPr="00C00502" w:rsidRDefault="00BC6E79" w:rsidP="007E4B78">
      <w:pPr>
        <w:numPr>
          <w:ilvl w:val="0"/>
          <w:numId w:val="8"/>
        </w:numPr>
        <w:suppressAutoHyphens/>
        <w:ind w:right="-1"/>
        <w:rPr>
          <w:noProof/>
          <w:sz w:val="22"/>
          <w:szCs w:val="22"/>
        </w:rPr>
      </w:pPr>
      <w:r w:rsidRPr="00C00502">
        <w:rPr>
          <w:noProof/>
          <w:sz w:val="22"/>
          <w:szCs w:val="22"/>
        </w:rPr>
        <w:t>ha az Európai Gyógyszerügynökség ezt indítványozza;</w:t>
      </w:r>
    </w:p>
    <w:p w14:paraId="768B8D16" w14:textId="26BEF205" w:rsidR="008558A2" w:rsidRPr="00C00502" w:rsidRDefault="00BC6E79" w:rsidP="007E4B78">
      <w:pPr>
        <w:numPr>
          <w:ilvl w:val="0"/>
          <w:numId w:val="8"/>
        </w:numPr>
        <w:suppressAutoHyphens/>
        <w:ind w:right="-1"/>
        <w:rPr>
          <w:noProof/>
          <w:sz w:val="22"/>
          <w:szCs w:val="22"/>
        </w:rPr>
      </w:pPr>
      <w:r w:rsidRPr="00C00502">
        <w:rPr>
          <w:noProof/>
          <w:sz w:val="22"/>
          <w:szCs w:val="22"/>
        </w:rPr>
        <w:t>ha a kockázatkezelési rendszerben változás történik, főként azt követően, hogy olyan új információ érkezik, amely az előny/kockázat profil jelentős változásához vezethet, illetve (a biztonságos gyógyszeralkalmazásra vagy kockázatminimalizálásra irányuló) újabb, meghatározó eredmények születnek.</w:t>
      </w:r>
    </w:p>
    <w:p w14:paraId="62B0869E" w14:textId="77777777" w:rsidR="00BE2883" w:rsidRPr="00C00502" w:rsidRDefault="008558A2">
      <w:pPr>
        <w:jc w:val="both"/>
        <w:rPr>
          <w:b/>
          <w:sz w:val="22"/>
          <w:szCs w:val="22"/>
        </w:rPr>
      </w:pPr>
      <w:r w:rsidRPr="00C00502">
        <w:rPr>
          <w:b/>
          <w:sz w:val="22"/>
          <w:szCs w:val="22"/>
        </w:rPr>
        <w:br w:type="page"/>
      </w:r>
    </w:p>
    <w:p w14:paraId="29293E88" w14:textId="77777777" w:rsidR="00BE2883" w:rsidRPr="00C00502" w:rsidRDefault="00BE2883">
      <w:pPr>
        <w:jc w:val="both"/>
        <w:rPr>
          <w:b/>
          <w:sz w:val="22"/>
          <w:szCs w:val="22"/>
        </w:rPr>
      </w:pPr>
    </w:p>
    <w:p w14:paraId="2E50A6CC" w14:textId="77777777" w:rsidR="00BE2883" w:rsidRPr="00C00502" w:rsidRDefault="00BE2883">
      <w:pPr>
        <w:jc w:val="both"/>
        <w:rPr>
          <w:b/>
          <w:sz w:val="22"/>
          <w:szCs w:val="22"/>
        </w:rPr>
      </w:pPr>
    </w:p>
    <w:p w14:paraId="671BAD35" w14:textId="77777777" w:rsidR="00BE2883" w:rsidRPr="00C00502" w:rsidRDefault="00BE2883">
      <w:pPr>
        <w:jc w:val="both"/>
        <w:rPr>
          <w:b/>
          <w:sz w:val="22"/>
          <w:szCs w:val="22"/>
        </w:rPr>
      </w:pPr>
    </w:p>
    <w:p w14:paraId="2BD0C6F0" w14:textId="77777777" w:rsidR="00BE2883" w:rsidRPr="00C00502" w:rsidRDefault="00BE2883">
      <w:pPr>
        <w:jc w:val="both"/>
        <w:rPr>
          <w:b/>
          <w:sz w:val="22"/>
          <w:szCs w:val="22"/>
        </w:rPr>
      </w:pPr>
    </w:p>
    <w:p w14:paraId="036CA242" w14:textId="77777777" w:rsidR="00BE2883" w:rsidRPr="00C00502" w:rsidRDefault="00BE2883">
      <w:pPr>
        <w:jc w:val="both"/>
        <w:rPr>
          <w:b/>
          <w:sz w:val="22"/>
          <w:szCs w:val="22"/>
        </w:rPr>
      </w:pPr>
    </w:p>
    <w:p w14:paraId="799972DF" w14:textId="77777777" w:rsidR="00BE2883" w:rsidRPr="00C00502" w:rsidRDefault="00BE2883">
      <w:pPr>
        <w:jc w:val="both"/>
        <w:rPr>
          <w:b/>
          <w:sz w:val="22"/>
          <w:szCs w:val="22"/>
        </w:rPr>
      </w:pPr>
    </w:p>
    <w:p w14:paraId="0ED8DE5C" w14:textId="77777777" w:rsidR="00BE2883" w:rsidRPr="00C00502" w:rsidRDefault="00BE2883">
      <w:pPr>
        <w:jc w:val="both"/>
        <w:rPr>
          <w:b/>
          <w:sz w:val="22"/>
          <w:szCs w:val="22"/>
        </w:rPr>
      </w:pPr>
    </w:p>
    <w:p w14:paraId="30D720F3" w14:textId="77777777" w:rsidR="00BE2883" w:rsidRPr="00C00502" w:rsidRDefault="00BE2883">
      <w:pPr>
        <w:jc w:val="both"/>
        <w:rPr>
          <w:b/>
          <w:sz w:val="22"/>
          <w:szCs w:val="22"/>
        </w:rPr>
      </w:pPr>
    </w:p>
    <w:p w14:paraId="4817E697" w14:textId="77777777" w:rsidR="00BE2883" w:rsidRPr="00C00502" w:rsidRDefault="00BE2883">
      <w:pPr>
        <w:jc w:val="both"/>
        <w:rPr>
          <w:b/>
          <w:sz w:val="22"/>
          <w:szCs w:val="22"/>
        </w:rPr>
      </w:pPr>
    </w:p>
    <w:p w14:paraId="57F6004D" w14:textId="77777777" w:rsidR="00BE2883" w:rsidRPr="00C00502" w:rsidRDefault="00BE2883">
      <w:pPr>
        <w:jc w:val="both"/>
        <w:rPr>
          <w:b/>
          <w:sz w:val="22"/>
          <w:szCs w:val="22"/>
        </w:rPr>
      </w:pPr>
    </w:p>
    <w:p w14:paraId="137674D3" w14:textId="77777777" w:rsidR="00BE2883" w:rsidRPr="00C00502" w:rsidRDefault="00BE2883">
      <w:pPr>
        <w:jc w:val="both"/>
        <w:rPr>
          <w:b/>
          <w:sz w:val="22"/>
          <w:szCs w:val="22"/>
        </w:rPr>
      </w:pPr>
    </w:p>
    <w:p w14:paraId="426C76E1" w14:textId="77777777" w:rsidR="00BE2883" w:rsidRPr="00C00502" w:rsidRDefault="00BE2883">
      <w:pPr>
        <w:jc w:val="both"/>
        <w:rPr>
          <w:b/>
          <w:sz w:val="22"/>
          <w:szCs w:val="22"/>
        </w:rPr>
      </w:pPr>
    </w:p>
    <w:p w14:paraId="5619605E" w14:textId="77777777" w:rsidR="00BE2883" w:rsidRPr="00C00502" w:rsidRDefault="00BE2883">
      <w:pPr>
        <w:jc w:val="both"/>
        <w:rPr>
          <w:b/>
          <w:sz w:val="22"/>
          <w:szCs w:val="22"/>
        </w:rPr>
      </w:pPr>
    </w:p>
    <w:p w14:paraId="2692CCB1" w14:textId="77777777" w:rsidR="00BE2883" w:rsidRPr="00C00502" w:rsidRDefault="00BE2883">
      <w:pPr>
        <w:jc w:val="both"/>
        <w:rPr>
          <w:b/>
          <w:sz w:val="22"/>
          <w:szCs w:val="22"/>
        </w:rPr>
      </w:pPr>
    </w:p>
    <w:p w14:paraId="68C37445" w14:textId="77777777" w:rsidR="00BE2883" w:rsidRPr="00C00502" w:rsidRDefault="00BE2883">
      <w:pPr>
        <w:jc w:val="both"/>
        <w:rPr>
          <w:b/>
          <w:sz w:val="22"/>
          <w:szCs w:val="22"/>
        </w:rPr>
      </w:pPr>
    </w:p>
    <w:p w14:paraId="2D507055" w14:textId="77777777" w:rsidR="00BE2883" w:rsidRPr="00C00502" w:rsidRDefault="00BE2883">
      <w:pPr>
        <w:jc w:val="both"/>
        <w:rPr>
          <w:b/>
          <w:sz w:val="22"/>
          <w:szCs w:val="22"/>
        </w:rPr>
      </w:pPr>
    </w:p>
    <w:p w14:paraId="01F22AA0" w14:textId="77777777" w:rsidR="00BE2883" w:rsidRPr="00C00502" w:rsidRDefault="00BE2883">
      <w:pPr>
        <w:jc w:val="both"/>
        <w:rPr>
          <w:b/>
          <w:sz w:val="22"/>
          <w:szCs w:val="22"/>
        </w:rPr>
      </w:pPr>
    </w:p>
    <w:p w14:paraId="4259E303" w14:textId="77777777" w:rsidR="00BE2883" w:rsidRPr="00C00502" w:rsidRDefault="00BE2883">
      <w:pPr>
        <w:jc w:val="both"/>
        <w:rPr>
          <w:b/>
          <w:sz w:val="22"/>
          <w:szCs w:val="22"/>
        </w:rPr>
      </w:pPr>
    </w:p>
    <w:p w14:paraId="0D66CE5A" w14:textId="77777777" w:rsidR="00BE2883" w:rsidRPr="00C00502" w:rsidRDefault="00BE2883">
      <w:pPr>
        <w:jc w:val="both"/>
        <w:rPr>
          <w:b/>
          <w:sz w:val="22"/>
          <w:szCs w:val="22"/>
        </w:rPr>
      </w:pPr>
    </w:p>
    <w:p w14:paraId="3C06F829" w14:textId="77777777" w:rsidR="00BE2883" w:rsidRPr="00C00502" w:rsidRDefault="00BE2883">
      <w:pPr>
        <w:jc w:val="both"/>
        <w:rPr>
          <w:b/>
          <w:sz w:val="22"/>
          <w:szCs w:val="22"/>
        </w:rPr>
      </w:pPr>
    </w:p>
    <w:p w14:paraId="726B0FD6" w14:textId="77777777" w:rsidR="008558A2" w:rsidRPr="00C00502" w:rsidRDefault="008558A2">
      <w:pPr>
        <w:jc w:val="both"/>
        <w:rPr>
          <w:b/>
          <w:sz w:val="22"/>
          <w:szCs w:val="22"/>
        </w:rPr>
      </w:pPr>
    </w:p>
    <w:p w14:paraId="104B87DF" w14:textId="77777777" w:rsidR="008558A2" w:rsidRPr="00C00502" w:rsidRDefault="008558A2">
      <w:pPr>
        <w:jc w:val="both"/>
        <w:rPr>
          <w:b/>
          <w:sz w:val="22"/>
          <w:szCs w:val="22"/>
        </w:rPr>
      </w:pPr>
    </w:p>
    <w:p w14:paraId="3CA824B1" w14:textId="77777777" w:rsidR="00BE2883" w:rsidRPr="00C00502" w:rsidRDefault="00BE2883">
      <w:pPr>
        <w:jc w:val="center"/>
        <w:rPr>
          <w:b/>
          <w:sz w:val="22"/>
          <w:szCs w:val="22"/>
        </w:rPr>
      </w:pPr>
      <w:r w:rsidRPr="00C00502">
        <w:rPr>
          <w:b/>
          <w:sz w:val="22"/>
          <w:szCs w:val="22"/>
        </w:rPr>
        <w:t>III.</w:t>
      </w:r>
      <w:r w:rsidRPr="00C00502">
        <w:rPr>
          <w:b/>
          <w:bCs/>
          <w:sz w:val="22"/>
          <w:szCs w:val="22"/>
        </w:rPr>
        <w:t xml:space="preserve"> MELLÉKLET</w:t>
      </w:r>
    </w:p>
    <w:p w14:paraId="19947A5D" w14:textId="77777777" w:rsidR="00BE2883" w:rsidRPr="00C00502" w:rsidRDefault="00BE2883">
      <w:pPr>
        <w:jc w:val="center"/>
        <w:rPr>
          <w:b/>
          <w:sz w:val="22"/>
          <w:szCs w:val="22"/>
        </w:rPr>
      </w:pPr>
    </w:p>
    <w:p w14:paraId="7026F003" w14:textId="12B25A8A" w:rsidR="00BE2883" w:rsidRPr="00C00502" w:rsidRDefault="00BE2883">
      <w:pPr>
        <w:pStyle w:val="Heading5"/>
      </w:pPr>
      <w:r w:rsidRPr="00C00502">
        <w:t>CÍMKESZÖVEG ÉS BETEGTÁJÉKOZTATÓ</w:t>
      </w:r>
      <w:fldSimple w:instr=" DOCVARIABLE VAULT_ND_00d3542d-329a-4141-85cc-89d30538a149 \* MERGEFORMAT ">
        <w:r w:rsidR="00FC62D4">
          <w:t xml:space="preserve"> </w:t>
        </w:r>
      </w:fldSimple>
    </w:p>
    <w:p w14:paraId="20D2A611" w14:textId="77777777" w:rsidR="00BE2883" w:rsidRPr="00C00502" w:rsidRDefault="00BE2883">
      <w:pPr>
        <w:pStyle w:val="Heading5"/>
      </w:pPr>
      <w:r w:rsidRPr="00C00502">
        <w:br w:type="page"/>
      </w:r>
    </w:p>
    <w:p w14:paraId="4C39A122" w14:textId="77777777" w:rsidR="00BE2883" w:rsidRPr="00C00502" w:rsidRDefault="00BE2883">
      <w:pPr>
        <w:pStyle w:val="Heading5"/>
        <w:rPr>
          <w:szCs w:val="22"/>
        </w:rPr>
      </w:pPr>
    </w:p>
    <w:p w14:paraId="59E76FB7" w14:textId="77777777" w:rsidR="00BE2883" w:rsidRPr="00C00502" w:rsidRDefault="00BE2883">
      <w:pPr>
        <w:pStyle w:val="Heading5"/>
        <w:rPr>
          <w:szCs w:val="22"/>
        </w:rPr>
      </w:pPr>
    </w:p>
    <w:p w14:paraId="1EB59B92" w14:textId="77777777" w:rsidR="00BE2883" w:rsidRPr="00C00502" w:rsidRDefault="00BE2883">
      <w:pPr>
        <w:pStyle w:val="Heading5"/>
        <w:rPr>
          <w:szCs w:val="22"/>
        </w:rPr>
      </w:pPr>
    </w:p>
    <w:p w14:paraId="381DEC95" w14:textId="77777777" w:rsidR="00BE2883" w:rsidRPr="00C00502" w:rsidRDefault="00BE2883">
      <w:pPr>
        <w:pStyle w:val="Heading5"/>
        <w:rPr>
          <w:szCs w:val="22"/>
        </w:rPr>
      </w:pPr>
    </w:p>
    <w:p w14:paraId="6F09E0F9" w14:textId="77777777" w:rsidR="00BE2883" w:rsidRPr="00C00502" w:rsidRDefault="00BE2883">
      <w:pPr>
        <w:pStyle w:val="Heading5"/>
        <w:rPr>
          <w:szCs w:val="22"/>
        </w:rPr>
      </w:pPr>
    </w:p>
    <w:p w14:paraId="6908B048" w14:textId="77777777" w:rsidR="00BE2883" w:rsidRPr="00C00502" w:rsidRDefault="00BE2883">
      <w:pPr>
        <w:pStyle w:val="Heading5"/>
        <w:rPr>
          <w:szCs w:val="22"/>
        </w:rPr>
      </w:pPr>
    </w:p>
    <w:p w14:paraId="0D5FB5DE" w14:textId="77777777" w:rsidR="00BE2883" w:rsidRPr="00C00502" w:rsidRDefault="00BE2883">
      <w:pPr>
        <w:pStyle w:val="Heading5"/>
        <w:rPr>
          <w:szCs w:val="22"/>
        </w:rPr>
      </w:pPr>
    </w:p>
    <w:p w14:paraId="2BD0B4DB" w14:textId="77777777" w:rsidR="00BE2883" w:rsidRPr="00C00502" w:rsidRDefault="00BE2883">
      <w:pPr>
        <w:pStyle w:val="Heading5"/>
        <w:rPr>
          <w:szCs w:val="22"/>
        </w:rPr>
      </w:pPr>
    </w:p>
    <w:p w14:paraId="00B6F9AC" w14:textId="77777777" w:rsidR="00BE2883" w:rsidRPr="00C00502" w:rsidRDefault="00BE2883">
      <w:pPr>
        <w:pStyle w:val="Heading5"/>
        <w:rPr>
          <w:szCs w:val="22"/>
        </w:rPr>
      </w:pPr>
    </w:p>
    <w:p w14:paraId="0694F33C" w14:textId="77777777" w:rsidR="00BE2883" w:rsidRPr="00C00502" w:rsidRDefault="00BE2883">
      <w:pPr>
        <w:pStyle w:val="Heading5"/>
        <w:rPr>
          <w:szCs w:val="22"/>
        </w:rPr>
      </w:pPr>
    </w:p>
    <w:p w14:paraId="1B43FDAC" w14:textId="77777777" w:rsidR="00BE2883" w:rsidRPr="00C00502" w:rsidRDefault="00BE2883">
      <w:pPr>
        <w:pStyle w:val="Heading5"/>
        <w:rPr>
          <w:szCs w:val="22"/>
        </w:rPr>
      </w:pPr>
    </w:p>
    <w:p w14:paraId="1A67694A" w14:textId="77777777" w:rsidR="00BE2883" w:rsidRPr="00C00502" w:rsidRDefault="00BE2883">
      <w:pPr>
        <w:pStyle w:val="Heading5"/>
        <w:rPr>
          <w:szCs w:val="22"/>
        </w:rPr>
      </w:pPr>
    </w:p>
    <w:p w14:paraId="0C3F001C" w14:textId="77777777" w:rsidR="00BE2883" w:rsidRPr="00C00502" w:rsidRDefault="00BE2883">
      <w:pPr>
        <w:pStyle w:val="Heading5"/>
        <w:rPr>
          <w:szCs w:val="22"/>
        </w:rPr>
      </w:pPr>
    </w:p>
    <w:p w14:paraId="67F3E130" w14:textId="77777777" w:rsidR="00BE2883" w:rsidRPr="00C00502" w:rsidRDefault="00BE2883">
      <w:pPr>
        <w:pStyle w:val="Heading5"/>
        <w:rPr>
          <w:szCs w:val="22"/>
        </w:rPr>
      </w:pPr>
    </w:p>
    <w:p w14:paraId="1212DAAD" w14:textId="77777777" w:rsidR="00BE2883" w:rsidRPr="00C00502" w:rsidRDefault="00BE2883">
      <w:pPr>
        <w:pStyle w:val="Heading5"/>
        <w:rPr>
          <w:szCs w:val="22"/>
        </w:rPr>
      </w:pPr>
    </w:p>
    <w:p w14:paraId="785BCDC0" w14:textId="77777777" w:rsidR="00BE2883" w:rsidRPr="00C00502" w:rsidRDefault="00BE2883">
      <w:pPr>
        <w:pStyle w:val="Heading5"/>
        <w:rPr>
          <w:szCs w:val="22"/>
        </w:rPr>
      </w:pPr>
    </w:p>
    <w:p w14:paraId="74F133B6" w14:textId="77777777" w:rsidR="00BE2883" w:rsidRPr="00C00502" w:rsidRDefault="00BE2883">
      <w:pPr>
        <w:pStyle w:val="Heading5"/>
        <w:rPr>
          <w:szCs w:val="22"/>
        </w:rPr>
      </w:pPr>
    </w:p>
    <w:p w14:paraId="6459BBC9" w14:textId="77777777" w:rsidR="00BE2883" w:rsidRPr="00C00502" w:rsidRDefault="00BE2883">
      <w:pPr>
        <w:pStyle w:val="Heading5"/>
        <w:rPr>
          <w:szCs w:val="22"/>
        </w:rPr>
      </w:pPr>
    </w:p>
    <w:p w14:paraId="6185F2CC" w14:textId="77777777" w:rsidR="00BE2883" w:rsidRPr="00C00502" w:rsidRDefault="00BE2883">
      <w:pPr>
        <w:pStyle w:val="Heading5"/>
        <w:rPr>
          <w:szCs w:val="22"/>
        </w:rPr>
      </w:pPr>
    </w:p>
    <w:p w14:paraId="6AC061B6" w14:textId="77777777" w:rsidR="00BE2883" w:rsidRPr="00C00502" w:rsidRDefault="00BE2883">
      <w:pPr>
        <w:pStyle w:val="Heading5"/>
        <w:rPr>
          <w:szCs w:val="22"/>
        </w:rPr>
      </w:pPr>
    </w:p>
    <w:p w14:paraId="717168A4" w14:textId="77777777" w:rsidR="00BE2883" w:rsidRPr="00C00502" w:rsidRDefault="00BE2883">
      <w:pPr>
        <w:pStyle w:val="Heading5"/>
        <w:rPr>
          <w:szCs w:val="22"/>
        </w:rPr>
      </w:pPr>
    </w:p>
    <w:p w14:paraId="26C86081" w14:textId="77777777" w:rsidR="00BE2883" w:rsidRPr="00C00502" w:rsidRDefault="00BE2883">
      <w:pPr>
        <w:pStyle w:val="Heading5"/>
        <w:rPr>
          <w:szCs w:val="22"/>
        </w:rPr>
      </w:pPr>
    </w:p>
    <w:p w14:paraId="702AF154" w14:textId="77777777" w:rsidR="00BE2883" w:rsidRPr="00C00502" w:rsidRDefault="00BE2883">
      <w:pPr>
        <w:pStyle w:val="TitleA"/>
      </w:pPr>
      <w:r w:rsidRPr="00C00502">
        <w:t>A. CÍMKESZÖVEG</w:t>
      </w:r>
    </w:p>
    <w:p w14:paraId="3A7913C2" w14:textId="77777777" w:rsidR="00BE2883" w:rsidRPr="00C00502" w:rsidRDefault="00BE2883">
      <w:pPr>
        <w:rPr>
          <w:sz w:val="22"/>
          <w:szCs w:val="22"/>
        </w:rPr>
      </w:pPr>
      <w:r w:rsidRPr="00C00502">
        <w:rPr>
          <w:b/>
          <w:sz w:val="22"/>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E2883" w:rsidRPr="00C00502" w14:paraId="305EEEBA" w14:textId="77777777">
        <w:trPr>
          <w:trHeight w:val="1040"/>
        </w:trPr>
        <w:tc>
          <w:tcPr>
            <w:tcW w:w="9287" w:type="dxa"/>
            <w:tcBorders>
              <w:bottom w:val="single" w:sz="4" w:space="0" w:color="auto"/>
            </w:tcBorders>
          </w:tcPr>
          <w:p w14:paraId="51F7D736" w14:textId="77777777" w:rsidR="00BE2883" w:rsidRPr="00C00502" w:rsidRDefault="00BE2883">
            <w:pPr>
              <w:rPr>
                <w:b/>
                <w:sz w:val="22"/>
                <w:szCs w:val="22"/>
              </w:rPr>
            </w:pPr>
            <w:r w:rsidRPr="00C00502">
              <w:rPr>
                <w:sz w:val="22"/>
                <w:szCs w:val="22"/>
              </w:rPr>
              <w:lastRenderedPageBreak/>
              <w:br w:type="page"/>
            </w:r>
            <w:r w:rsidRPr="00C00502">
              <w:rPr>
                <w:b/>
                <w:bCs/>
                <w:sz w:val="22"/>
                <w:szCs w:val="22"/>
              </w:rPr>
              <w:t>A</w:t>
            </w:r>
            <w:r w:rsidRPr="00C00502">
              <w:rPr>
                <w:sz w:val="22"/>
                <w:szCs w:val="22"/>
              </w:rPr>
              <w:t xml:space="preserve"> </w:t>
            </w:r>
            <w:r w:rsidRPr="00C00502">
              <w:rPr>
                <w:b/>
                <w:sz w:val="22"/>
                <w:szCs w:val="22"/>
              </w:rPr>
              <w:t>KÜLSŐ CSOMAGOLÁSON FELTÜNTETENDŐ ADATOK</w:t>
            </w:r>
          </w:p>
          <w:p w14:paraId="2C081560" w14:textId="77777777" w:rsidR="00BE2883" w:rsidRPr="00C00502" w:rsidRDefault="00BE2883">
            <w:pPr>
              <w:rPr>
                <w:b/>
                <w:sz w:val="22"/>
                <w:szCs w:val="22"/>
              </w:rPr>
            </w:pPr>
          </w:p>
          <w:p w14:paraId="4D28C6C9" w14:textId="168F08F7" w:rsidR="00BE2883" w:rsidRPr="00C00502" w:rsidRDefault="00BE2883" w:rsidP="00717F63">
            <w:pPr>
              <w:pStyle w:val="Heading6"/>
              <w:rPr>
                <w:color w:val="auto"/>
                <w:szCs w:val="22"/>
                <w:lang w:val="hu-HU"/>
              </w:rPr>
            </w:pPr>
            <w:r w:rsidRPr="00C00502">
              <w:rPr>
                <w:color w:val="auto"/>
                <w:szCs w:val="22"/>
                <w:lang w:val="hu-HU"/>
              </w:rPr>
              <w:t xml:space="preserve">KÜLSŐ </w:t>
            </w:r>
            <w:r w:rsidR="00717F63" w:rsidRPr="00C00502">
              <w:rPr>
                <w:color w:val="auto"/>
                <w:szCs w:val="22"/>
                <w:lang w:val="hu-HU"/>
              </w:rPr>
              <w:t>DOBOZ</w:t>
            </w:r>
            <w:r w:rsidR="00FC62D4">
              <w:rPr>
                <w:color w:val="auto"/>
                <w:szCs w:val="22"/>
                <w:lang w:val="hu-HU"/>
              </w:rPr>
              <w:fldChar w:fldCharType="begin"/>
            </w:r>
            <w:r w:rsidR="00FC62D4">
              <w:rPr>
                <w:color w:val="auto"/>
                <w:szCs w:val="22"/>
                <w:lang w:val="hu-HU"/>
              </w:rPr>
              <w:instrText xml:space="preserve"> DOCVARIABLE VAULT_ND_0bb36bb3-dc19-4417-9863-1dee18915cbd \* MERGEFORMAT </w:instrText>
            </w:r>
            <w:r w:rsidR="00FC62D4">
              <w:rPr>
                <w:color w:val="auto"/>
                <w:szCs w:val="22"/>
                <w:lang w:val="hu-HU"/>
              </w:rPr>
              <w:fldChar w:fldCharType="separate"/>
            </w:r>
            <w:r w:rsidR="00FC62D4">
              <w:rPr>
                <w:color w:val="auto"/>
                <w:szCs w:val="22"/>
                <w:lang w:val="hu-HU"/>
              </w:rPr>
              <w:t xml:space="preserve"> </w:t>
            </w:r>
            <w:r w:rsidR="00FC62D4">
              <w:rPr>
                <w:color w:val="auto"/>
                <w:szCs w:val="22"/>
                <w:lang w:val="hu-HU"/>
              </w:rPr>
              <w:fldChar w:fldCharType="end"/>
            </w:r>
          </w:p>
        </w:tc>
      </w:tr>
    </w:tbl>
    <w:p w14:paraId="44F92A04" w14:textId="77777777" w:rsidR="00BE2883" w:rsidRPr="00C00502" w:rsidRDefault="00BE2883">
      <w:pPr>
        <w:rPr>
          <w:sz w:val="22"/>
          <w:szCs w:val="22"/>
        </w:rPr>
      </w:pPr>
    </w:p>
    <w:p w14:paraId="25CDAA21" w14:textId="77777777" w:rsidR="00BE2883" w:rsidRPr="00C00502" w:rsidRDefault="00BE2883">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E2883" w:rsidRPr="00C00502" w14:paraId="6E29A20D" w14:textId="77777777">
        <w:tc>
          <w:tcPr>
            <w:tcW w:w="9287" w:type="dxa"/>
          </w:tcPr>
          <w:p w14:paraId="5E048330" w14:textId="77777777" w:rsidR="00BE2883" w:rsidRPr="00C00502" w:rsidRDefault="00BE2883">
            <w:pPr>
              <w:ind w:left="567" w:hanging="567"/>
              <w:rPr>
                <w:b/>
                <w:sz w:val="22"/>
                <w:szCs w:val="22"/>
              </w:rPr>
            </w:pPr>
            <w:r w:rsidRPr="00C00502">
              <w:rPr>
                <w:b/>
                <w:sz w:val="22"/>
                <w:szCs w:val="22"/>
              </w:rPr>
              <w:t>1.</w:t>
            </w:r>
            <w:r w:rsidRPr="00C00502">
              <w:rPr>
                <w:b/>
                <w:sz w:val="22"/>
                <w:szCs w:val="22"/>
              </w:rPr>
              <w:tab/>
              <w:t>A GYÓGYSZER NEVE</w:t>
            </w:r>
          </w:p>
        </w:tc>
      </w:tr>
    </w:tbl>
    <w:p w14:paraId="4E3AAFDA" w14:textId="77777777" w:rsidR="00BE2883" w:rsidRPr="00C00502" w:rsidRDefault="00BE2883">
      <w:pPr>
        <w:rPr>
          <w:sz w:val="22"/>
          <w:szCs w:val="22"/>
        </w:rPr>
      </w:pPr>
    </w:p>
    <w:p w14:paraId="3C792406" w14:textId="77777777" w:rsidR="00BE2883" w:rsidRPr="00C00502" w:rsidRDefault="00BE2883">
      <w:pPr>
        <w:rPr>
          <w:sz w:val="22"/>
          <w:szCs w:val="22"/>
        </w:rPr>
      </w:pPr>
      <w:r w:rsidRPr="00C00502">
        <w:rPr>
          <w:sz w:val="22"/>
          <w:szCs w:val="22"/>
        </w:rPr>
        <w:t>CIALIS 2,5 mg filmtabletta</w:t>
      </w:r>
    </w:p>
    <w:p w14:paraId="0E67CE41" w14:textId="77777777" w:rsidR="00BE2883" w:rsidRPr="00C00502" w:rsidRDefault="00BE2883">
      <w:pPr>
        <w:rPr>
          <w:sz w:val="22"/>
          <w:szCs w:val="22"/>
        </w:rPr>
      </w:pPr>
      <w:r w:rsidRPr="00C00502">
        <w:rPr>
          <w:sz w:val="22"/>
          <w:szCs w:val="22"/>
        </w:rPr>
        <w:t>tadalafil</w:t>
      </w:r>
    </w:p>
    <w:p w14:paraId="3F603F72" w14:textId="77777777" w:rsidR="00BE2883" w:rsidRPr="00C00502" w:rsidRDefault="00BE2883">
      <w:pPr>
        <w:rPr>
          <w:sz w:val="22"/>
          <w:szCs w:val="22"/>
        </w:rPr>
      </w:pPr>
    </w:p>
    <w:p w14:paraId="6A6EDC37" w14:textId="77777777" w:rsidR="00BE2883" w:rsidRPr="00C00502" w:rsidRDefault="00BE2883">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E2883" w:rsidRPr="00C00502" w14:paraId="2625A25E" w14:textId="77777777">
        <w:tc>
          <w:tcPr>
            <w:tcW w:w="9287" w:type="dxa"/>
          </w:tcPr>
          <w:p w14:paraId="3A032816" w14:textId="77777777" w:rsidR="00BE2883" w:rsidRPr="00C00502" w:rsidRDefault="00BE2883">
            <w:pPr>
              <w:ind w:left="567" w:hanging="567"/>
              <w:rPr>
                <w:b/>
                <w:sz w:val="22"/>
                <w:szCs w:val="22"/>
              </w:rPr>
            </w:pPr>
            <w:r w:rsidRPr="00C00502">
              <w:rPr>
                <w:b/>
                <w:sz w:val="22"/>
                <w:szCs w:val="22"/>
              </w:rPr>
              <w:t>2.</w:t>
            </w:r>
            <w:r w:rsidRPr="00C00502">
              <w:rPr>
                <w:b/>
                <w:sz w:val="22"/>
                <w:szCs w:val="22"/>
              </w:rPr>
              <w:tab/>
              <w:t>HATÓANYAG(OK) MEGNEVEZÉSE</w:t>
            </w:r>
          </w:p>
        </w:tc>
      </w:tr>
    </w:tbl>
    <w:p w14:paraId="0CD2C9D7" w14:textId="77777777" w:rsidR="00BE2883" w:rsidRPr="00C00502" w:rsidRDefault="00BE2883">
      <w:pPr>
        <w:rPr>
          <w:sz w:val="22"/>
          <w:szCs w:val="22"/>
        </w:rPr>
      </w:pPr>
    </w:p>
    <w:p w14:paraId="0D9600D8" w14:textId="77777777" w:rsidR="00BE2883" w:rsidRPr="00C00502" w:rsidRDefault="00BE2883">
      <w:pPr>
        <w:rPr>
          <w:sz w:val="22"/>
          <w:szCs w:val="22"/>
        </w:rPr>
      </w:pPr>
      <w:r w:rsidRPr="00C00502">
        <w:rPr>
          <w:sz w:val="22"/>
          <w:szCs w:val="22"/>
        </w:rPr>
        <w:t>2,5 mg tadalafil filmtablettánként.</w:t>
      </w:r>
    </w:p>
    <w:p w14:paraId="4EAB19BD" w14:textId="77777777" w:rsidR="00BE2883" w:rsidRPr="00C00502" w:rsidRDefault="00BE2883">
      <w:pPr>
        <w:rPr>
          <w:sz w:val="22"/>
          <w:szCs w:val="22"/>
        </w:rPr>
      </w:pPr>
    </w:p>
    <w:p w14:paraId="15073524" w14:textId="77777777" w:rsidR="00BE2883" w:rsidRPr="00C00502" w:rsidRDefault="00BE2883">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E2883" w:rsidRPr="00C00502" w14:paraId="7F003A69" w14:textId="77777777">
        <w:tc>
          <w:tcPr>
            <w:tcW w:w="9287" w:type="dxa"/>
          </w:tcPr>
          <w:p w14:paraId="508E5283" w14:textId="77777777" w:rsidR="00BE2883" w:rsidRPr="00C00502" w:rsidRDefault="00BE2883">
            <w:pPr>
              <w:ind w:left="567" w:hanging="567"/>
              <w:rPr>
                <w:b/>
                <w:sz w:val="22"/>
                <w:szCs w:val="22"/>
              </w:rPr>
            </w:pPr>
            <w:r w:rsidRPr="00C00502">
              <w:rPr>
                <w:b/>
                <w:sz w:val="22"/>
                <w:szCs w:val="22"/>
              </w:rPr>
              <w:t>3.</w:t>
            </w:r>
            <w:r w:rsidRPr="00C00502">
              <w:rPr>
                <w:b/>
                <w:sz w:val="22"/>
                <w:szCs w:val="22"/>
              </w:rPr>
              <w:tab/>
              <w:t>SEGÉDANYAGOK FELSOROLÁSA</w:t>
            </w:r>
          </w:p>
        </w:tc>
      </w:tr>
    </w:tbl>
    <w:p w14:paraId="46CDD1A5" w14:textId="77777777" w:rsidR="00BE2883" w:rsidRPr="00C00502" w:rsidRDefault="00BE2883">
      <w:pPr>
        <w:rPr>
          <w:sz w:val="22"/>
          <w:szCs w:val="22"/>
        </w:rPr>
      </w:pPr>
    </w:p>
    <w:p w14:paraId="60F07863" w14:textId="77777777" w:rsidR="00BE2883" w:rsidRPr="00C00502" w:rsidRDefault="00BE2883">
      <w:pPr>
        <w:rPr>
          <w:sz w:val="22"/>
          <w:szCs w:val="22"/>
        </w:rPr>
      </w:pPr>
      <w:r w:rsidRPr="00C00502">
        <w:rPr>
          <w:sz w:val="22"/>
          <w:szCs w:val="22"/>
        </w:rPr>
        <w:t>laktóz</w:t>
      </w:r>
    </w:p>
    <w:p w14:paraId="044758D1" w14:textId="77777777" w:rsidR="00BE2883" w:rsidRPr="00C00502" w:rsidRDefault="00BE2883">
      <w:pPr>
        <w:rPr>
          <w:sz w:val="22"/>
          <w:szCs w:val="22"/>
        </w:rPr>
      </w:pPr>
    </w:p>
    <w:p w14:paraId="4026FE27" w14:textId="77777777" w:rsidR="00BE2883" w:rsidRPr="00C00502" w:rsidRDefault="00BE2883">
      <w:pPr>
        <w:rPr>
          <w:sz w:val="22"/>
          <w:szCs w:val="22"/>
        </w:rPr>
      </w:pPr>
      <w:r w:rsidRPr="00C00502">
        <w:rPr>
          <w:sz w:val="22"/>
          <w:szCs w:val="22"/>
        </w:rPr>
        <w:t>További információkért lásd a betegtájékoztatót.</w:t>
      </w:r>
    </w:p>
    <w:p w14:paraId="32F0E8CC" w14:textId="77777777" w:rsidR="00BE2883" w:rsidRPr="00C00502" w:rsidRDefault="00BE2883">
      <w:pPr>
        <w:rPr>
          <w:sz w:val="22"/>
          <w:szCs w:val="22"/>
        </w:rPr>
      </w:pPr>
    </w:p>
    <w:p w14:paraId="5F1FB0A6" w14:textId="77777777" w:rsidR="00BE2883" w:rsidRPr="00C00502" w:rsidRDefault="00BE2883">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E2883" w:rsidRPr="00C00502" w14:paraId="7AC60A79" w14:textId="77777777">
        <w:tc>
          <w:tcPr>
            <w:tcW w:w="9287" w:type="dxa"/>
          </w:tcPr>
          <w:p w14:paraId="5DC8C8A3" w14:textId="77777777" w:rsidR="00BE2883" w:rsidRPr="00C00502" w:rsidRDefault="00BE2883">
            <w:pPr>
              <w:ind w:left="567" w:hanging="567"/>
              <w:rPr>
                <w:b/>
                <w:sz w:val="22"/>
                <w:szCs w:val="22"/>
              </w:rPr>
            </w:pPr>
            <w:r w:rsidRPr="00C00502">
              <w:rPr>
                <w:b/>
                <w:sz w:val="22"/>
                <w:szCs w:val="22"/>
              </w:rPr>
              <w:t>4.</w:t>
            </w:r>
            <w:r w:rsidRPr="00C00502">
              <w:rPr>
                <w:b/>
                <w:sz w:val="22"/>
                <w:szCs w:val="22"/>
              </w:rPr>
              <w:tab/>
              <w:t>GYÓGYSZERFORMA ÉS TARTALOM</w:t>
            </w:r>
          </w:p>
        </w:tc>
      </w:tr>
    </w:tbl>
    <w:p w14:paraId="1A8CCE6D" w14:textId="77777777" w:rsidR="00BE2883" w:rsidRPr="00C00502" w:rsidRDefault="00BE2883">
      <w:pPr>
        <w:rPr>
          <w:sz w:val="22"/>
          <w:szCs w:val="22"/>
        </w:rPr>
      </w:pPr>
    </w:p>
    <w:p w14:paraId="26D7F8DA" w14:textId="77777777" w:rsidR="00BE2883" w:rsidRPr="00C00502" w:rsidRDefault="00BE2883">
      <w:pPr>
        <w:rPr>
          <w:sz w:val="22"/>
          <w:szCs w:val="22"/>
        </w:rPr>
      </w:pPr>
      <w:r w:rsidRPr="00C00502">
        <w:rPr>
          <w:sz w:val="22"/>
          <w:szCs w:val="22"/>
        </w:rPr>
        <w:t xml:space="preserve">28 filmtabletta </w:t>
      </w:r>
    </w:p>
    <w:p w14:paraId="46728116" w14:textId="77777777" w:rsidR="00BE2883" w:rsidRPr="00C00502" w:rsidRDefault="00BE2883">
      <w:pPr>
        <w:rPr>
          <w:sz w:val="22"/>
          <w:szCs w:val="22"/>
        </w:rPr>
      </w:pPr>
    </w:p>
    <w:p w14:paraId="31CF042E" w14:textId="77777777" w:rsidR="00BE2883" w:rsidRPr="00C00502" w:rsidRDefault="00BE2883">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E2883" w:rsidRPr="00C00502" w14:paraId="4D537925" w14:textId="77777777">
        <w:tc>
          <w:tcPr>
            <w:tcW w:w="9287" w:type="dxa"/>
          </w:tcPr>
          <w:p w14:paraId="6DE034B8" w14:textId="77777777" w:rsidR="00BE2883" w:rsidRPr="00C00502" w:rsidRDefault="00BE2883">
            <w:pPr>
              <w:ind w:left="567" w:hanging="567"/>
              <w:rPr>
                <w:b/>
                <w:sz w:val="22"/>
                <w:szCs w:val="22"/>
              </w:rPr>
            </w:pPr>
            <w:r w:rsidRPr="00C00502">
              <w:rPr>
                <w:b/>
                <w:sz w:val="22"/>
                <w:szCs w:val="22"/>
              </w:rPr>
              <w:t>5.</w:t>
            </w:r>
            <w:r w:rsidRPr="00C00502">
              <w:rPr>
                <w:b/>
                <w:sz w:val="22"/>
                <w:szCs w:val="22"/>
              </w:rPr>
              <w:tab/>
              <w:t>AZ ALKALMAZÁSSAL KAPCSOLATOS TUDNIVALÓK ÉS AZ ALKALMAZÁS MÓDJA(I)</w:t>
            </w:r>
          </w:p>
        </w:tc>
      </w:tr>
    </w:tbl>
    <w:p w14:paraId="165B557D" w14:textId="77777777" w:rsidR="00BE2883" w:rsidRPr="00C00502" w:rsidRDefault="00BE2883">
      <w:pPr>
        <w:rPr>
          <w:sz w:val="22"/>
          <w:szCs w:val="22"/>
        </w:rPr>
      </w:pPr>
    </w:p>
    <w:p w14:paraId="48EB561B" w14:textId="06578190" w:rsidR="00E77C71" w:rsidRPr="00C00502" w:rsidRDefault="00762F47">
      <w:pPr>
        <w:rPr>
          <w:sz w:val="22"/>
          <w:szCs w:val="22"/>
        </w:rPr>
      </w:pPr>
      <w:r>
        <w:rPr>
          <w:sz w:val="22"/>
          <w:szCs w:val="22"/>
        </w:rPr>
        <w:t>Alkalmazás</w:t>
      </w:r>
      <w:r w:rsidRPr="00C00502">
        <w:rPr>
          <w:sz w:val="22"/>
          <w:szCs w:val="22"/>
        </w:rPr>
        <w:t xml:space="preserve"> </w:t>
      </w:r>
      <w:r w:rsidR="00E77C71" w:rsidRPr="00C00502">
        <w:rPr>
          <w:sz w:val="22"/>
          <w:szCs w:val="22"/>
        </w:rPr>
        <w:t>előtt olvassa el a mellékelt betegtájékoztatót!</w:t>
      </w:r>
    </w:p>
    <w:p w14:paraId="07531E68" w14:textId="77777777" w:rsidR="00E77C71" w:rsidRPr="00C00502" w:rsidRDefault="00E77C71">
      <w:pPr>
        <w:rPr>
          <w:sz w:val="22"/>
          <w:szCs w:val="22"/>
        </w:rPr>
      </w:pPr>
      <w:r w:rsidRPr="00C00502">
        <w:rPr>
          <w:sz w:val="22"/>
          <w:szCs w:val="22"/>
        </w:rPr>
        <w:t>Szájon át történő, napi egyszeri alkalmazásra.</w:t>
      </w:r>
    </w:p>
    <w:p w14:paraId="1AC23208" w14:textId="77777777" w:rsidR="00E77C71" w:rsidRPr="00C00502" w:rsidRDefault="00E77C71">
      <w:pPr>
        <w:rPr>
          <w:sz w:val="22"/>
          <w:szCs w:val="22"/>
        </w:rPr>
      </w:pPr>
    </w:p>
    <w:p w14:paraId="270623DD" w14:textId="77777777" w:rsidR="00BE2883" w:rsidRPr="00C00502" w:rsidRDefault="00BE2883">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E2883" w:rsidRPr="00C00502" w14:paraId="16514F65" w14:textId="77777777">
        <w:tc>
          <w:tcPr>
            <w:tcW w:w="9287" w:type="dxa"/>
          </w:tcPr>
          <w:p w14:paraId="319AAFA6" w14:textId="77777777" w:rsidR="00BE2883" w:rsidRPr="00C00502" w:rsidRDefault="00BE2883">
            <w:pPr>
              <w:keepNext/>
              <w:ind w:left="567" w:hanging="567"/>
              <w:rPr>
                <w:b/>
                <w:sz w:val="22"/>
                <w:szCs w:val="22"/>
              </w:rPr>
            </w:pPr>
            <w:r w:rsidRPr="00C00502">
              <w:rPr>
                <w:b/>
                <w:sz w:val="22"/>
                <w:szCs w:val="22"/>
              </w:rPr>
              <w:t>6.</w:t>
            </w:r>
            <w:r w:rsidRPr="00C00502">
              <w:rPr>
                <w:b/>
                <w:sz w:val="22"/>
                <w:szCs w:val="22"/>
              </w:rPr>
              <w:tab/>
              <w:t>KÜLÖN FIGYELMEZTETÉS, MELY SZERINT A GYÓGYSZERT GYERMEKEKTŐL ELZÁRVA KELL TARTANI</w:t>
            </w:r>
          </w:p>
        </w:tc>
      </w:tr>
    </w:tbl>
    <w:p w14:paraId="485F923C" w14:textId="77777777" w:rsidR="00BE2883" w:rsidRPr="00C00502" w:rsidRDefault="00BE2883">
      <w:pPr>
        <w:keepNext/>
        <w:rPr>
          <w:sz w:val="22"/>
          <w:szCs w:val="22"/>
        </w:rPr>
      </w:pPr>
    </w:p>
    <w:p w14:paraId="1579D8A6" w14:textId="77777777" w:rsidR="00BE2883" w:rsidRPr="00C00502" w:rsidRDefault="00BE2883">
      <w:pPr>
        <w:rPr>
          <w:sz w:val="22"/>
          <w:szCs w:val="22"/>
        </w:rPr>
      </w:pPr>
      <w:r w:rsidRPr="00C00502">
        <w:rPr>
          <w:sz w:val="22"/>
          <w:szCs w:val="22"/>
        </w:rPr>
        <w:t>A gyógyszer gyermekektől elzárva tartandó!</w:t>
      </w:r>
    </w:p>
    <w:p w14:paraId="7E790B67" w14:textId="77777777" w:rsidR="00BE2883" w:rsidRPr="00C00502" w:rsidRDefault="00BE2883">
      <w:pPr>
        <w:rPr>
          <w:sz w:val="22"/>
          <w:szCs w:val="22"/>
        </w:rPr>
      </w:pPr>
    </w:p>
    <w:p w14:paraId="04B769FB" w14:textId="77777777" w:rsidR="00BE2883" w:rsidRPr="00C00502" w:rsidRDefault="00BE2883">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E2883" w:rsidRPr="00C00502" w14:paraId="651C055C" w14:textId="77777777">
        <w:tc>
          <w:tcPr>
            <w:tcW w:w="9287" w:type="dxa"/>
          </w:tcPr>
          <w:p w14:paraId="0B696388" w14:textId="77777777" w:rsidR="00BE2883" w:rsidRPr="00C00502" w:rsidRDefault="00BE2883">
            <w:pPr>
              <w:ind w:left="567" w:hanging="567"/>
              <w:rPr>
                <w:b/>
                <w:sz w:val="22"/>
                <w:szCs w:val="22"/>
              </w:rPr>
            </w:pPr>
            <w:r w:rsidRPr="00C00502">
              <w:rPr>
                <w:b/>
                <w:sz w:val="22"/>
                <w:szCs w:val="22"/>
              </w:rPr>
              <w:t>7.</w:t>
            </w:r>
            <w:r w:rsidRPr="00C00502">
              <w:rPr>
                <w:b/>
                <w:sz w:val="22"/>
                <w:szCs w:val="22"/>
              </w:rPr>
              <w:tab/>
              <w:t>TOVÁBBI FIGYELMEZTETÉS(EK), AMENNYIBEN SZÜKSÉGES</w:t>
            </w:r>
          </w:p>
        </w:tc>
      </w:tr>
    </w:tbl>
    <w:p w14:paraId="7F069A05" w14:textId="77777777" w:rsidR="00BE2883" w:rsidRPr="00C00502" w:rsidRDefault="00BE2883">
      <w:pPr>
        <w:rPr>
          <w:sz w:val="22"/>
          <w:szCs w:val="22"/>
        </w:rPr>
      </w:pPr>
    </w:p>
    <w:p w14:paraId="3B4FBED5" w14:textId="77777777" w:rsidR="00BE2883" w:rsidRPr="00C00502" w:rsidRDefault="00BE2883">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E2883" w:rsidRPr="00C00502" w14:paraId="519E7ED8" w14:textId="77777777">
        <w:tc>
          <w:tcPr>
            <w:tcW w:w="9287" w:type="dxa"/>
          </w:tcPr>
          <w:p w14:paraId="7D58C585" w14:textId="77777777" w:rsidR="00BE2883" w:rsidRPr="00C00502" w:rsidRDefault="00BE2883">
            <w:pPr>
              <w:ind w:left="567" w:hanging="567"/>
              <w:rPr>
                <w:b/>
                <w:sz w:val="22"/>
                <w:szCs w:val="22"/>
              </w:rPr>
            </w:pPr>
            <w:r w:rsidRPr="00C00502">
              <w:rPr>
                <w:b/>
                <w:sz w:val="22"/>
                <w:szCs w:val="22"/>
              </w:rPr>
              <w:t>8.</w:t>
            </w:r>
            <w:r w:rsidRPr="00C00502">
              <w:rPr>
                <w:b/>
                <w:sz w:val="22"/>
                <w:szCs w:val="22"/>
              </w:rPr>
              <w:tab/>
              <w:t>LEJÁRATI IDŐ</w:t>
            </w:r>
          </w:p>
        </w:tc>
      </w:tr>
    </w:tbl>
    <w:p w14:paraId="4875044D" w14:textId="77777777" w:rsidR="00BE2883" w:rsidRPr="00C00502" w:rsidRDefault="00BE2883">
      <w:pPr>
        <w:rPr>
          <w:sz w:val="22"/>
          <w:szCs w:val="22"/>
        </w:rPr>
      </w:pPr>
    </w:p>
    <w:p w14:paraId="4C32E406" w14:textId="77777777" w:rsidR="00BE2883" w:rsidRPr="00C00502" w:rsidRDefault="00BE2883">
      <w:pPr>
        <w:rPr>
          <w:sz w:val="22"/>
          <w:szCs w:val="22"/>
        </w:rPr>
      </w:pPr>
      <w:r w:rsidRPr="00C00502">
        <w:rPr>
          <w:sz w:val="22"/>
          <w:szCs w:val="22"/>
        </w:rPr>
        <w:t>EXP</w:t>
      </w:r>
    </w:p>
    <w:p w14:paraId="5762A327" w14:textId="77777777" w:rsidR="00BE2883" w:rsidRPr="00C00502" w:rsidRDefault="00BE2883">
      <w:pPr>
        <w:rPr>
          <w:sz w:val="22"/>
          <w:szCs w:val="22"/>
        </w:rPr>
      </w:pPr>
    </w:p>
    <w:p w14:paraId="7E19FB5C" w14:textId="77777777" w:rsidR="00BE2883" w:rsidRPr="00C00502" w:rsidRDefault="00BE2883">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E2883" w:rsidRPr="00C00502" w14:paraId="651450BB" w14:textId="77777777">
        <w:tc>
          <w:tcPr>
            <w:tcW w:w="9287" w:type="dxa"/>
          </w:tcPr>
          <w:p w14:paraId="45CD03B7" w14:textId="77777777" w:rsidR="00BE2883" w:rsidRPr="00C00502" w:rsidRDefault="00BE2883">
            <w:pPr>
              <w:ind w:left="567" w:hanging="567"/>
              <w:rPr>
                <w:sz w:val="22"/>
                <w:szCs w:val="22"/>
              </w:rPr>
            </w:pPr>
            <w:r w:rsidRPr="00C00502">
              <w:rPr>
                <w:b/>
                <w:sz w:val="22"/>
                <w:szCs w:val="22"/>
              </w:rPr>
              <w:t>9.</w:t>
            </w:r>
            <w:r w:rsidRPr="00C00502">
              <w:rPr>
                <w:b/>
                <w:sz w:val="22"/>
                <w:szCs w:val="22"/>
              </w:rPr>
              <w:tab/>
              <w:t>KÜLÖNLEGES TÁROLÁSI ELŐÍRÁSOK</w:t>
            </w:r>
          </w:p>
        </w:tc>
      </w:tr>
    </w:tbl>
    <w:p w14:paraId="5769FA30" w14:textId="77777777" w:rsidR="00BE2883" w:rsidRPr="00C00502" w:rsidRDefault="00BE2883">
      <w:pPr>
        <w:rPr>
          <w:sz w:val="22"/>
          <w:szCs w:val="22"/>
        </w:rPr>
      </w:pPr>
    </w:p>
    <w:p w14:paraId="17AFDEA1" w14:textId="77777777" w:rsidR="00BE2883" w:rsidRPr="00C00502" w:rsidRDefault="00332EC5">
      <w:pPr>
        <w:rPr>
          <w:sz w:val="22"/>
          <w:szCs w:val="22"/>
        </w:rPr>
      </w:pPr>
      <w:r w:rsidRPr="00C00502">
        <w:rPr>
          <w:noProof/>
          <w:sz w:val="22"/>
          <w:szCs w:val="22"/>
        </w:rPr>
        <w:t xml:space="preserve">A nedvességtől való védelem érdekében az eredeti csomagolásban tárolandó. </w:t>
      </w:r>
      <w:r w:rsidR="00BE2883" w:rsidRPr="00C00502">
        <w:rPr>
          <w:noProof/>
          <w:sz w:val="22"/>
          <w:szCs w:val="22"/>
        </w:rPr>
        <w:t>Legfeljebb</w:t>
      </w:r>
      <w:r w:rsidR="00BE2883" w:rsidRPr="00C00502">
        <w:rPr>
          <w:b/>
          <w:noProof/>
          <w:sz w:val="22"/>
          <w:szCs w:val="22"/>
        </w:rPr>
        <w:t xml:space="preserve"> </w:t>
      </w:r>
      <w:r w:rsidR="00BE2883" w:rsidRPr="00C00502">
        <w:rPr>
          <w:noProof/>
          <w:sz w:val="22"/>
          <w:szCs w:val="22"/>
        </w:rPr>
        <w:t>30</w:t>
      </w:r>
      <w:r w:rsidR="0066026B">
        <w:rPr>
          <w:noProof/>
          <w:sz w:val="22"/>
          <w:szCs w:val="22"/>
        </w:rPr>
        <w:t> </w:t>
      </w:r>
      <w:r w:rsidR="00BE2883" w:rsidRPr="00C00502">
        <w:rPr>
          <w:noProof/>
          <w:sz w:val="22"/>
          <w:szCs w:val="22"/>
        </w:rPr>
        <w:t>°C-on</w:t>
      </w:r>
      <w:r w:rsidR="00EC3651" w:rsidRPr="00C00502">
        <w:rPr>
          <w:sz w:val="22"/>
          <w:szCs w:val="22"/>
        </w:rPr>
        <w:t xml:space="preserve"> tárolandó.</w:t>
      </w:r>
    </w:p>
    <w:p w14:paraId="50FC7C23" w14:textId="77777777" w:rsidR="00BE2883" w:rsidRPr="00C00502" w:rsidRDefault="00BE2883">
      <w:pPr>
        <w:rPr>
          <w:sz w:val="22"/>
          <w:szCs w:val="22"/>
        </w:rPr>
      </w:pPr>
    </w:p>
    <w:p w14:paraId="013326A8" w14:textId="77777777" w:rsidR="00BE2883" w:rsidRPr="00C00502" w:rsidRDefault="00BE2883">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E2883" w:rsidRPr="00C00502" w14:paraId="249EAB4F" w14:textId="77777777">
        <w:tc>
          <w:tcPr>
            <w:tcW w:w="9287" w:type="dxa"/>
          </w:tcPr>
          <w:p w14:paraId="225EA9A4" w14:textId="77777777" w:rsidR="00BE2883" w:rsidRPr="00C00502" w:rsidRDefault="00BE2883">
            <w:pPr>
              <w:ind w:left="567" w:hanging="567"/>
              <w:rPr>
                <w:b/>
                <w:sz w:val="22"/>
                <w:szCs w:val="22"/>
              </w:rPr>
            </w:pPr>
            <w:r w:rsidRPr="00C00502">
              <w:rPr>
                <w:b/>
                <w:sz w:val="22"/>
                <w:szCs w:val="22"/>
              </w:rPr>
              <w:lastRenderedPageBreak/>
              <w:t>10.</w:t>
            </w:r>
            <w:r w:rsidRPr="00C00502">
              <w:rPr>
                <w:b/>
                <w:sz w:val="22"/>
                <w:szCs w:val="22"/>
              </w:rPr>
              <w:tab/>
            </w:r>
            <w:r w:rsidRPr="00C00502">
              <w:rPr>
                <w:b/>
                <w:bCs/>
                <w:sz w:val="22"/>
                <w:szCs w:val="22"/>
              </w:rPr>
              <w:t>KÜLÖNLEGES ÓVINTÉZKEDÉSEK A FEL NEM HASZNÁLT GYÓGYSZEREK VAGY AZ ILYEN TERMÉKEKBŐL KELETKEZETT HULLADÉKANYAGOK ÁRTALMATLANNÁ TÉTELÉRE, HA ILYENEKRE SZÜKSÉG VAN</w:t>
            </w:r>
          </w:p>
        </w:tc>
      </w:tr>
    </w:tbl>
    <w:p w14:paraId="761EB38D" w14:textId="77777777" w:rsidR="00BE2883" w:rsidRPr="00C00502" w:rsidRDefault="00BE2883">
      <w:pPr>
        <w:rPr>
          <w:sz w:val="22"/>
          <w:szCs w:val="22"/>
        </w:rPr>
      </w:pPr>
    </w:p>
    <w:p w14:paraId="12DB131C" w14:textId="77777777" w:rsidR="00BE2883" w:rsidRPr="00C00502" w:rsidRDefault="00BE2883">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E2883" w:rsidRPr="00C00502" w14:paraId="2DD6655F" w14:textId="77777777">
        <w:tc>
          <w:tcPr>
            <w:tcW w:w="9287" w:type="dxa"/>
          </w:tcPr>
          <w:p w14:paraId="7978E42C" w14:textId="77777777" w:rsidR="00BE2883" w:rsidRPr="00C00502" w:rsidRDefault="00BE2883">
            <w:pPr>
              <w:ind w:left="567" w:hanging="567"/>
              <w:rPr>
                <w:b/>
                <w:sz w:val="22"/>
                <w:szCs w:val="22"/>
              </w:rPr>
            </w:pPr>
            <w:r w:rsidRPr="00C00502">
              <w:rPr>
                <w:b/>
                <w:sz w:val="22"/>
                <w:szCs w:val="22"/>
              </w:rPr>
              <w:t>11.</w:t>
            </w:r>
            <w:r w:rsidRPr="00C00502">
              <w:rPr>
                <w:b/>
                <w:sz w:val="22"/>
                <w:szCs w:val="22"/>
              </w:rPr>
              <w:tab/>
              <w:t>A FORGALOMBA HOZATALI ENGEDÉLY JOGOSULTJÁNAK NEVE ÉS CÍME</w:t>
            </w:r>
          </w:p>
        </w:tc>
      </w:tr>
    </w:tbl>
    <w:p w14:paraId="14FBAAE2" w14:textId="77777777" w:rsidR="00BE2883" w:rsidRPr="00C00502" w:rsidRDefault="00BE2883">
      <w:pPr>
        <w:rPr>
          <w:sz w:val="22"/>
          <w:szCs w:val="22"/>
        </w:rPr>
      </w:pPr>
    </w:p>
    <w:p w14:paraId="15D74A84" w14:textId="77777777" w:rsidR="00BE2883" w:rsidRPr="00C00502" w:rsidRDefault="00BE2883">
      <w:pPr>
        <w:rPr>
          <w:bCs/>
          <w:sz w:val="22"/>
          <w:szCs w:val="22"/>
        </w:rPr>
      </w:pPr>
      <w:r w:rsidRPr="00C00502">
        <w:rPr>
          <w:bCs/>
          <w:sz w:val="22"/>
          <w:szCs w:val="22"/>
        </w:rPr>
        <w:t>Eli Lilly Nederland B.V.</w:t>
      </w:r>
    </w:p>
    <w:p w14:paraId="7F525615" w14:textId="04882C32" w:rsidR="00EC3651" w:rsidRPr="00C00502" w:rsidRDefault="00C31F4B">
      <w:pPr>
        <w:rPr>
          <w:sz w:val="22"/>
          <w:szCs w:val="22"/>
          <w:lang w:val="en-US"/>
        </w:rPr>
      </w:pPr>
      <w:del w:id="39" w:author="Lilly_reg" w:date="2025-09-02T14:03:00Z">
        <w:r w:rsidRPr="00C00502" w:rsidDel="005059CF">
          <w:rPr>
            <w:sz w:val="22"/>
            <w:szCs w:val="22"/>
            <w:lang w:val="en-US"/>
          </w:rPr>
          <w:delText>Papendorpseweg 83, 3528 BJ</w:delText>
        </w:r>
      </w:del>
      <w:ins w:id="40" w:author="Lilly_reg" w:date="2025-09-02T14:03:00Z">
        <w:r w:rsidR="005059CF">
          <w:rPr>
            <w:sz w:val="22"/>
            <w:szCs w:val="22"/>
            <w:lang w:val="en-US"/>
          </w:rPr>
          <w:t>Orteliuslaan 1000, 3528 BD</w:t>
        </w:r>
      </w:ins>
      <w:r w:rsidRPr="00C00502">
        <w:rPr>
          <w:sz w:val="22"/>
          <w:szCs w:val="22"/>
          <w:lang w:val="en-US"/>
        </w:rPr>
        <w:t xml:space="preserve"> Utrecht</w:t>
      </w:r>
    </w:p>
    <w:p w14:paraId="14BD634F" w14:textId="77777777" w:rsidR="00BE2883" w:rsidRPr="00C00502" w:rsidRDefault="00BE2883">
      <w:pPr>
        <w:rPr>
          <w:bCs/>
          <w:sz w:val="22"/>
          <w:szCs w:val="22"/>
        </w:rPr>
      </w:pPr>
      <w:r w:rsidRPr="00C00502">
        <w:rPr>
          <w:bCs/>
          <w:sz w:val="22"/>
          <w:szCs w:val="22"/>
        </w:rPr>
        <w:t>Hollandia</w:t>
      </w:r>
    </w:p>
    <w:p w14:paraId="409794F5" w14:textId="77777777" w:rsidR="00BE2883" w:rsidRPr="00C00502" w:rsidRDefault="00BE2883">
      <w:pPr>
        <w:rPr>
          <w:sz w:val="22"/>
          <w:szCs w:val="22"/>
        </w:rPr>
      </w:pPr>
    </w:p>
    <w:p w14:paraId="123A4AE1" w14:textId="77777777" w:rsidR="00BE2883" w:rsidRPr="00C00502" w:rsidRDefault="00BE2883">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E2883" w:rsidRPr="00C00502" w14:paraId="70D79F02" w14:textId="77777777">
        <w:tc>
          <w:tcPr>
            <w:tcW w:w="9287" w:type="dxa"/>
          </w:tcPr>
          <w:p w14:paraId="61576557" w14:textId="77777777" w:rsidR="00BE2883" w:rsidRPr="00C00502" w:rsidRDefault="00BE2883">
            <w:pPr>
              <w:ind w:left="567" w:hanging="567"/>
              <w:rPr>
                <w:b/>
                <w:sz w:val="22"/>
                <w:szCs w:val="22"/>
              </w:rPr>
            </w:pPr>
            <w:r w:rsidRPr="00C00502">
              <w:rPr>
                <w:b/>
                <w:sz w:val="22"/>
                <w:szCs w:val="22"/>
              </w:rPr>
              <w:t>12.</w:t>
            </w:r>
            <w:r w:rsidRPr="00C00502">
              <w:rPr>
                <w:b/>
                <w:sz w:val="22"/>
                <w:szCs w:val="22"/>
              </w:rPr>
              <w:tab/>
              <w:t>A FORGALOMBA HOZATALI ENGEDÉLY SZÁMA(I)</w:t>
            </w:r>
          </w:p>
        </w:tc>
      </w:tr>
    </w:tbl>
    <w:p w14:paraId="1AFBF8DB" w14:textId="77777777" w:rsidR="00BE2883" w:rsidRPr="00C00502" w:rsidRDefault="00BE2883">
      <w:pPr>
        <w:rPr>
          <w:sz w:val="22"/>
          <w:szCs w:val="22"/>
        </w:rPr>
      </w:pPr>
    </w:p>
    <w:p w14:paraId="4F86970A" w14:textId="77777777" w:rsidR="00BE2883" w:rsidRPr="00C00502" w:rsidRDefault="00BE2883">
      <w:pPr>
        <w:rPr>
          <w:sz w:val="22"/>
          <w:szCs w:val="22"/>
        </w:rPr>
      </w:pPr>
      <w:r w:rsidRPr="00C00502">
        <w:rPr>
          <w:sz w:val="22"/>
          <w:szCs w:val="22"/>
        </w:rPr>
        <w:t>EU/1/02/237/006</w:t>
      </w:r>
    </w:p>
    <w:p w14:paraId="795D3E49" w14:textId="77777777" w:rsidR="00BE2883" w:rsidRPr="00C00502" w:rsidRDefault="00BE2883">
      <w:pPr>
        <w:rPr>
          <w:sz w:val="22"/>
          <w:szCs w:val="22"/>
        </w:rPr>
      </w:pPr>
    </w:p>
    <w:p w14:paraId="092B66B1" w14:textId="77777777" w:rsidR="00BE2883" w:rsidRPr="00C00502" w:rsidRDefault="00BE2883">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E2883" w:rsidRPr="00C00502" w14:paraId="21C8B466" w14:textId="77777777">
        <w:tc>
          <w:tcPr>
            <w:tcW w:w="9287" w:type="dxa"/>
          </w:tcPr>
          <w:p w14:paraId="610F44A1" w14:textId="77777777" w:rsidR="00BE2883" w:rsidRPr="00C00502" w:rsidRDefault="00BE2883" w:rsidP="00B324DC">
            <w:pPr>
              <w:keepNext/>
              <w:ind w:left="567" w:hanging="567"/>
              <w:rPr>
                <w:b/>
                <w:sz w:val="22"/>
                <w:szCs w:val="22"/>
              </w:rPr>
            </w:pPr>
            <w:r w:rsidRPr="00C00502">
              <w:rPr>
                <w:b/>
                <w:sz w:val="22"/>
                <w:szCs w:val="22"/>
              </w:rPr>
              <w:t>13.</w:t>
            </w:r>
            <w:r w:rsidRPr="00C00502">
              <w:rPr>
                <w:b/>
                <w:sz w:val="22"/>
                <w:szCs w:val="22"/>
              </w:rPr>
              <w:tab/>
              <w:t>A GYÁRTÁSI TÉTEL SZÁMA</w:t>
            </w:r>
          </w:p>
        </w:tc>
      </w:tr>
    </w:tbl>
    <w:p w14:paraId="2BBD73B7" w14:textId="77777777" w:rsidR="00BE2883" w:rsidRPr="00C00502" w:rsidRDefault="00BE2883" w:rsidP="00B324DC">
      <w:pPr>
        <w:keepNext/>
        <w:rPr>
          <w:sz w:val="22"/>
          <w:szCs w:val="22"/>
        </w:rPr>
      </w:pPr>
    </w:p>
    <w:p w14:paraId="1E0CF1F9" w14:textId="77777777" w:rsidR="00BE2883" w:rsidRPr="00C00502" w:rsidRDefault="00BE2883">
      <w:pPr>
        <w:rPr>
          <w:sz w:val="22"/>
          <w:szCs w:val="22"/>
        </w:rPr>
      </w:pPr>
      <w:r w:rsidRPr="00C00502">
        <w:rPr>
          <w:sz w:val="22"/>
          <w:szCs w:val="22"/>
        </w:rPr>
        <w:t>Lot</w:t>
      </w:r>
    </w:p>
    <w:p w14:paraId="71ABA3AA" w14:textId="77777777" w:rsidR="00BE2883" w:rsidRPr="00C00502" w:rsidRDefault="00BE2883">
      <w:pPr>
        <w:rPr>
          <w:sz w:val="22"/>
          <w:szCs w:val="22"/>
        </w:rPr>
      </w:pPr>
    </w:p>
    <w:p w14:paraId="60B2922A" w14:textId="77777777" w:rsidR="00BE2883" w:rsidRPr="00C00502" w:rsidRDefault="00BE2883">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E2883" w:rsidRPr="00C00502" w14:paraId="79451AF5" w14:textId="77777777">
        <w:tc>
          <w:tcPr>
            <w:tcW w:w="9287" w:type="dxa"/>
          </w:tcPr>
          <w:p w14:paraId="3D9E3431" w14:textId="5BDD4834" w:rsidR="00BE2883" w:rsidRPr="00C00502" w:rsidRDefault="00BE2883" w:rsidP="00E77C71">
            <w:pPr>
              <w:ind w:left="567" w:hanging="567"/>
              <w:rPr>
                <w:b/>
                <w:sz w:val="22"/>
                <w:szCs w:val="22"/>
              </w:rPr>
            </w:pPr>
            <w:r w:rsidRPr="00C00502">
              <w:rPr>
                <w:b/>
                <w:sz w:val="22"/>
                <w:szCs w:val="22"/>
              </w:rPr>
              <w:t>14.</w:t>
            </w:r>
            <w:r w:rsidRPr="00C00502">
              <w:rPr>
                <w:b/>
                <w:sz w:val="22"/>
                <w:szCs w:val="22"/>
              </w:rPr>
              <w:tab/>
              <w:t xml:space="preserve">A GYÓGYSZER </w:t>
            </w:r>
            <w:r w:rsidR="00762F47" w:rsidRPr="00762F47">
              <w:rPr>
                <w:b/>
                <w:sz w:val="22"/>
                <w:szCs w:val="22"/>
              </w:rPr>
              <w:t>ÁLTALÁNOS BESOROLÁSA RENDELHETŐSÉG SZEMPONTJÁBÓL</w:t>
            </w:r>
          </w:p>
        </w:tc>
      </w:tr>
    </w:tbl>
    <w:p w14:paraId="6B281D11" w14:textId="77777777" w:rsidR="00BE2883" w:rsidRPr="00C00502" w:rsidRDefault="00BE2883">
      <w:pPr>
        <w:rPr>
          <w:sz w:val="22"/>
          <w:szCs w:val="22"/>
        </w:rPr>
      </w:pPr>
    </w:p>
    <w:p w14:paraId="7CEFFCF3" w14:textId="77777777" w:rsidR="00BE2883" w:rsidRPr="00C00502" w:rsidRDefault="00BE2883">
      <w:pPr>
        <w:rPr>
          <w:sz w:val="22"/>
          <w:szCs w:val="22"/>
        </w:rPr>
      </w:pPr>
      <w:r w:rsidRPr="00C00502">
        <w:rPr>
          <w:sz w:val="22"/>
          <w:szCs w:val="22"/>
        </w:rPr>
        <w:t>Orvosi rendelvényhez kötött gyógyszer.</w:t>
      </w:r>
    </w:p>
    <w:p w14:paraId="1DC7E626" w14:textId="77777777" w:rsidR="00BE2883" w:rsidRPr="00C00502" w:rsidRDefault="00BE2883">
      <w:pPr>
        <w:rPr>
          <w:sz w:val="22"/>
          <w:szCs w:val="22"/>
        </w:rPr>
      </w:pPr>
    </w:p>
    <w:p w14:paraId="18D4FAA0" w14:textId="77777777" w:rsidR="00BE2883" w:rsidRPr="00C00502" w:rsidRDefault="00BE2883">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E2883" w:rsidRPr="00C00502" w14:paraId="2E5041B1" w14:textId="77777777">
        <w:tc>
          <w:tcPr>
            <w:tcW w:w="9287" w:type="dxa"/>
          </w:tcPr>
          <w:p w14:paraId="3D9F9628" w14:textId="77777777" w:rsidR="00BE2883" w:rsidRPr="00C00502" w:rsidRDefault="00BE2883">
            <w:pPr>
              <w:ind w:left="567" w:hanging="567"/>
              <w:rPr>
                <w:b/>
                <w:sz w:val="22"/>
                <w:szCs w:val="22"/>
              </w:rPr>
            </w:pPr>
            <w:r w:rsidRPr="00C00502">
              <w:rPr>
                <w:b/>
                <w:sz w:val="22"/>
                <w:szCs w:val="22"/>
              </w:rPr>
              <w:t>15.</w:t>
            </w:r>
            <w:r w:rsidRPr="00C00502">
              <w:rPr>
                <w:b/>
                <w:sz w:val="22"/>
                <w:szCs w:val="22"/>
              </w:rPr>
              <w:tab/>
              <w:t>AZ ALKALMAZÁSRA VONATKOZÓ UTASÍTÁSOK</w:t>
            </w:r>
          </w:p>
        </w:tc>
      </w:tr>
    </w:tbl>
    <w:p w14:paraId="57F4EFE0" w14:textId="77777777" w:rsidR="00BE2883" w:rsidRPr="00C00502" w:rsidRDefault="00BE2883">
      <w:pPr>
        <w:rPr>
          <w:b/>
          <w:sz w:val="22"/>
          <w:szCs w:val="22"/>
          <w:u w:val="single"/>
        </w:rPr>
      </w:pPr>
    </w:p>
    <w:p w14:paraId="6AA356A3" w14:textId="77777777" w:rsidR="00BE2883" w:rsidRPr="00C00502" w:rsidRDefault="00BE2883">
      <w:pPr>
        <w:rPr>
          <w:b/>
          <w:sz w:val="22"/>
          <w:szCs w:val="22"/>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E2883" w:rsidRPr="00C00502" w14:paraId="00A2D96B" w14:textId="77777777">
        <w:tc>
          <w:tcPr>
            <w:tcW w:w="9287" w:type="dxa"/>
          </w:tcPr>
          <w:p w14:paraId="173FAB7F" w14:textId="77777777" w:rsidR="00BE2883" w:rsidRPr="00C00502" w:rsidRDefault="00BE2883">
            <w:pPr>
              <w:ind w:left="567" w:hanging="567"/>
              <w:rPr>
                <w:b/>
                <w:sz w:val="22"/>
                <w:szCs w:val="22"/>
              </w:rPr>
            </w:pPr>
            <w:r w:rsidRPr="00C00502">
              <w:rPr>
                <w:b/>
                <w:sz w:val="22"/>
                <w:szCs w:val="22"/>
              </w:rPr>
              <w:t>16.</w:t>
            </w:r>
            <w:r w:rsidRPr="00C00502">
              <w:rPr>
                <w:b/>
                <w:sz w:val="22"/>
                <w:szCs w:val="22"/>
              </w:rPr>
              <w:tab/>
              <w:t>BRAILLE ÍRÁSSAL FELTÜNTETETT INFORMÁCIÓK</w:t>
            </w:r>
          </w:p>
        </w:tc>
      </w:tr>
    </w:tbl>
    <w:p w14:paraId="027B8CC8" w14:textId="77777777" w:rsidR="00BE2883" w:rsidRPr="00C00502" w:rsidRDefault="00BE2883">
      <w:pPr>
        <w:rPr>
          <w:sz w:val="22"/>
          <w:szCs w:val="22"/>
        </w:rPr>
      </w:pPr>
    </w:p>
    <w:p w14:paraId="58D47CE5" w14:textId="77777777" w:rsidR="00BE2883" w:rsidRPr="00C00502" w:rsidRDefault="00717F63">
      <w:pPr>
        <w:rPr>
          <w:sz w:val="22"/>
          <w:szCs w:val="22"/>
        </w:rPr>
      </w:pPr>
      <w:r w:rsidRPr="00C00502">
        <w:rPr>
          <w:sz w:val="22"/>
          <w:szCs w:val="22"/>
        </w:rPr>
        <w:t>c</w:t>
      </w:r>
      <w:r w:rsidR="00BE2883" w:rsidRPr="00C00502">
        <w:rPr>
          <w:sz w:val="22"/>
          <w:szCs w:val="22"/>
        </w:rPr>
        <w:t>ialis 2,5</w:t>
      </w:r>
      <w:r w:rsidR="007B54A2" w:rsidRPr="00C00502">
        <w:rPr>
          <w:sz w:val="22"/>
          <w:szCs w:val="22"/>
        </w:rPr>
        <w:t> </w:t>
      </w:r>
      <w:r w:rsidR="00BE2883" w:rsidRPr="00C00502">
        <w:rPr>
          <w:sz w:val="22"/>
          <w:szCs w:val="22"/>
        </w:rPr>
        <w:t>mg</w:t>
      </w:r>
    </w:p>
    <w:p w14:paraId="6AC830EB" w14:textId="77777777" w:rsidR="00966083" w:rsidRPr="00C00502" w:rsidRDefault="00966083" w:rsidP="00966083">
      <w:pPr>
        <w:rPr>
          <w:sz w:val="22"/>
          <w:szCs w:val="22"/>
        </w:rPr>
      </w:pPr>
    </w:p>
    <w:p w14:paraId="1D09A328" w14:textId="77777777" w:rsidR="00966083" w:rsidRPr="00C00502" w:rsidRDefault="00966083" w:rsidP="00966083">
      <w:pPr>
        <w:rPr>
          <w:sz w:val="22"/>
          <w:szCs w:val="22"/>
        </w:rPr>
      </w:pPr>
    </w:p>
    <w:p w14:paraId="15C4EBB5" w14:textId="32096688" w:rsidR="00966083" w:rsidRPr="00C00502" w:rsidRDefault="00966083" w:rsidP="00966083">
      <w:pPr>
        <w:keepNext/>
        <w:pBdr>
          <w:top w:val="single" w:sz="4" w:space="1" w:color="auto"/>
          <w:left w:val="single" w:sz="4" w:space="4" w:color="auto"/>
          <w:bottom w:val="single" w:sz="4" w:space="1" w:color="auto"/>
          <w:right w:val="single" w:sz="4" w:space="4" w:color="auto"/>
        </w:pBdr>
        <w:tabs>
          <w:tab w:val="left" w:pos="567"/>
        </w:tabs>
        <w:outlineLvl w:val="0"/>
        <w:rPr>
          <w:i/>
          <w:noProof/>
          <w:sz w:val="22"/>
          <w:szCs w:val="22"/>
        </w:rPr>
      </w:pPr>
      <w:r w:rsidRPr="00C00502">
        <w:rPr>
          <w:b/>
          <w:noProof/>
          <w:sz w:val="22"/>
          <w:szCs w:val="22"/>
        </w:rPr>
        <w:t>17.</w:t>
      </w:r>
      <w:r w:rsidRPr="00C00502">
        <w:rPr>
          <w:b/>
          <w:noProof/>
          <w:sz w:val="22"/>
          <w:szCs w:val="22"/>
        </w:rPr>
        <w:tab/>
        <w:t>EGYEDI AZONOSÍTÓ – 2D VONALKÓD</w:t>
      </w:r>
      <w:r w:rsidR="00FC62D4">
        <w:rPr>
          <w:b/>
          <w:noProof/>
          <w:sz w:val="22"/>
          <w:szCs w:val="22"/>
        </w:rPr>
        <w:fldChar w:fldCharType="begin"/>
      </w:r>
      <w:r w:rsidR="00FC62D4">
        <w:rPr>
          <w:b/>
          <w:noProof/>
          <w:sz w:val="22"/>
          <w:szCs w:val="22"/>
        </w:rPr>
        <w:instrText xml:space="preserve"> DOCVARIABLE VAULT_ND_d7585aee-af51-41c8-a559-9a001d904845 \* MERGEFORMAT </w:instrText>
      </w:r>
      <w:r w:rsidR="00FC62D4">
        <w:rPr>
          <w:b/>
          <w:noProof/>
          <w:sz w:val="22"/>
          <w:szCs w:val="22"/>
        </w:rPr>
        <w:fldChar w:fldCharType="separate"/>
      </w:r>
      <w:r w:rsidR="00FC62D4">
        <w:rPr>
          <w:b/>
          <w:noProof/>
          <w:sz w:val="22"/>
          <w:szCs w:val="22"/>
        </w:rPr>
        <w:t xml:space="preserve"> </w:t>
      </w:r>
      <w:r w:rsidR="00FC62D4">
        <w:rPr>
          <w:b/>
          <w:noProof/>
          <w:sz w:val="22"/>
          <w:szCs w:val="22"/>
        </w:rPr>
        <w:fldChar w:fldCharType="end"/>
      </w:r>
    </w:p>
    <w:p w14:paraId="3E933EBE" w14:textId="77777777" w:rsidR="00966083" w:rsidRPr="00C00502" w:rsidRDefault="00966083" w:rsidP="00966083">
      <w:pPr>
        <w:rPr>
          <w:noProof/>
          <w:sz w:val="22"/>
          <w:szCs w:val="22"/>
        </w:rPr>
      </w:pPr>
    </w:p>
    <w:p w14:paraId="31DADD82" w14:textId="77777777" w:rsidR="00966083" w:rsidRPr="00C00502" w:rsidRDefault="00966083" w:rsidP="00966083">
      <w:pPr>
        <w:rPr>
          <w:noProof/>
          <w:sz w:val="22"/>
          <w:szCs w:val="22"/>
          <w:shd w:val="clear" w:color="auto" w:fill="CCCCCC"/>
        </w:rPr>
      </w:pPr>
      <w:r w:rsidRPr="00C00502">
        <w:rPr>
          <w:noProof/>
          <w:sz w:val="22"/>
          <w:szCs w:val="22"/>
          <w:highlight w:val="lightGray"/>
        </w:rPr>
        <w:t>Egyedi azonosítójú 2D vonalkóddal ellátva.</w:t>
      </w:r>
    </w:p>
    <w:p w14:paraId="34709FF1" w14:textId="77777777" w:rsidR="00966083" w:rsidRPr="00C00502" w:rsidRDefault="00966083" w:rsidP="00966083">
      <w:pPr>
        <w:rPr>
          <w:sz w:val="22"/>
          <w:szCs w:val="22"/>
        </w:rPr>
      </w:pPr>
    </w:p>
    <w:p w14:paraId="5FB4A09D" w14:textId="77777777" w:rsidR="00966083" w:rsidRPr="00C00502" w:rsidRDefault="00966083" w:rsidP="00966083">
      <w:pPr>
        <w:rPr>
          <w:sz w:val="22"/>
          <w:szCs w:val="22"/>
        </w:rPr>
      </w:pPr>
    </w:p>
    <w:p w14:paraId="2F828C7D" w14:textId="4ACBE502" w:rsidR="00966083" w:rsidRPr="00C00502" w:rsidRDefault="00966083" w:rsidP="00966083">
      <w:pPr>
        <w:keepNext/>
        <w:pBdr>
          <w:top w:val="single" w:sz="4" w:space="1" w:color="auto"/>
          <w:left w:val="single" w:sz="4" w:space="4" w:color="auto"/>
          <w:bottom w:val="single" w:sz="4" w:space="1" w:color="auto"/>
          <w:right w:val="single" w:sz="4" w:space="4" w:color="auto"/>
        </w:pBdr>
        <w:tabs>
          <w:tab w:val="left" w:pos="567"/>
        </w:tabs>
        <w:ind w:left="-3"/>
        <w:outlineLvl w:val="0"/>
        <w:rPr>
          <w:i/>
          <w:noProof/>
          <w:sz w:val="22"/>
          <w:szCs w:val="22"/>
        </w:rPr>
      </w:pPr>
      <w:r w:rsidRPr="00C00502">
        <w:rPr>
          <w:b/>
          <w:noProof/>
          <w:sz w:val="22"/>
          <w:szCs w:val="22"/>
        </w:rPr>
        <w:t>18.</w:t>
      </w:r>
      <w:r w:rsidRPr="00C00502">
        <w:rPr>
          <w:b/>
          <w:noProof/>
          <w:sz w:val="22"/>
          <w:szCs w:val="22"/>
        </w:rPr>
        <w:tab/>
        <w:t>EGYEDI AZONOSÍTÓ OLVASHATÓ FORMÁTUMA</w:t>
      </w:r>
      <w:r w:rsidR="00FC62D4">
        <w:rPr>
          <w:b/>
          <w:noProof/>
          <w:sz w:val="22"/>
          <w:szCs w:val="22"/>
        </w:rPr>
        <w:fldChar w:fldCharType="begin"/>
      </w:r>
      <w:r w:rsidR="00FC62D4">
        <w:rPr>
          <w:b/>
          <w:noProof/>
          <w:sz w:val="22"/>
          <w:szCs w:val="22"/>
        </w:rPr>
        <w:instrText xml:space="preserve"> DOCVARIABLE VAULT_ND_af2998d2-fa2c-49f9-b775-3ca2155f92d6 \* MERGEFORMAT </w:instrText>
      </w:r>
      <w:r w:rsidR="00FC62D4">
        <w:rPr>
          <w:b/>
          <w:noProof/>
          <w:sz w:val="22"/>
          <w:szCs w:val="22"/>
        </w:rPr>
        <w:fldChar w:fldCharType="separate"/>
      </w:r>
      <w:r w:rsidR="00FC62D4">
        <w:rPr>
          <w:b/>
          <w:noProof/>
          <w:sz w:val="22"/>
          <w:szCs w:val="22"/>
        </w:rPr>
        <w:t xml:space="preserve"> </w:t>
      </w:r>
      <w:r w:rsidR="00FC62D4">
        <w:rPr>
          <w:b/>
          <w:noProof/>
          <w:sz w:val="22"/>
          <w:szCs w:val="22"/>
        </w:rPr>
        <w:fldChar w:fldCharType="end"/>
      </w:r>
    </w:p>
    <w:p w14:paraId="3E546F00" w14:textId="77777777" w:rsidR="00966083" w:rsidRPr="00C00502" w:rsidRDefault="00966083" w:rsidP="00966083">
      <w:pPr>
        <w:rPr>
          <w:sz w:val="22"/>
          <w:szCs w:val="22"/>
        </w:rPr>
      </w:pPr>
    </w:p>
    <w:p w14:paraId="483339CD" w14:textId="77777777" w:rsidR="00966083" w:rsidRPr="00C00502" w:rsidRDefault="00966083" w:rsidP="00966083">
      <w:pPr>
        <w:rPr>
          <w:sz w:val="22"/>
          <w:szCs w:val="22"/>
        </w:rPr>
      </w:pPr>
      <w:r w:rsidRPr="00C00502">
        <w:rPr>
          <w:sz w:val="22"/>
          <w:szCs w:val="22"/>
        </w:rPr>
        <w:t xml:space="preserve">PC </w:t>
      </w:r>
    </w:p>
    <w:p w14:paraId="703D4F67" w14:textId="77777777" w:rsidR="00966083" w:rsidRPr="00C00502" w:rsidRDefault="00966083" w:rsidP="00966083">
      <w:pPr>
        <w:rPr>
          <w:sz w:val="22"/>
          <w:szCs w:val="22"/>
        </w:rPr>
      </w:pPr>
      <w:r w:rsidRPr="00C00502">
        <w:rPr>
          <w:sz w:val="22"/>
          <w:szCs w:val="22"/>
        </w:rPr>
        <w:t xml:space="preserve">SN </w:t>
      </w:r>
    </w:p>
    <w:p w14:paraId="7B1C0BC4" w14:textId="77777777" w:rsidR="00966083" w:rsidRPr="00C00502" w:rsidRDefault="00966083">
      <w:pPr>
        <w:rPr>
          <w:sz w:val="22"/>
          <w:szCs w:val="22"/>
        </w:rPr>
      </w:pPr>
      <w:r w:rsidRPr="00C00502">
        <w:rPr>
          <w:sz w:val="22"/>
          <w:szCs w:val="22"/>
        </w:rPr>
        <w:t xml:space="preserve">NN </w:t>
      </w:r>
    </w:p>
    <w:p w14:paraId="7DFC4706" w14:textId="77777777" w:rsidR="0048741C" w:rsidRPr="00C00502" w:rsidRDefault="0048741C" w:rsidP="0048741C">
      <w:pPr>
        <w:rPr>
          <w:sz w:val="22"/>
          <w:szCs w:val="22"/>
        </w:rPr>
      </w:pPr>
      <w:r w:rsidRPr="00C00502">
        <w:rPr>
          <w:b/>
          <w:sz w:val="22"/>
          <w:szCs w:val="22"/>
          <w:u w:val="singl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8741C" w:rsidRPr="00C00502" w14:paraId="23E57893" w14:textId="77777777" w:rsidTr="00BB33FB">
        <w:tc>
          <w:tcPr>
            <w:tcW w:w="9287" w:type="dxa"/>
          </w:tcPr>
          <w:p w14:paraId="523DB5E0" w14:textId="77777777" w:rsidR="0048741C" w:rsidRPr="00C00502" w:rsidRDefault="0048741C" w:rsidP="00BB33FB">
            <w:pPr>
              <w:rPr>
                <w:b/>
                <w:sz w:val="22"/>
                <w:szCs w:val="22"/>
              </w:rPr>
            </w:pPr>
            <w:r w:rsidRPr="00C00502">
              <w:rPr>
                <w:b/>
                <w:sz w:val="22"/>
                <w:szCs w:val="22"/>
              </w:rPr>
              <w:lastRenderedPageBreak/>
              <w:t>A BUBORÉKCSOMAGOLÁSON VAGY A FÓLIACSÍKON MINIMÁLISAN FELTÜNTETENDŐ ADATOK</w:t>
            </w:r>
          </w:p>
          <w:p w14:paraId="24774697" w14:textId="77777777" w:rsidR="0048741C" w:rsidRPr="00C00502" w:rsidRDefault="0048741C" w:rsidP="00BB33FB">
            <w:pPr>
              <w:rPr>
                <w:b/>
                <w:sz w:val="22"/>
                <w:szCs w:val="22"/>
              </w:rPr>
            </w:pPr>
          </w:p>
          <w:p w14:paraId="0EDBDE22" w14:textId="77777777" w:rsidR="0048741C" w:rsidRPr="00C00502" w:rsidRDefault="0048741C" w:rsidP="00BB33FB">
            <w:pPr>
              <w:rPr>
                <w:b/>
                <w:sz w:val="22"/>
                <w:szCs w:val="22"/>
              </w:rPr>
            </w:pPr>
            <w:r w:rsidRPr="00C00502">
              <w:rPr>
                <w:b/>
                <w:sz w:val="22"/>
                <w:szCs w:val="22"/>
              </w:rPr>
              <w:t>BUBORÉKCSOMAGOLÁS</w:t>
            </w:r>
          </w:p>
        </w:tc>
      </w:tr>
    </w:tbl>
    <w:p w14:paraId="354F580D" w14:textId="77777777" w:rsidR="0048741C" w:rsidRPr="00C00502" w:rsidRDefault="0048741C" w:rsidP="0048741C">
      <w:pPr>
        <w:rPr>
          <w:b/>
          <w:sz w:val="22"/>
          <w:szCs w:val="22"/>
        </w:rPr>
      </w:pPr>
    </w:p>
    <w:p w14:paraId="3FF1AA7D" w14:textId="77777777" w:rsidR="0048741C" w:rsidRPr="00C00502" w:rsidRDefault="0048741C" w:rsidP="0048741C">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8741C" w:rsidRPr="00C00502" w14:paraId="187E3FFD" w14:textId="77777777" w:rsidTr="00BB33FB">
        <w:tc>
          <w:tcPr>
            <w:tcW w:w="9287" w:type="dxa"/>
          </w:tcPr>
          <w:p w14:paraId="352646FE" w14:textId="77777777" w:rsidR="0048741C" w:rsidRPr="00C00502" w:rsidRDefault="0048741C" w:rsidP="00BB33FB">
            <w:pPr>
              <w:ind w:left="567" w:hanging="567"/>
              <w:rPr>
                <w:b/>
                <w:sz w:val="22"/>
                <w:szCs w:val="22"/>
              </w:rPr>
            </w:pPr>
            <w:r w:rsidRPr="00C00502">
              <w:rPr>
                <w:b/>
                <w:sz w:val="22"/>
                <w:szCs w:val="22"/>
              </w:rPr>
              <w:t>1.</w:t>
            </w:r>
            <w:r w:rsidRPr="00C00502">
              <w:rPr>
                <w:b/>
                <w:sz w:val="22"/>
                <w:szCs w:val="22"/>
              </w:rPr>
              <w:tab/>
              <w:t>A GYÓGYSZER NEVE</w:t>
            </w:r>
          </w:p>
        </w:tc>
      </w:tr>
    </w:tbl>
    <w:p w14:paraId="3E698BDA" w14:textId="77777777" w:rsidR="0048741C" w:rsidRPr="00C00502" w:rsidRDefault="0048741C" w:rsidP="0048741C">
      <w:pPr>
        <w:ind w:left="567" w:hanging="567"/>
        <w:rPr>
          <w:sz w:val="22"/>
          <w:szCs w:val="22"/>
        </w:rPr>
      </w:pPr>
    </w:p>
    <w:p w14:paraId="7226F3D9" w14:textId="77777777" w:rsidR="0048741C" w:rsidRPr="00C00502" w:rsidRDefault="0048741C" w:rsidP="0048741C">
      <w:pPr>
        <w:ind w:left="567" w:hanging="567"/>
        <w:rPr>
          <w:sz w:val="22"/>
          <w:szCs w:val="22"/>
        </w:rPr>
      </w:pPr>
      <w:r w:rsidRPr="00C00502">
        <w:rPr>
          <w:sz w:val="22"/>
          <w:szCs w:val="22"/>
        </w:rPr>
        <w:t>CIALIS 2,5 mg tabletta</w:t>
      </w:r>
    </w:p>
    <w:p w14:paraId="5B65BAE0" w14:textId="77777777" w:rsidR="0048741C" w:rsidRPr="00C00502" w:rsidRDefault="0048741C" w:rsidP="0048741C">
      <w:pPr>
        <w:ind w:left="567" w:hanging="567"/>
        <w:rPr>
          <w:sz w:val="22"/>
          <w:szCs w:val="22"/>
        </w:rPr>
      </w:pPr>
      <w:r w:rsidRPr="00C00502">
        <w:rPr>
          <w:sz w:val="22"/>
          <w:szCs w:val="22"/>
        </w:rPr>
        <w:t>tadalafil</w:t>
      </w:r>
    </w:p>
    <w:p w14:paraId="68BF04B4" w14:textId="77777777" w:rsidR="0048741C" w:rsidRPr="00C00502" w:rsidRDefault="0048741C" w:rsidP="0048741C">
      <w:pPr>
        <w:ind w:left="567" w:hanging="567"/>
        <w:rPr>
          <w:sz w:val="22"/>
          <w:szCs w:val="22"/>
        </w:rPr>
      </w:pPr>
    </w:p>
    <w:p w14:paraId="03246BB9" w14:textId="77777777" w:rsidR="0048741C" w:rsidRPr="00C00502" w:rsidRDefault="0048741C" w:rsidP="0048741C">
      <w:pPr>
        <w:ind w:left="567" w:hanging="567"/>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8741C" w:rsidRPr="00C00502" w14:paraId="29DF79F4" w14:textId="77777777" w:rsidTr="00BB33FB">
        <w:tc>
          <w:tcPr>
            <w:tcW w:w="9287" w:type="dxa"/>
          </w:tcPr>
          <w:p w14:paraId="27455520" w14:textId="77777777" w:rsidR="0048741C" w:rsidRPr="00C00502" w:rsidRDefault="0048741C" w:rsidP="00BB33FB">
            <w:pPr>
              <w:ind w:left="567" w:hanging="567"/>
              <w:rPr>
                <w:b/>
                <w:sz w:val="22"/>
                <w:szCs w:val="22"/>
              </w:rPr>
            </w:pPr>
            <w:r w:rsidRPr="00C00502">
              <w:rPr>
                <w:b/>
                <w:sz w:val="22"/>
                <w:szCs w:val="22"/>
              </w:rPr>
              <w:t>2.</w:t>
            </w:r>
            <w:r w:rsidRPr="00C00502">
              <w:rPr>
                <w:b/>
                <w:sz w:val="22"/>
                <w:szCs w:val="22"/>
              </w:rPr>
              <w:tab/>
              <w:t>A FORGALOMBA HOZATALI ENGEDÉLY JOGOSULTJÁNAK NEVE</w:t>
            </w:r>
          </w:p>
        </w:tc>
      </w:tr>
    </w:tbl>
    <w:p w14:paraId="7D566180" w14:textId="77777777" w:rsidR="0048741C" w:rsidRPr="00C00502" w:rsidRDefault="0048741C" w:rsidP="0048741C">
      <w:pPr>
        <w:rPr>
          <w:sz w:val="22"/>
          <w:szCs w:val="22"/>
        </w:rPr>
      </w:pPr>
    </w:p>
    <w:p w14:paraId="75E75FDC" w14:textId="77777777" w:rsidR="0048741C" w:rsidRPr="00C00502" w:rsidRDefault="0048741C" w:rsidP="0048741C">
      <w:pPr>
        <w:rPr>
          <w:sz w:val="22"/>
          <w:szCs w:val="22"/>
        </w:rPr>
      </w:pPr>
      <w:r w:rsidRPr="00C00502">
        <w:rPr>
          <w:sz w:val="22"/>
          <w:szCs w:val="22"/>
        </w:rPr>
        <w:t>Lilly</w:t>
      </w:r>
    </w:p>
    <w:p w14:paraId="48557E92" w14:textId="77777777" w:rsidR="0048741C" w:rsidRPr="00C00502" w:rsidRDefault="0048741C" w:rsidP="0048741C">
      <w:pPr>
        <w:rPr>
          <w:sz w:val="22"/>
          <w:szCs w:val="22"/>
        </w:rPr>
      </w:pPr>
    </w:p>
    <w:p w14:paraId="12E5866D" w14:textId="77777777" w:rsidR="0048741C" w:rsidRPr="00C00502" w:rsidRDefault="0048741C" w:rsidP="0048741C">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8741C" w:rsidRPr="00C00502" w14:paraId="09667672" w14:textId="77777777" w:rsidTr="00BB33FB">
        <w:tc>
          <w:tcPr>
            <w:tcW w:w="9287" w:type="dxa"/>
          </w:tcPr>
          <w:p w14:paraId="0A62BFD8" w14:textId="77777777" w:rsidR="0048741C" w:rsidRPr="00C00502" w:rsidRDefault="0048741C" w:rsidP="00BB33FB">
            <w:pPr>
              <w:ind w:left="567" w:hanging="567"/>
              <w:rPr>
                <w:b/>
                <w:sz w:val="22"/>
                <w:szCs w:val="22"/>
              </w:rPr>
            </w:pPr>
            <w:r w:rsidRPr="00C00502">
              <w:rPr>
                <w:b/>
                <w:sz w:val="22"/>
                <w:szCs w:val="22"/>
              </w:rPr>
              <w:t>3.</w:t>
            </w:r>
            <w:r w:rsidRPr="00C00502">
              <w:rPr>
                <w:b/>
                <w:sz w:val="22"/>
                <w:szCs w:val="22"/>
              </w:rPr>
              <w:tab/>
              <w:t>LEJÁRATI IDŐ</w:t>
            </w:r>
          </w:p>
        </w:tc>
      </w:tr>
    </w:tbl>
    <w:p w14:paraId="3ADAB700" w14:textId="77777777" w:rsidR="0048741C" w:rsidRPr="00C00502" w:rsidRDefault="0048741C" w:rsidP="0048741C">
      <w:pPr>
        <w:rPr>
          <w:sz w:val="22"/>
          <w:szCs w:val="22"/>
        </w:rPr>
      </w:pPr>
    </w:p>
    <w:p w14:paraId="73AB4EB1" w14:textId="77777777" w:rsidR="0048741C" w:rsidRPr="00C00502" w:rsidRDefault="0048741C" w:rsidP="0048741C">
      <w:pPr>
        <w:rPr>
          <w:sz w:val="22"/>
          <w:szCs w:val="22"/>
        </w:rPr>
      </w:pPr>
      <w:r w:rsidRPr="00C00502">
        <w:rPr>
          <w:sz w:val="22"/>
          <w:szCs w:val="22"/>
        </w:rPr>
        <w:t>EXP</w:t>
      </w:r>
    </w:p>
    <w:p w14:paraId="0DF6D863" w14:textId="77777777" w:rsidR="0048741C" w:rsidRPr="00C00502" w:rsidRDefault="0048741C" w:rsidP="0048741C">
      <w:pPr>
        <w:rPr>
          <w:sz w:val="22"/>
          <w:szCs w:val="22"/>
        </w:rPr>
      </w:pPr>
    </w:p>
    <w:p w14:paraId="51D7F9A6" w14:textId="77777777" w:rsidR="0048741C" w:rsidRPr="00C00502" w:rsidRDefault="0048741C" w:rsidP="0048741C">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8741C" w:rsidRPr="00C00502" w14:paraId="0D3216F9" w14:textId="77777777" w:rsidTr="00BB33FB">
        <w:tc>
          <w:tcPr>
            <w:tcW w:w="9287" w:type="dxa"/>
          </w:tcPr>
          <w:p w14:paraId="65912B2C" w14:textId="77777777" w:rsidR="0048741C" w:rsidRPr="00C00502" w:rsidRDefault="0048741C" w:rsidP="00BB33FB">
            <w:pPr>
              <w:ind w:left="567" w:hanging="567"/>
              <w:rPr>
                <w:b/>
                <w:sz w:val="22"/>
                <w:szCs w:val="22"/>
              </w:rPr>
            </w:pPr>
            <w:r w:rsidRPr="00C00502">
              <w:rPr>
                <w:b/>
                <w:sz w:val="22"/>
                <w:szCs w:val="22"/>
              </w:rPr>
              <w:t>4.</w:t>
            </w:r>
            <w:r w:rsidRPr="00C00502">
              <w:rPr>
                <w:b/>
                <w:sz w:val="22"/>
                <w:szCs w:val="22"/>
              </w:rPr>
              <w:tab/>
              <w:t>A GYÁRTÁSI TÉTEL SZÁMA</w:t>
            </w:r>
          </w:p>
        </w:tc>
      </w:tr>
    </w:tbl>
    <w:p w14:paraId="55A7F5B8" w14:textId="77777777" w:rsidR="0048741C" w:rsidRPr="00C00502" w:rsidRDefault="0048741C" w:rsidP="0048741C">
      <w:pPr>
        <w:rPr>
          <w:sz w:val="22"/>
          <w:szCs w:val="22"/>
        </w:rPr>
      </w:pPr>
    </w:p>
    <w:p w14:paraId="278A7494" w14:textId="77777777" w:rsidR="0048741C" w:rsidRPr="00C00502" w:rsidRDefault="0048741C" w:rsidP="0048741C">
      <w:pPr>
        <w:rPr>
          <w:sz w:val="22"/>
          <w:szCs w:val="22"/>
        </w:rPr>
      </w:pPr>
      <w:r w:rsidRPr="00C00502">
        <w:rPr>
          <w:sz w:val="22"/>
          <w:szCs w:val="22"/>
        </w:rPr>
        <w:t>Lot</w:t>
      </w:r>
    </w:p>
    <w:p w14:paraId="05A7185A" w14:textId="77777777" w:rsidR="0048741C" w:rsidRPr="00C00502" w:rsidRDefault="0048741C" w:rsidP="0048741C">
      <w:pPr>
        <w:rPr>
          <w:b/>
          <w:sz w:val="22"/>
          <w:szCs w:val="22"/>
        </w:rPr>
      </w:pPr>
    </w:p>
    <w:p w14:paraId="765DEC37" w14:textId="77777777" w:rsidR="0048741C" w:rsidRPr="00C00502" w:rsidRDefault="0048741C" w:rsidP="0048741C">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8741C" w:rsidRPr="00C00502" w14:paraId="71A6A984" w14:textId="77777777" w:rsidTr="00BB33FB">
        <w:tc>
          <w:tcPr>
            <w:tcW w:w="9287" w:type="dxa"/>
          </w:tcPr>
          <w:p w14:paraId="0C3BEAAD" w14:textId="77777777" w:rsidR="0048741C" w:rsidRPr="00C00502" w:rsidRDefault="0048741C" w:rsidP="00BB33FB">
            <w:pPr>
              <w:ind w:left="567" w:hanging="567"/>
              <w:rPr>
                <w:b/>
                <w:sz w:val="22"/>
                <w:szCs w:val="22"/>
              </w:rPr>
            </w:pPr>
            <w:r w:rsidRPr="00C00502">
              <w:rPr>
                <w:b/>
                <w:sz w:val="22"/>
                <w:szCs w:val="22"/>
              </w:rPr>
              <w:t>5.</w:t>
            </w:r>
            <w:r w:rsidRPr="00C00502">
              <w:rPr>
                <w:b/>
                <w:sz w:val="22"/>
                <w:szCs w:val="22"/>
              </w:rPr>
              <w:tab/>
              <w:t>EGYÉB INFORMÁCIÓK</w:t>
            </w:r>
          </w:p>
        </w:tc>
      </w:tr>
    </w:tbl>
    <w:p w14:paraId="21C20F69" w14:textId="77777777" w:rsidR="0048741C" w:rsidRPr="00C00502" w:rsidRDefault="0048741C" w:rsidP="0048741C">
      <w:pPr>
        <w:rPr>
          <w:sz w:val="22"/>
          <w:szCs w:val="22"/>
        </w:rPr>
      </w:pPr>
    </w:p>
    <w:p w14:paraId="2CD5FCB2" w14:textId="77777777" w:rsidR="00B1011A" w:rsidRDefault="0048741C" w:rsidP="0048741C">
      <w:pPr>
        <w:rPr>
          <w:sz w:val="22"/>
          <w:szCs w:val="22"/>
        </w:rPr>
      </w:pPr>
      <w:r w:rsidRPr="00C00502">
        <w:rPr>
          <w:sz w:val="22"/>
          <w:szCs w:val="22"/>
        </w:rPr>
        <w:t>H</w:t>
      </w:r>
      <w:r w:rsidR="00B1011A">
        <w:rPr>
          <w:sz w:val="22"/>
          <w:szCs w:val="22"/>
        </w:rPr>
        <w:t>.</w:t>
      </w:r>
    </w:p>
    <w:p w14:paraId="284C126E" w14:textId="77777777" w:rsidR="00B1011A" w:rsidRDefault="0048741C" w:rsidP="0048741C">
      <w:pPr>
        <w:rPr>
          <w:sz w:val="22"/>
          <w:szCs w:val="22"/>
        </w:rPr>
      </w:pPr>
      <w:r w:rsidRPr="00C00502">
        <w:rPr>
          <w:sz w:val="22"/>
          <w:szCs w:val="22"/>
        </w:rPr>
        <w:t>K</w:t>
      </w:r>
      <w:r w:rsidR="00B1011A">
        <w:rPr>
          <w:sz w:val="22"/>
          <w:szCs w:val="22"/>
        </w:rPr>
        <w:t>.</w:t>
      </w:r>
    </w:p>
    <w:p w14:paraId="096BD0AB" w14:textId="77777777" w:rsidR="00B1011A" w:rsidRDefault="00B1011A" w:rsidP="0048741C">
      <w:pPr>
        <w:rPr>
          <w:sz w:val="22"/>
          <w:szCs w:val="22"/>
        </w:rPr>
      </w:pPr>
      <w:r>
        <w:rPr>
          <w:sz w:val="22"/>
          <w:szCs w:val="22"/>
        </w:rPr>
        <w:t>Sze.</w:t>
      </w:r>
    </w:p>
    <w:p w14:paraId="0830E746" w14:textId="77777777" w:rsidR="00B1011A" w:rsidRDefault="00B1011A" w:rsidP="0048741C">
      <w:pPr>
        <w:rPr>
          <w:sz w:val="22"/>
          <w:szCs w:val="22"/>
        </w:rPr>
      </w:pPr>
      <w:r>
        <w:rPr>
          <w:sz w:val="22"/>
          <w:szCs w:val="22"/>
        </w:rPr>
        <w:t>Csüt.</w:t>
      </w:r>
    </w:p>
    <w:p w14:paraId="57250FEA" w14:textId="77777777" w:rsidR="00B1011A" w:rsidRDefault="0048741C" w:rsidP="0048741C">
      <w:pPr>
        <w:rPr>
          <w:sz w:val="22"/>
          <w:szCs w:val="22"/>
        </w:rPr>
      </w:pPr>
      <w:r w:rsidRPr="00C00502">
        <w:rPr>
          <w:sz w:val="22"/>
          <w:szCs w:val="22"/>
        </w:rPr>
        <w:t>P</w:t>
      </w:r>
      <w:r w:rsidR="00B1011A">
        <w:rPr>
          <w:sz w:val="22"/>
          <w:szCs w:val="22"/>
        </w:rPr>
        <w:t>.</w:t>
      </w:r>
    </w:p>
    <w:p w14:paraId="43E079A5" w14:textId="77777777" w:rsidR="00B1011A" w:rsidRDefault="00B1011A" w:rsidP="0048741C">
      <w:pPr>
        <w:rPr>
          <w:sz w:val="22"/>
          <w:szCs w:val="22"/>
        </w:rPr>
      </w:pPr>
      <w:r>
        <w:rPr>
          <w:sz w:val="22"/>
          <w:szCs w:val="22"/>
        </w:rPr>
        <w:t>Szo.</w:t>
      </w:r>
    </w:p>
    <w:p w14:paraId="15A78F87" w14:textId="77777777" w:rsidR="0048741C" w:rsidRPr="00C00502" w:rsidRDefault="00B1011A" w:rsidP="0048741C">
      <w:pPr>
        <w:rPr>
          <w:sz w:val="22"/>
          <w:szCs w:val="22"/>
        </w:rPr>
      </w:pPr>
      <w:r>
        <w:rPr>
          <w:sz w:val="22"/>
          <w:szCs w:val="22"/>
        </w:rPr>
        <w:t>Vas.</w:t>
      </w:r>
    </w:p>
    <w:p w14:paraId="5839E6B0" w14:textId="77777777" w:rsidR="0048741C" w:rsidRPr="00C46445" w:rsidRDefault="0048741C" w:rsidP="0048741C">
      <w:pPr>
        <w:rPr>
          <w:bCs/>
          <w:sz w:val="22"/>
          <w:szCs w:val="22"/>
        </w:rPr>
      </w:pPr>
    </w:p>
    <w:p w14:paraId="4053D411" w14:textId="77777777" w:rsidR="00BE2883" w:rsidRPr="00C00502" w:rsidRDefault="00BE2883">
      <w:pPr>
        <w:rPr>
          <w:sz w:val="22"/>
          <w:szCs w:val="22"/>
        </w:rPr>
      </w:pPr>
      <w:r w:rsidRPr="00C00502">
        <w:rPr>
          <w:b/>
          <w:sz w:val="22"/>
          <w:szCs w:val="22"/>
          <w:u w:val="singl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E2883" w:rsidRPr="00C00502" w14:paraId="1D88518D" w14:textId="77777777">
        <w:trPr>
          <w:trHeight w:val="1040"/>
        </w:trPr>
        <w:tc>
          <w:tcPr>
            <w:tcW w:w="9287" w:type="dxa"/>
            <w:tcBorders>
              <w:bottom w:val="single" w:sz="4" w:space="0" w:color="auto"/>
            </w:tcBorders>
          </w:tcPr>
          <w:p w14:paraId="6AFB59C1" w14:textId="77777777" w:rsidR="00BE2883" w:rsidRPr="00C00502" w:rsidRDefault="00BE2883">
            <w:pPr>
              <w:rPr>
                <w:b/>
                <w:sz w:val="22"/>
                <w:szCs w:val="22"/>
              </w:rPr>
            </w:pPr>
            <w:r w:rsidRPr="00C00502">
              <w:rPr>
                <w:sz w:val="22"/>
                <w:szCs w:val="22"/>
              </w:rPr>
              <w:lastRenderedPageBreak/>
              <w:br w:type="page"/>
            </w:r>
            <w:r w:rsidRPr="00C00502">
              <w:rPr>
                <w:b/>
                <w:bCs/>
                <w:sz w:val="22"/>
                <w:szCs w:val="22"/>
              </w:rPr>
              <w:t>A</w:t>
            </w:r>
            <w:r w:rsidRPr="00C00502">
              <w:rPr>
                <w:sz w:val="22"/>
                <w:szCs w:val="22"/>
              </w:rPr>
              <w:t xml:space="preserve"> </w:t>
            </w:r>
            <w:r w:rsidRPr="00C00502">
              <w:rPr>
                <w:b/>
                <w:sz w:val="22"/>
                <w:szCs w:val="22"/>
              </w:rPr>
              <w:t>KÜLSŐ CSOMAGOLÁSON</w:t>
            </w:r>
            <w:r w:rsidR="007D172A" w:rsidRPr="00C00502">
              <w:rPr>
                <w:b/>
                <w:sz w:val="22"/>
                <w:szCs w:val="22"/>
              </w:rPr>
              <w:t xml:space="preserve"> </w:t>
            </w:r>
            <w:r w:rsidRPr="00C00502">
              <w:rPr>
                <w:b/>
                <w:sz w:val="22"/>
                <w:szCs w:val="22"/>
              </w:rPr>
              <w:t>FELTÜNTETENDŐ ADATOK</w:t>
            </w:r>
          </w:p>
          <w:p w14:paraId="47AF2930" w14:textId="77777777" w:rsidR="00BE2883" w:rsidRPr="00C00502" w:rsidRDefault="00BE2883">
            <w:pPr>
              <w:rPr>
                <w:b/>
                <w:sz w:val="22"/>
                <w:szCs w:val="22"/>
              </w:rPr>
            </w:pPr>
          </w:p>
          <w:p w14:paraId="25CBFBD1" w14:textId="21EDC4DD" w:rsidR="00BE2883" w:rsidRPr="00C00502" w:rsidRDefault="00BE2883" w:rsidP="00192580">
            <w:pPr>
              <w:pStyle w:val="Heading6"/>
              <w:rPr>
                <w:color w:val="auto"/>
                <w:szCs w:val="22"/>
                <w:lang w:val="hu-HU"/>
              </w:rPr>
            </w:pPr>
            <w:r w:rsidRPr="00C00502">
              <w:rPr>
                <w:color w:val="auto"/>
                <w:szCs w:val="22"/>
                <w:lang w:val="hu-HU"/>
              </w:rPr>
              <w:t xml:space="preserve">KÜLSŐ </w:t>
            </w:r>
            <w:r w:rsidR="00192580" w:rsidRPr="00C00502">
              <w:rPr>
                <w:color w:val="auto"/>
                <w:szCs w:val="22"/>
                <w:lang w:val="hu-HU"/>
              </w:rPr>
              <w:t>DOBOZ</w:t>
            </w:r>
            <w:r w:rsidR="00FC62D4">
              <w:rPr>
                <w:color w:val="auto"/>
                <w:szCs w:val="22"/>
                <w:lang w:val="hu-HU"/>
              </w:rPr>
              <w:fldChar w:fldCharType="begin"/>
            </w:r>
            <w:r w:rsidR="00FC62D4">
              <w:rPr>
                <w:color w:val="auto"/>
                <w:szCs w:val="22"/>
                <w:lang w:val="hu-HU"/>
              </w:rPr>
              <w:instrText xml:space="preserve"> DOCVARIABLE VAULT_ND_07accdd9-e58e-4456-8e08-f61c7001d2dd \* MERGEFORMAT </w:instrText>
            </w:r>
            <w:r w:rsidR="00FC62D4">
              <w:rPr>
                <w:color w:val="auto"/>
                <w:szCs w:val="22"/>
                <w:lang w:val="hu-HU"/>
              </w:rPr>
              <w:fldChar w:fldCharType="separate"/>
            </w:r>
            <w:r w:rsidR="00FC62D4">
              <w:rPr>
                <w:color w:val="auto"/>
                <w:szCs w:val="22"/>
                <w:lang w:val="hu-HU"/>
              </w:rPr>
              <w:t xml:space="preserve"> </w:t>
            </w:r>
            <w:r w:rsidR="00FC62D4">
              <w:rPr>
                <w:color w:val="auto"/>
                <w:szCs w:val="22"/>
                <w:lang w:val="hu-HU"/>
              </w:rPr>
              <w:fldChar w:fldCharType="end"/>
            </w:r>
          </w:p>
        </w:tc>
      </w:tr>
    </w:tbl>
    <w:p w14:paraId="11AD52C9" w14:textId="77777777" w:rsidR="00BE2883" w:rsidRPr="00C00502" w:rsidRDefault="00BE2883">
      <w:pPr>
        <w:rPr>
          <w:sz w:val="22"/>
          <w:szCs w:val="22"/>
        </w:rPr>
      </w:pPr>
    </w:p>
    <w:p w14:paraId="414DA437" w14:textId="77777777" w:rsidR="00BE2883" w:rsidRPr="00C00502" w:rsidRDefault="00BE2883">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E2883" w:rsidRPr="00C00502" w14:paraId="0463CA55" w14:textId="77777777">
        <w:tc>
          <w:tcPr>
            <w:tcW w:w="9287" w:type="dxa"/>
          </w:tcPr>
          <w:p w14:paraId="5AA1987D" w14:textId="77777777" w:rsidR="00BE2883" w:rsidRPr="00C00502" w:rsidRDefault="00BE2883">
            <w:pPr>
              <w:ind w:left="567" w:hanging="567"/>
              <w:rPr>
                <w:b/>
                <w:sz w:val="22"/>
                <w:szCs w:val="22"/>
              </w:rPr>
            </w:pPr>
            <w:r w:rsidRPr="00C00502">
              <w:rPr>
                <w:b/>
                <w:sz w:val="22"/>
                <w:szCs w:val="22"/>
              </w:rPr>
              <w:t>1.</w:t>
            </w:r>
            <w:r w:rsidRPr="00C00502">
              <w:rPr>
                <w:b/>
                <w:sz w:val="22"/>
                <w:szCs w:val="22"/>
              </w:rPr>
              <w:tab/>
              <w:t>A GYÓGYSZER NEVE</w:t>
            </w:r>
          </w:p>
        </w:tc>
      </w:tr>
    </w:tbl>
    <w:p w14:paraId="0355C6F8" w14:textId="77777777" w:rsidR="00BE2883" w:rsidRPr="00C00502" w:rsidRDefault="00BE2883">
      <w:pPr>
        <w:rPr>
          <w:sz w:val="22"/>
          <w:szCs w:val="22"/>
        </w:rPr>
      </w:pPr>
    </w:p>
    <w:p w14:paraId="0CBED264" w14:textId="77777777" w:rsidR="00BE2883" w:rsidRPr="00C00502" w:rsidRDefault="00BE2883">
      <w:pPr>
        <w:rPr>
          <w:sz w:val="22"/>
          <w:szCs w:val="22"/>
        </w:rPr>
      </w:pPr>
      <w:r w:rsidRPr="00C00502">
        <w:rPr>
          <w:sz w:val="22"/>
          <w:szCs w:val="22"/>
        </w:rPr>
        <w:t>CIALIS 5 mg filmtabletta</w:t>
      </w:r>
    </w:p>
    <w:p w14:paraId="0F9A05F2" w14:textId="77777777" w:rsidR="00BE2883" w:rsidRPr="00C00502" w:rsidRDefault="00BE2883">
      <w:pPr>
        <w:rPr>
          <w:sz w:val="22"/>
          <w:szCs w:val="22"/>
        </w:rPr>
      </w:pPr>
      <w:r w:rsidRPr="00C00502">
        <w:rPr>
          <w:sz w:val="22"/>
          <w:szCs w:val="22"/>
        </w:rPr>
        <w:t>tadalafil</w:t>
      </w:r>
    </w:p>
    <w:p w14:paraId="22E2D08F" w14:textId="77777777" w:rsidR="00BE2883" w:rsidRPr="00C00502" w:rsidRDefault="00BE2883">
      <w:pPr>
        <w:rPr>
          <w:sz w:val="22"/>
          <w:szCs w:val="22"/>
        </w:rPr>
      </w:pPr>
    </w:p>
    <w:p w14:paraId="7267C7E7" w14:textId="77777777" w:rsidR="00BE2883" w:rsidRPr="00C00502" w:rsidRDefault="00BE2883">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E2883" w:rsidRPr="00C00502" w14:paraId="73136BCD" w14:textId="77777777">
        <w:tc>
          <w:tcPr>
            <w:tcW w:w="9287" w:type="dxa"/>
          </w:tcPr>
          <w:p w14:paraId="126CCD7A" w14:textId="77777777" w:rsidR="00BE2883" w:rsidRPr="00C00502" w:rsidRDefault="00BE2883">
            <w:pPr>
              <w:ind w:left="567" w:hanging="567"/>
              <w:rPr>
                <w:b/>
                <w:sz w:val="22"/>
                <w:szCs w:val="22"/>
              </w:rPr>
            </w:pPr>
            <w:r w:rsidRPr="00C00502">
              <w:rPr>
                <w:b/>
                <w:sz w:val="22"/>
                <w:szCs w:val="22"/>
              </w:rPr>
              <w:t>2.</w:t>
            </w:r>
            <w:r w:rsidRPr="00C00502">
              <w:rPr>
                <w:b/>
                <w:sz w:val="22"/>
                <w:szCs w:val="22"/>
              </w:rPr>
              <w:tab/>
              <w:t>HATÓANYAG(OK) MEGNEVEZÉSE</w:t>
            </w:r>
          </w:p>
        </w:tc>
      </w:tr>
    </w:tbl>
    <w:p w14:paraId="4B1B974D" w14:textId="77777777" w:rsidR="00BE2883" w:rsidRPr="00C00502" w:rsidRDefault="00BE2883">
      <w:pPr>
        <w:rPr>
          <w:sz w:val="22"/>
          <w:szCs w:val="22"/>
        </w:rPr>
      </w:pPr>
    </w:p>
    <w:p w14:paraId="7C883A50" w14:textId="77777777" w:rsidR="00BE2883" w:rsidRPr="00C00502" w:rsidRDefault="00BE2883">
      <w:pPr>
        <w:rPr>
          <w:sz w:val="22"/>
          <w:szCs w:val="22"/>
        </w:rPr>
      </w:pPr>
      <w:r w:rsidRPr="00C00502">
        <w:rPr>
          <w:sz w:val="22"/>
          <w:szCs w:val="22"/>
        </w:rPr>
        <w:t>5 mg tadalafil filmtablettánként.</w:t>
      </w:r>
    </w:p>
    <w:p w14:paraId="11320AFF" w14:textId="77777777" w:rsidR="00BE2883" w:rsidRPr="00C00502" w:rsidRDefault="00BE2883">
      <w:pPr>
        <w:rPr>
          <w:sz w:val="22"/>
          <w:szCs w:val="22"/>
        </w:rPr>
      </w:pPr>
    </w:p>
    <w:p w14:paraId="47DC9CE5" w14:textId="77777777" w:rsidR="00BE2883" w:rsidRPr="00C00502" w:rsidRDefault="00BE2883">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E2883" w:rsidRPr="00C00502" w14:paraId="2DAFA027" w14:textId="77777777">
        <w:tc>
          <w:tcPr>
            <w:tcW w:w="9287" w:type="dxa"/>
          </w:tcPr>
          <w:p w14:paraId="757BE93C" w14:textId="77777777" w:rsidR="00BE2883" w:rsidRPr="00C00502" w:rsidRDefault="00BE2883">
            <w:pPr>
              <w:ind w:left="567" w:hanging="567"/>
              <w:rPr>
                <w:b/>
                <w:sz w:val="22"/>
                <w:szCs w:val="22"/>
              </w:rPr>
            </w:pPr>
            <w:r w:rsidRPr="00C00502">
              <w:rPr>
                <w:b/>
                <w:sz w:val="22"/>
                <w:szCs w:val="22"/>
              </w:rPr>
              <w:t>3.</w:t>
            </w:r>
            <w:r w:rsidRPr="00C00502">
              <w:rPr>
                <w:b/>
                <w:sz w:val="22"/>
                <w:szCs w:val="22"/>
              </w:rPr>
              <w:tab/>
              <w:t>SEGÉDANYAGOK FELSOROLÁSA</w:t>
            </w:r>
          </w:p>
        </w:tc>
      </w:tr>
    </w:tbl>
    <w:p w14:paraId="459FCDA9" w14:textId="77777777" w:rsidR="00BE2883" w:rsidRPr="00C00502" w:rsidRDefault="00BE2883">
      <w:pPr>
        <w:rPr>
          <w:sz w:val="22"/>
          <w:szCs w:val="22"/>
        </w:rPr>
      </w:pPr>
    </w:p>
    <w:p w14:paraId="1EA1AFE7" w14:textId="77777777" w:rsidR="00BE2883" w:rsidRPr="00C00502" w:rsidRDefault="00BE2883">
      <w:pPr>
        <w:rPr>
          <w:sz w:val="22"/>
          <w:szCs w:val="22"/>
        </w:rPr>
      </w:pPr>
      <w:r w:rsidRPr="00C00502">
        <w:rPr>
          <w:sz w:val="22"/>
          <w:szCs w:val="22"/>
        </w:rPr>
        <w:t>laktóz</w:t>
      </w:r>
    </w:p>
    <w:p w14:paraId="3BE5ECC9" w14:textId="77777777" w:rsidR="00BE2883" w:rsidRPr="00C00502" w:rsidRDefault="00BE2883">
      <w:pPr>
        <w:rPr>
          <w:sz w:val="22"/>
          <w:szCs w:val="22"/>
        </w:rPr>
      </w:pPr>
    </w:p>
    <w:p w14:paraId="7EB9B9E0" w14:textId="77777777" w:rsidR="00BE2883" w:rsidRPr="00C00502" w:rsidRDefault="00BE2883">
      <w:pPr>
        <w:rPr>
          <w:sz w:val="22"/>
          <w:szCs w:val="22"/>
        </w:rPr>
      </w:pPr>
      <w:r w:rsidRPr="00C00502">
        <w:rPr>
          <w:sz w:val="22"/>
          <w:szCs w:val="22"/>
        </w:rPr>
        <w:t>További információkért lásd a betegtájékoztatót.</w:t>
      </w:r>
    </w:p>
    <w:p w14:paraId="361CC4EE" w14:textId="77777777" w:rsidR="00BE2883" w:rsidRPr="00C00502" w:rsidRDefault="00BE2883">
      <w:pPr>
        <w:rPr>
          <w:sz w:val="22"/>
          <w:szCs w:val="22"/>
        </w:rPr>
      </w:pPr>
    </w:p>
    <w:p w14:paraId="08BBB05C" w14:textId="77777777" w:rsidR="00BE2883" w:rsidRPr="00C00502" w:rsidRDefault="00BE2883">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E2883" w:rsidRPr="00C00502" w14:paraId="219441EC" w14:textId="77777777">
        <w:tc>
          <w:tcPr>
            <w:tcW w:w="9287" w:type="dxa"/>
          </w:tcPr>
          <w:p w14:paraId="2369815B" w14:textId="77777777" w:rsidR="00BE2883" w:rsidRPr="00C00502" w:rsidRDefault="00BE2883">
            <w:pPr>
              <w:ind w:left="567" w:hanging="567"/>
              <w:rPr>
                <w:b/>
                <w:sz w:val="22"/>
                <w:szCs w:val="22"/>
              </w:rPr>
            </w:pPr>
            <w:r w:rsidRPr="00C00502">
              <w:rPr>
                <w:b/>
                <w:sz w:val="22"/>
                <w:szCs w:val="22"/>
              </w:rPr>
              <w:t>4.</w:t>
            </w:r>
            <w:r w:rsidRPr="00C00502">
              <w:rPr>
                <w:b/>
                <w:sz w:val="22"/>
                <w:szCs w:val="22"/>
              </w:rPr>
              <w:tab/>
              <w:t>GYÓGYSZERFORMA ÉS TARTALOM</w:t>
            </w:r>
          </w:p>
        </w:tc>
      </w:tr>
    </w:tbl>
    <w:p w14:paraId="4FB1C79C" w14:textId="77777777" w:rsidR="00BE2883" w:rsidRPr="00C00502" w:rsidRDefault="00BE2883">
      <w:pPr>
        <w:rPr>
          <w:sz w:val="22"/>
          <w:szCs w:val="22"/>
        </w:rPr>
      </w:pPr>
    </w:p>
    <w:p w14:paraId="72439372" w14:textId="77777777" w:rsidR="00BE2883" w:rsidRPr="00C00502" w:rsidRDefault="00BE2883">
      <w:pPr>
        <w:rPr>
          <w:sz w:val="22"/>
          <w:szCs w:val="22"/>
        </w:rPr>
      </w:pPr>
      <w:r w:rsidRPr="00C00502">
        <w:rPr>
          <w:sz w:val="22"/>
          <w:szCs w:val="22"/>
        </w:rPr>
        <w:t>14 filmtabletta</w:t>
      </w:r>
    </w:p>
    <w:p w14:paraId="257C6C36" w14:textId="77777777" w:rsidR="00BE2883" w:rsidRPr="00C00502" w:rsidRDefault="00BE2883">
      <w:pPr>
        <w:rPr>
          <w:sz w:val="22"/>
          <w:szCs w:val="22"/>
        </w:rPr>
      </w:pPr>
      <w:r w:rsidRPr="00C00502">
        <w:rPr>
          <w:sz w:val="22"/>
          <w:szCs w:val="22"/>
          <w:highlight w:val="lightGray"/>
        </w:rPr>
        <w:t>28 filmtabletta</w:t>
      </w:r>
    </w:p>
    <w:p w14:paraId="31500765" w14:textId="77777777" w:rsidR="00B33531" w:rsidRPr="00C00502" w:rsidRDefault="00B33531" w:rsidP="00B33531">
      <w:pPr>
        <w:rPr>
          <w:sz w:val="22"/>
          <w:szCs w:val="22"/>
        </w:rPr>
      </w:pPr>
      <w:r w:rsidRPr="00C00502">
        <w:rPr>
          <w:sz w:val="22"/>
          <w:szCs w:val="22"/>
          <w:highlight w:val="lightGray"/>
        </w:rPr>
        <w:t>84 filmtabletta</w:t>
      </w:r>
    </w:p>
    <w:p w14:paraId="663874DF" w14:textId="77777777" w:rsidR="00BE2883" w:rsidRPr="00C00502" w:rsidRDefault="00BE2883">
      <w:pPr>
        <w:rPr>
          <w:sz w:val="22"/>
          <w:szCs w:val="22"/>
        </w:rPr>
      </w:pPr>
    </w:p>
    <w:p w14:paraId="1EE87E48" w14:textId="77777777" w:rsidR="00BE2883" w:rsidRPr="00C00502" w:rsidRDefault="00BE2883">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E2883" w:rsidRPr="00C00502" w14:paraId="5F081EC4" w14:textId="77777777">
        <w:tc>
          <w:tcPr>
            <w:tcW w:w="9287" w:type="dxa"/>
          </w:tcPr>
          <w:p w14:paraId="58415FE1" w14:textId="77777777" w:rsidR="00BE2883" w:rsidRPr="00C00502" w:rsidRDefault="00BE2883">
            <w:pPr>
              <w:ind w:left="567" w:hanging="567"/>
              <w:rPr>
                <w:b/>
                <w:sz w:val="22"/>
                <w:szCs w:val="22"/>
              </w:rPr>
            </w:pPr>
            <w:r w:rsidRPr="00C00502">
              <w:rPr>
                <w:b/>
                <w:sz w:val="22"/>
                <w:szCs w:val="22"/>
              </w:rPr>
              <w:t>5.</w:t>
            </w:r>
            <w:r w:rsidRPr="00C00502">
              <w:rPr>
                <w:b/>
                <w:sz w:val="22"/>
                <w:szCs w:val="22"/>
              </w:rPr>
              <w:tab/>
              <w:t>AZ ALKALMAZÁSSAL KAPCSOLATOS TUDNIVALÓK ÉS AZ ALKALMAZÁS MÓDJA(I)</w:t>
            </w:r>
          </w:p>
        </w:tc>
      </w:tr>
    </w:tbl>
    <w:p w14:paraId="559131D9" w14:textId="77777777" w:rsidR="00BE2883" w:rsidRPr="00C00502" w:rsidRDefault="00BE2883">
      <w:pPr>
        <w:rPr>
          <w:sz w:val="22"/>
          <w:szCs w:val="22"/>
        </w:rPr>
      </w:pPr>
    </w:p>
    <w:p w14:paraId="3E323A35" w14:textId="5327D485" w:rsidR="00726C93" w:rsidRPr="00C00502" w:rsidRDefault="00762F47" w:rsidP="00726C93">
      <w:pPr>
        <w:rPr>
          <w:sz w:val="22"/>
          <w:szCs w:val="22"/>
        </w:rPr>
      </w:pPr>
      <w:r w:rsidRPr="00762F47">
        <w:rPr>
          <w:sz w:val="22"/>
          <w:szCs w:val="22"/>
        </w:rPr>
        <w:t xml:space="preserve">Alkalmazás </w:t>
      </w:r>
      <w:r w:rsidR="00726C93" w:rsidRPr="00C00502">
        <w:rPr>
          <w:sz w:val="22"/>
          <w:szCs w:val="22"/>
        </w:rPr>
        <w:t>előtt olvassa el a mellékelt betegtájékoztatót!</w:t>
      </w:r>
    </w:p>
    <w:p w14:paraId="27EFDE12" w14:textId="77777777" w:rsidR="00726C93" w:rsidRPr="00C00502" w:rsidRDefault="00726C93" w:rsidP="00726C93">
      <w:pPr>
        <w:rPr>
          <w:sz w:val="22"/>
          <w:szCs w:val="22"/>
        </w:rPr>
      </w:pPr>
      <w:r w:rsidRPr="00C00502">
        <w:rPr>
          <w:sz w:val="22"/>
          <w:szCs w:val="22"/>
        </w:rPr>
        <w:t>Szájon át történő, napi egyszeri alkalmazásra.</w:t>
      </w:r>
    </w:p>
    <w:p w14:paraId="382711B6" w14:textId="77777777" w:rsidR="00BE2883" w:rsidRPr="00C00502" w:rsidRDefault="00BE2883">
      <w:pPr>
        <w:rPr>
          <w:sz w:val="22"/>
          <w:szCs w:val="22"/>
        </w:rPr>
      </w:pPr>
    </w:p>
    <w:p w14:paraId="4DDF3D4C" w14:textId="77777777" w:rsidR="00726C93" w:rsidRPr="00C00502" w:rsidRDefault="00726C93">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E2883" w:rsidRPr="00C00502" w14:paraId="02476718" w14:textId="77777777">
        <w:tc>
          <w:tcPr>
            <w:tcW w:w="9287" w:type="dxa"/>
          </w:tcPr>
          <w:p w14:paraId="083F5FB5" w14:textId="77777777" w:rsidR="00BE2883" w:rsidRPr="00C00502" w:rsidRDefault="00BE2883">
            <w:pPr>
              <w:keepNext/>
              <w:ind w:left="567" w:hanging="567"/>
              <w:rPr>
                <w:b/>
                <w:sz w:val="22"/>
                <w:szCs w:val="22"/>
              </w:rPr>
            </w:pPr>
            <w:r w:rsidRPr="00C00502">
              <w:rPr>
                <w:b/>
                <w:sz w:val="22"/>
                <w:szCs w:val="22"/>
              </w:rPr>
              <w:t>6.</w:t>
            </w:r>
            <w:r w:rsidRPr="00C00502">
              <w:rPr>
                <w:b/>
                <w:sz w:val="22"/>
                <w:szCs w:val="22"/>
              </w:rPr>
              <w:tab/>
              <w:t>KÜLÖN FIGYELMEZTETÉS, MELY SZERINT A GYÓGYSZERT GYERMEKEKTŐL ELZÁRVA KELL TARTANI</w:t>
            </w:r>
          </w:p>
        </w:tc>
      </w:tr>
    </w:tbl>
    <w:p w14:paraId="084AAA03" w14:textId="77777777" w:rsidR="00BE2883" w:rsidRPr="00C00502" w:rsidRDefault="00BE2883">
      <w:pPr>
        <w:keepNext/>
        <w:rPr>
          <w:sz w:val="22"/>
          <w:szCs w:val="22"/>
        </w:rPr>
      </w:pPr>
    </w:p>
    <w:p w14:paraId="3368E19A" w14:textId="77777777" w:rsidR="00BE2883" w:rsidRPr="00C00502" w:rsidRDefault="00BE2883">
      <w:pPr>
        <w:rPr>
          <w:sz w:val="22"/>
          <w:szCs w:val="22"/>
        </w:rPr>
      </w:pPr>
      <w:r w:rsidRPr="00C00502">
        <w:rPr>
          <w:sz w:val="22"/>
          <w:szCs w:val="22"/>
        </w:rPr>
        <w:t>A gyógyszer gyermekektől elzárva tartandó!</w:t>
      </w:r>
    </w:p>
    <w:p w14:paraId="59A3975E" w14:textId="77777777" w:rsidR="00BE2883" w:rsidRPr="00C00502" w:rsidRDefault="00BE2883">
      <w:pPr>
        <w:rPr>
          <w:sz w:val="22"/>
          <w:szCs w:val="22"/>
        </w:rPr>
      </w:pPr>
    </w:p>
    <w:p w14:paraId="73F2D836" w14:textId="77777777" w:rsidR="00BE2883" w:rsidRPr="00C00502" w:rsidRDefault="00BE2883">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E2883" w:rsidRPr="00C00502" w14:paraId="0AA0484A" w14:textId="77777777">
        <w:tc>
          <w:tcPr>
            <w:tcW w:w="9287" w:type="dxa"/>
          </w:tcPr>
          <w:p w14:paraId="465D76B8" w14:textId="77777777" w:rsidR="00BE2883" w:rsidRPr="00C00502" w:rsidRDefault="00BE2883">
            <w:pPr>
              <w:ind w:left="567" w:hanging="567"/>
              <w:rPr>
                <w:b/>
                <w:sz w:val="22"/>
                <w:szCs w:val="22"/>
              </w:rPr>
            </w:pPr>
            <w:r w:rsidRPr="00C00502">
              <w:rPr>
                <w:b/>
                <w:sz w:val="22"/>
                <w:szCs w:val="22"/>
              </w:rPr>
              <w:t>7.</w:t>
            </w:r>
            <w:r w:rsidRPr="00C00502">
              <w:rPr>
                <w:b/>
                <w:sz w:val="22"/>
                <w:szCs w:val="22"/>
              </w:rPr>
              <w:tab/>
              <w:t>TOVÁBBI FIGYELMEZTETÉS(EK), AMENNYIBEN SZÜKSÉGES</w:t>
            </w:r>
          </w:p>
        </w:tc>
      </w:tr>
    </w:tbl>
    <w:p w14:paraId="4201F162" w14:textId="77777777" w:rsidR="00BE2883" w:rsidRPr="00C00502" w:rsidRDefault="00BE2883">
      <w:pPr>
        <w:rPr>
          <w:sz w:val="22"/>
          <w:szCs w:val="22"/>
        </w:rPr>
      </w:pPr>
    </w:p>
    <w:p w14:paraId="5F9626C6" w14:textId="77777777" w:rsidR="00BE2883" w:rsidRPr="00C00502" w:rsidRDefault="00BE2883">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E2883" w:rsidRPr="00C00502" w14:paraId="0C82C4C4" w14:textId="77777777">
        <w:tc>
          <w:tcPr>
            <w:tcW w:w="9287" w:type="dxa"/>
          </w:tcPr>
          <w:p w14:paraId="1E5A6288" w14:textId="77777777" w:rsidR="00BE2883" w:rsidRPr="00C00502" w:rsidRDefault="00BE2883">
            <w:pPr>
              <w:ind w:left="567" w:hanging="567"/>
              <w:rPr>
                <w:b/>
                <w:sz w:val="22"/>
                <w:szCs w:val="22"/>
              </w:rPr>
            </w:pPr>
            <w:r w:rsidRPr="00C00502">
              <w:rPr>
                <w:b/>
                <w:sz w:val="22"/>
                <w:szCs w:val="22"/>
              </w:rPr>
              <w:t>8.</w:t>
            </w:r>
            <w:r w:rsidRPr="00C00502">
              <w:rPr>
                <w:b/>
                <w:sz w:val="22"/>
                <w:szCs w:val="22"/>
              </w:rPr>
              <w:tab/>
              <w:t>LEJÁRATI IDŐ</w:t>
            </w:r>
          </w:p>
        </w:tc>
      </w:tr>
    </w:tbl>
    <w:p w14:paraId="0FC34003" w14:textId="77777777" w:rsidR="00BE2883" w:rsidRPr="00C00502" w:rsidRDefault="00BE2883">
      <w:pPr>
        <w:rPr>
          <w:sz w:val="22"/>
          <w:szCs w:val="22"/>
        </w:rPr>
      </w:pPr>
    </w:p>
    <w:p w14:paraId="507B7E64" w14:textId="77777777" w:rsidR="00BE2883" w:rsidRPr="00C00502" w:rsidRDefault="00BE2883">
      <w:pPr>
        <w:rPr>
          <w:sz w:val="22"/>
          <w:szCs w:val="22"/>
        </w:rPr>
      </w:pPr>
      <w:r w:rsidRPr="00C00502">
        <w:rPr>
          <w:sz w:val="22"/>
          <w:szCs w:val="22"/>
        </w:rPr>
        <w:t>EXP</w:t>
      </w:r>
    </w:p>
    <w:p w14:paraId="2CACB139" w14:textId="77777777" w:rsidR="00BE2883" w:rsidRPr="00C00502" w:rsidRDefault="00BE2883">
      <w:pPr>
        <w:rPr>
          <w:sz w:val="22"/>
          <w:szCs w:val="22"/>
        </w:rPr>
      </w:pPr>
    </w:p>
    <w:p w14:paraId="7817AAF3" w14:textId="77777777" w:rsidR="00BE2883" w:rsidRPr="00C00502" w:rsidRDefault="00BE2883">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E2883" w:rsidRPr="00C00502" w14:paraId="69C2E991" w14:textId="77777777">
        <w:tc>
          <w:tcPr>
            <w:tcW w:w="9287" w:type="dxa"/>
          </w:tcPr>
          <w:p w14:paraId="3F0624EA" w14:textId="77777777" w:rsidR="00BE2883" w:rsidRPr="00C00502" w:rsidRDefault="00BE2883" w:rsidP="0018483F">
            <w:pPr>
              <w:keepNext/>
              <w:ind w:left="567" w:hanging="567"/>
              <w:rPr>
                <w:sz w:val="22"/>
                <w:szCs w:val="22"/>
              </w:rPr>
            </w:pPr>
            <w:r w:rsidRPr="00C00502">
              <w:rPr>
                <w:b/>
                <w:sz w:val="22"/>
                <w:szCs w:val="22"/>
              </w:rPr>
              <w:lastRenderedPageBreak/>
              <w:t>9.</w:t>
            </w:r>
            <w:r w:rsidRPr="00C00502">
              <w:rPr>
                <w:b/>
                <w:sz w:val="22"/>
                <w:szCs w:val="22"/>
              </w:rPr>
              <w:tab/>
              <w:t>KÜLÖNLEGES TÁROLÁSI ELŐÍRÁSOK</w:t>
            </w:r>
          </w:p>
        </w:tc>
      </w:tr>
    </w:tbl>
    <w:p w14:paraId="7587413B" w14:textId="77777777" w:rsidR="00BE2883" w:rsidRPr="00C00502" w:rsidRDefault="00BE2883" w:rsidP="0018483F">
      <w:pPr>
        <w:keepNext/>
        <w:rPr>
          <w:sz w:val="22"/>
          <w:szCs w:val="22"/>
        </w:rPr>
      </w:pPr>
    </w:p>
    <w:p w14:paraId="60DE614D" w14:textId="77777777" w:rsidR="00BE2883" w:rsidRPr="00C00502" w:rsidRDefault="00332EC5" w:rsidP="0018483F">
      <w:pPr>
        <w:keepNext/>
        <w:rPr>
          <w:sz w:val="22"/>
          <w:szCs w:val="22"/>
        </w:rPr>
      </w:pPr>
      <w:r w:rsidRPr="00C00502">
        <w:rPr>
          <w:noProof/>
          <w:sz w:val="22"/>
          <w:szCs w:val="22"/>
        </w:rPr>
        <w:t xml:space="preserve">A nedvességtől való védelem érdekében az eredeti csomagolásban tárolandó. </w:t>
      </w:r>
      <w:r w:rsidR="00BE2883" w:rsidRPr="00C00502">
        <w:rPr>
          <w:noProof/>
          <w:sz w:val="22"/>
          <w:szCs w:val="22"/>
        </w:rPr>
        <w:t>Legfeljebb 25</w:t>
      </w:r>
      <w:r w:rsidR="00C357EF">
        <w:rPr>
          <w:noProof/>
          <w:sz w:val="22"/>
          <w:szCs w:val="22"/>
        </w:rPr>
        <w:t> </w:t>
      </w:r>
      <w:r w:rsidR="00BE2883" w:rsidRPr="00C00502">
        <w:rPr>
          <w:noProof/>
          <w:sz w:val="22"/>
          <w:szCs w:val="22"/>
        </w:rPr>
        <w:t>°C-on</w:t>
      </w:r>
      <w:r w:rsidR="00BE2883" w:rsidRPr="00C00502">
        <w:rPr>
          <w:sz w:val="22"/>
          <w:szCs w:val="22"/>
        </w:rPr>
        <w:t xml:space="preserve"> tárolandó.</w:t>
      </w:r>
    </w:p>
    <w:p w14:paraId="4E47C454" w14:textId="77777777" w:rsidR="00BE2883" w:rsidRPr="00C00502" w:rsidRDefault="00BE2883">
      <w:pPr>
        <w:rPr>
          <w:sz w:val="22"/>
          <w:szCs w:val="22"/>
        </w:rPr>
      </w:pPr>
    </w:p>
    <w:p w14:paraId="32439FEF" w14:textId="77777777" w:rsidR="00BE2883" w:rsidRPr="00C00502" w:rsidRDefault="00BE2883">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E2883" w:rsidRPr="00C00502" w14:paraId="39F25FC6" w14:textId="77777777">
        <w:tc>
          <w:tcPr>
            <w:tcW w:w="9287" w:type="dxa"/>
          </w:tcPr>
          <w:p w14:paraId="675B705C" w14:textId="77777777" w:rsidR="00BE2883" w:rsidRPr="00C00502" w:rsidRDefault="00BE2883">
            <w:pPr>
              <w:ind w:left="567" w:hanging="567"/>
              <w:rPr>
                <w:b/>
                <w:sz w:val="22"/>
                <w:szCs w:val="22"/>
              </w:rPr>
            </w:pPr>
            <w:r w:rsidRPr="00C00502">
              <w:rPr>
                <w:b/>
                <w:sz w:val="22"/>
                <w:szCs w:val="22"/>
              </w:rPr>
              <w:t>10.</w:t>
            </w:r>
            <w:r w:rsidRPr="00C00502">
              <w:rPr>
                <w:b/>
                <w:sz w:val="22"/>
                <w:szCs w:val="22"/>
              </w:rPr>
              <w:tab/>
            </w:r>
            <w:r w:rsidRPr="00C00502">
              <w:rPr>
                <w:b/>
                <w:bCs/>
                <w:sz w:val="22"/>
                <w:szCs w:val="22"/>
              </w:rPr>
              <w:t>KÜLÖNLEGES ÓVINTÉZKEDÉSEK A FEL NEM HASZNÁLT GYÓGYSZEREK VAGY AZ ILYEN TERMÉKEKBŐL KELETKEZETT HULLADÉKANYAGOK ÁRTALMATLANNÁ TÉTELÉRE, HA ILYENEKRE SZÜKSÉG VAN</w:t>
            </w:r>
          </w:p>
        </w:tc>
      </w:tr>
    </w:tbl>
    <w:p w14:paraId="22510D6B" w14:textId="77777777" w:rsidR="00BE2883" w:rsidRPr="00C00502" w:rsidRDefault="00BE2883">
      <w:pPr>
        <w:rPr>
          <w:sz w:val="22"/>
          <w:szCs w:val="22"/>
        </w:rPr>
      </w:pPr>
    </w:p>
    <w:p w14:paraId="1A7C7739" w14:textId="77777777" w:rsidR="00BE2883" w:rsidRPr="00C00502" w:rsidRDefault="00BE2883">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E2883" w:rsidRPr="00C00502" w14:paraId="1376BC06" w14:textId="77777777">
        <w:tc>
          <w:tcPr>
            <w:tcW w:w="9287" w:type="dxa"/>
          </w:tcPr>
          <w:p w14:paraId="33F685C6" w14:textId="77777777" w:rsidR="00BE2883" w:rsidRPr="00C00502" w:rsidRDefault="00BE2883">
            <w:pPr>
              <w:ind w:left="567" w:hanging="567"/>
              <w:rPr>
                <w:b/>
                <w:sz w:val="22"/>
                <w:szCs w:val="22"/>
              </w:rPr>
            </w:pPr>
            <w:r w:rsidRPr="00C00502">
              <w:rPr>
                <w:b/>
                <w:sz w:val="22"/>
                <w:szCs w:val="22"/>
              </w:rPr>
              <w:t>11.</w:t>
            </w:r>
            <w:r w:rsidRPr="00C00502">
              <w:rPr>
                <w:b/>
                <w:sz w:val="22"/>
                <w:szCs w:val="22"/>
              </w:rPr>
              <w:tab/>
              <w:t>A FORGALOMBA HOZATALI ENGEDÉLY JOGOSULTJÁNAK NEVE ÉS CÍME</w:t>
            </w:r>
          </w:p>
        </w:tc>
      </w:tr>
    </w:tbl>
    <w:p w14:paraId="4D17E368" w14:textId="77777777" w:rsidR="00BE2883" w:rsidRPr="00C00502" w:rsidRDefault="00BE2883">
      <w:pPr>
        <w:rPr>
          <w:sz w:val="22"/>
          <w:szCs w:val="22"/>
        </w:rPr>
      </w:pPr>
    </w:p>
    <w:p w14:paraId="287BF396" w14:textId="77777777" w:rsidR="00BE2883" w:rsidRPr="00C00502" w:rsidRDefault="00BE2883">
      <w:pPr>
        <w:rPr>
          <w:bCs/>
          <w:sz w:val="22"/>
          <w:szCs w:val="22"/>
        </w:rPr>
      </w:pPr>
      <w:r w:rsidRPr="00C00502">
        <w:rPr>
          <w:bCs/>
          <w:sz w:val="22"/>
          <w:szCs w:val="22"/>
        </w:rPr>
        <w:t>Eli Lilly Nederland B.V.</w:t>
      </w:r>
    </w:p>
    <w:p w14:paraId="363C7D10" w14:textId="0C0FEB9F" w:rsidR="00BE2883" w:rsidRPr="00C00502" w:rsidRDefault="00C31F4B">
      <w:pPr>
        <w:rPr>
          <w:bCs/>
          <w:sz w:val="22"/>
          <w:szCs w:val="22"/>
        </w:rPr>
      </w:pPr>
      <w:del w:id="41" w:author="Lilly_reg" w:date="2025-09-02T14:03:00Z">
        <w:r w:rsidRPr="00C00502" w:rsidDel="005059CF">
          <w:rPr>
            <w:sz w:val="22"/>
            <w:szCs w:val="22"/>
            <w:lang w:val="en-US"/>
          </w:rPr>
          <w:delText>Papendorpseweg 83, 3528 BJ</w:delText>
        </w:r>
      </w:del>
      <w:ins w:id="42" w:author="Lilly_reg" w:date="2025-09-02T14:03:00Z">
        <w:r w:rsidR="005059CF">
          <w:rPr>
            <w:sz w:val="22"/>
            <w:szCs w:val="22"/>
            <w:lang w:val="en-US"/>
          </w:rPr>
          <w:t>Orteliuslaan 1000, 3528 BD</w:t>
        </w:r>
      </w:ins>
      <w:r w:rsidRPr="00C00502">
        <w:rPr>
          <w:sz w:val="22"/>
          <w:szCs w:val="22"/>
          <w:lang w:val="en-US"/>
        </w:rPr>
        <w:t xml:space="preserve"> Utrecht</w:t>
      </w:r>
      <w:r w:rsidR="00BE2883" w:rsidRPr="00C00502">
        <w:rPr>
          <w:bCs/>
          <w:sz w:val="22"/>
          <w:szCs w:val="22"/>
        </w:rPr>
        <w:br/>
        <w:t>Hollandia</w:t>
      </w:r>
    </w:p>
    <w:p w14:paraId="499691CC" w14:textId="77777777" w:rsidR="00BE2883" w:rsidRPr="00C00502" w:rsidRDefault="00BE2883">
      <w:pPr>
        <w:rPr>
          <w:sz w:val="22"/>
          <w:szCs w:val="22"/>
        </w:rPr>
      </w:pPr>
    </w:p>
    <w:p w14:paraId="306427C9" w14:textId="77777777" w:rsidR="00BE2883" w:rsidRPr="00C00502" w:rsidRDefault="00BE2883">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E2883" w:rsidRPr="00C00502" w14:paraId="619A7104" w14:textId="77777777">
        <w:tc>
          <w:tcPr>
            <w:tcW w:w="9287" w:type="dxa"/>
          </w:tcPr>
          <w:p w14:paraId="0D571A59" w14:textId="77777777" w:rsidR="00BE2883" w:rsidRPr="00C00502" w:rsidRDefault="00BE2883">
            <w:pPr>
              <w:ind w:left="567" w:hanging="567"/>
              <w:rPr>
                <w:b/>
                <w:sz w:val="22"/>
                <w:szCs w:val="22"/>
              </w:rPr>
            </w:pPr>
            <w:r w:rsidRPr="00C00502">
              <w:rPr>
                <w:b/>
                <w:sz w:val="22"/>
                <w:szCs w:val="22"/>
              </w:rPr>
              <w:t>12.</w:t>
            </w:r>
            <w:r w:rsidRPr="00C00502">
              <w:rPr>
                <w:b/>
                <w:sz w:val="22"/>
                <w:szCs w:val="22"/>
              </w:rPr>
              <w:tab/>
              <w:t>A FORGALOMBA HOZATALI ENGEDÉLY SZÁMA(I)</w:t>
            </w:r>
          </w:p>
        </w:tc>
      </w:tr>
    </w:tbl>
    <w:p w14:paraId="7CEE987E" w14:textId="77777777" w:rsidR="00BE2883" w:rsidRPr="00C00502" w:rsidRDefault="00BE2883">
      <w:pPr>
        <w:rPr>
          <w:sz w:val="22"/>
          <w:szCs w:val="22"/>
          <w:u w:val="single"/>
          <w:shd w:val="clear" w:color="auto" w:fill="CCCCCC"/>
        </w:rPr>
      </w:pPr>
    </w:p>
    <w:p w14:paraId="685D0525" w14:textId="77777777" w:rsidR="00BE2883" w:rsidRPr="00C00502" w:rsidRDefault="00BE2883">
      <w:pPr>
        <w:rPr>
          <w:sz w:val="22"/>
          <w:szCs w:val="22"/>
        </w:rPr>
      </w:pPr>
      <w:r w:rsidRPr="00C00502">
        <w:rPr>
          <w:sz w:val="22"/>
          <w:szCs w:val="22"/>
        </w:rPr>
        <w:t>EU/1/02/237/007</w:t>
      </w:r>
      <w:r w:rsidRPr="00C00502">
        <w:rPr>
          <w:sz w:val="22"/>
          <w:szCs w:val="22"/>
          <w:highlight w:val="lightGray"/>
        </w:rPr>
        <w:t>-008</w:t>
      </w:r>
      <w:r w:rsidR="00A55F4D" w:rsidRPr="00C00502">
        <w:rPr>
          <w:sz w:val="22"/>
          <w:szCs w:val="22"/>
          <w:highlight w:val="lightGray"/>
        </w:rPr>
        <w:t>, 010</w:t>
      </w:r>
    </w:p>
    <w:p w14:paraId="539B4185" w14:textId="77777777" w:rsidR="00BE2883" w:rsidRPr="00C00502" w:rsidRDefault="00BE2883">
      <w:pPr>
        <w:rPr>
          <w:sz w:val="22"/>
          <w:szCs w:val="22"/>
        </w:rPr>
      </w:pPr>
    </w:p>
    <w:p w14:paraId="062D666F" w14:textId="77777777" w:rsidR="00BE2883" w:rsidRPr="00C00502" w:rsidRDefault="00BE2883">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E2883" w:rsidRPr="00C00502" w14:paraId="46AC896C" w14:textId="77777777">
        <w:tc>
          <w:tcPr>
            <w:tcW w:w="9287" w:type="dxa"/>
          </w:tcPr>
          <w:p w14:paraId="16BF5F02" w14:textId="77777777" w:rsidR="00BE2883" w:rsidRPr="00C00502" w:rsidRDefault="00BE2883" w:rsidP="00F12DA6">
            <w:pPr>
              <w:keepNext/>
              <w:ind w:left="567" w:hanging="567"/>
              <w:rPr>
                <w:b/>
                <w:sz w:val="22"/>
                <w:szCs w:val="22"/>
              </w:rPr>
            </w:pPr>
            <w:r w:rsidRPr="00C00502">
              <w:rPr>
                <w:b/>
                <w:sz w:val="22"/>
                <w:szCs w:val="22"/>
              </w:rPr>
              <w:t>13.</w:t>
            </w:r>
            <w:r w:rsidRPr="00C00502">
              <w:rPr>
                <w:b/>
                <w:sz w:val="22"/>
                <w:szCs w:val="22"/>
              </w:rPr>
              <w:tab/>
              <w:t>A GYÁRTÁSI TÉTEL SZÁMA</w:t>
            </w:r>
          </w:p>
        </w:tc>
      </w:tr>
    </w:tbl>
    <w:p w14:paraId="6420C8D4" w14:textId="77777777" w:rsidR="00BE2883" w:rsidRPr="00C00502" w:rsidRDefault="00BE2883" w:rsidP="00F12DA6">
      <w:pPr>
        <w:keepNext/>
        <w:rPr>
          <w:sz w:val="22"/>
          <w:szCs w:val="22"/>
        </w:rPr>
      </w:pPr>
    </w:p>
    <w:p w14:paraId="58C549A0" w14:textId="77777777" w:rsidR="00BE2883" w:rsidRPr="00C00502" w:rsidRDefault="00BE2883">
      <w:pPr>
        <w:rPr>
          <w:sz w:val="22"/>
          <w:szCs w:val="22"/>
        </w:rPr>
      </w:pPr>
      <w:r w:rsidRPr="00C00502">
        <w:rPr>
          <w:sz w:val="22"/>
          <w:szCs w:val="22"/>
        </w:rPr>
        <w:t>Lot</w:t>
      </w:r>
    </w:p>
    <w:p w14:paraId="23A66C73" w14:textId="77777777" w:rsidR="00BE2883" w:rsidRPr="00C00502" w:rsidRDefault="00BE2883">
      <w:pPr>
        <w:rPr>
          <w:sz w:val="22"/>
          <w:szCs w:val="22"/>
        </w:rPr>
      </w:pPr>
    </w:p>
    <w:p w14:paraId="429B2BC7" w14:textId="77777777" w:rsidR="00BE2883" w:rsidRPr="00C00502" w:rsidRDefault="00BE2883">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E2883" w:rsidRPr="00C00502" w14:paraId="3F046525" w14:textId="77777777">
        <w:tc>
          <w:tcPr>
            <w:tcW w:w="9287" w:type="dxa"/>
          </w:tcPr>
          <w:p w14:paraId="55EB4D61" w14:textId="6707E857" w:rsidR="00BE2883" w:rsidRPr="00C00502" w:rsidRDefault="00BE2883" w:rsidP="00622A92">
            <w:pPr>
              <w:keepNext/>
              <w:ind w:left="567" w:hanging="567"/>
              <w:rPr>
                <w:b/>
                <w:sz w:val="22"/>
                <w:szCs w:val="22"/>
              </w:rPr>
            </w:pPr>
            <w:r w:rsidRPr="00C00502">
              <w:rPr>
                <w:b/>
                <w:sz w:val="22"/>
                <w:szCs w:val="22"/>
              </w:rPr>
              <w:t>14.</w:t>
            </w:r>
            <w:r w:rsidRPr="00C00502">
              <w:rPr>
                <w:b/>
                <w:sz w:val="22"/>
                <w:szCs w:val="22"/>
              </w:rPr>
              <w:tab/>
              <w:t xml:space="preserve">A GYÓGYSZER </w:t>
            </w:r>
            <w:r w:rsidR="00762F47" w:rsidRPr="00762F47">
              <w:rPr>
                <w:b/>
                <w:sz w:val="22"/>
                <w:szCs w:val="22"/>
              </w:rPr>
              <w:t>ÁLTALÁNOS BESOROLÁSA RENDELHETŐSÉG SZEMPONTJÁBÓL</w:t>
            </w:r>
          </w:p>
        </w:tc>
      </w:tr>
    </w:tbl>
    <w:p w14:paraId="26A90D4A" w14:textId="77777777" w:rsidR="00BE2883" w:rsidRPr="00C00502" w:rsidRDefault="00BE2883" w:rsidP="00622A92">
      <w:pPr>
        <w:keepNext/>
        <w:rPr>
          <w:sz w:val="22"/>
          <w:szCs w:val="22"/>
        </w:rPr>
      </w:pPr>
    </w:p>
    <w:p w14:paraId="3E6FA959" w14:textId="77777777" w:rsidR="00BE2883" w:rsidRPr="00C00502" w:rsidRDefault="00BE2883">
      <w:pPr>
        <w:rPr>
          <w:sz w:val="22"/>
          <w:szCs w:val="22"/>
        </w:rPr>
      </w:pPr>
      <w:r w:rsidRPr="00C00502">
        <w:rPr>
          <w:sz w:val="22"/>
          <w:szCs w:val="22"/>
        </w:rPr>
        <w:t>Orvosi rendelvényhez kötött gyógyszer.</w:t>
      </w:r>
    </w:p>
    <w:p w14:paraId="5CC09086" w14:textId="77777777" w:rsidR="00BE2883" w:rsidRPr="00C00502" w:rsidRDefault="00BE2883">
      <w:pPr>
        <w:rPr>
          <w:sz w:val="22"/>
          <w:szCs w:val="22"/>
        </w:rPr>
      </w:pPr>
    </w:p>
    <w:p w14:paraId="627552AC" w14:textId="77777777" w:rsidR="00BE2883" w:rsidRPr="00C00502" w:rsidRDefault="00BE2883">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E2883" w:rsidRPr="00C00502" w14:paraId="514318E3" w14:textId="77777777">
        <w:tc>
          <w:tcPr>
            <w:tcW w:w="9287" w:type="dxa"/>
          </w:tcPr>
          <w:p w14:paraId="49F18333" w14:textId="77777777" w:rsidR="00BE2883" w:rsidRPr="00C00502" w:rsidRDefault="00BE2883">
            <w:pPr>
              <w:ind w:left="567" w:hanging="567"/>
              <w:rPr>
                <w:b/>
                <w:sz w:val="22"/>
                <w:szCs w:val="22"/>
              </w:rPr>
            </w:pPr>
            <w:r w:rsidRPr="00C00502">
              <w:rPr>
                <w:b/>
                <w:sz w:val="22"/>
                <w:szCs w:val="22"/>
              </w:rPr>
              <w:t>15.</w:t>
            </w:r>
            <w:r w:rsidRPr="00C00502">
              <w:rPr>
                <w:b/>
                <w:sz w:val="22"/>
                <w:szCs w:val="22"/>
              </w:rPr>
              <w:tab/>
              <w:t>AZ ALKALMAZÁSRA VONATKOZÓ UTASÍTÁSOK</w:t>
            </w:r>
          </w:p>
        </w:tc>
      </w:tr>
    </w:tbl>
    <w:p w14:paraId="161EA2BF" w14:textId="77777777" w:rsidR="00BE2883" w:rsidRPr="00C00502" w:rsidRDefault="00BE2883">
      <w:pPr>
        <w:rPr>
          <w:b/>
          <w:sz w:val="22"/>
          <w:szCs w:val="22"/>
          <w:u w:val="single"/>
        </w:rPr>
      </w:pPr>
    </w:p>
    <w:p w14:paraId="30562A8A" w14:textId="77777777" w:rsidR="00BE2883" w:rsidRPr="00C00502" w:rsidRDefault="00BE2883">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E2883" w:rsidRPr="00C00502" w14:paraId="57F91CC8" w14:textId="77777777">
        <w:tc>
          <w:tcPr>
            <w:tcW w:w="9287" w:type="dxa"/>
          </w:tcPr>
          <w:p w14:paraId="74AACFF7" w14:textId="77777777" w:rsidR="00BE2883" w:rsidRPr="00C00502" w:rsidRDefault="00BE2883">
            <w:pPr>
              <w:ind w:left="567" w:hanging="567"/>
              <w:rPr>
                <w:b/>
                <w:sz w:val="22"/>
                <w:szCs w:val="22"/>
              </w:rPr>
            </w:pPr>
            <w:r w:rsidRPr="00C00502">
              <w:rPr>
                <w:b/>
                <w:sz w:val="22"/>
                <w:szCs w:val="22"/>
              </w:rPr>
              <w:t>16.</w:t>
            </w:r>
            <w:r w:rsidRPr="00C00502">
              <w:rPr>
                <w:b/>
                <w:sz w:val="22"/>
                <w:szCs w:val="22"/>
              </w:rPr>
              <w:tab/>
              <w:t>BRAILLE ÍRÁSSAL FELTÜNTETETT INFORMÁCIÓK</w:t>
            </w:r>
          </w:p>
        </w:tc>
      </w:tr>
    </w:tbl>
    <w:p w14:paraId="0AD20DC9" w14:textId="77777777" w:rsidR="00BE2883" w:rsidRPr="00C00502" w:rsidRDefault="00BE2883">
      <w:pPr>
        <w:rPr>
          <w:sz w:val="22"/>
          <w:szCs w:val="22"/>
        </w:rPr>
      </w:pPr>
    </w:p>
    <w:p w14:paraId="3767856D" w14:textId="77777777" w:rsidR="00BE2883" w:rsidRPr="00C00502" w:rsidRDefault="00192580">
      <w:pPr>
        <w:rPr>
          <w:sz w:val="22"/>
          <w:szCs w:val="22"/>
        </w:rPr>
      </w:pPr>
      <w:r w:rsidRPr="00C00502">
        <w:rPr>
          <w:sz w:val="22"/>
          <w:szCs w:val="22"/>
        </w:rPr>
        <w:t xml:space="preserve">cialis </w:t>
      </w:r>
      <w:r w:rsidR="00BE2883" w:rsidRPr="00C00502">
        <w:rPr>
          <w:sz w:val="22"/>
          <w:szCs w:val="22"/>
        </w:rPr>
        <w:t>5</w:t>
      </w:r>
      <w:r w:rsidR="007B54A2" w:rsidRPr="00C00502">
        <w:rPr>
          <w:sz w:val="22"/>
          <w:szCs w:val="22"/>
        </w:rPr>
        <w:t> </w:t>
      </w:r>
      <w:r w:rsidR="00BE2883" w:rsidRPr="00C00502">
        <w:rPr>
          <w:sz w:val="22"/>
          <w:szCs w:val="22"/>
        </w:rPr>
        <w:t>mg</w:t>
      </w:r>
    </w:p>
    <w:p w14:paraId="19768349" w14:textId="77777777" w:rsidR="00966083" w:rsidRPr="00C00502" w:rsidRDefault="00966083">
      <w:pPr>
        <w:rPr>
          <w:sz w:val="22"/>
          <w:szCs w:val="22"/>
        </w:rPr>
      </w:pPr>
    </w:p>
    <w:p w14:paraId="72975571" w14:textId="77777777" w:rsidR="00966083" w:rsidRPr="00C00502" w:rsidRDefault="00966083" w:rsidP="00966083">
      <w:pPr>
        <w:rPr>
          <w:sz w:val="22"/>
          <w:szCs w:val="22"/>
        </w:rPr>
      </w:pPr>
    </w:p>
    <w:p w14:paraId="32B5CCA8" w14:textId="13E3F494" w:rsidR="00966083" w:rsidRPr="00C00502" w:rsidRDefault="00966083" w:rsidP="00966083">
      <w:pPr>
        <w:keepNext/>
        <w:pBdr>
          <w:top w:val="single" w:sz="4" w:space="1" w:color="auto"/>
          <w:left w:val="single" w:sz="4" w:space="4" w:color="auto"/>
          <w:bottom w:val="single" w:sz="4" w:space="1" w:color="auto"/>
          <w:right w:val="single" w:sz="4" w:space="4" w:color="auto"/>
        </w:pBdr>
        <w:tabs>
          <w:tab w:val="left" w:pos="567"/>
        </w:tabs>
        <w:outlineLvl w:val="0"/>
        <w:rPr>
          <w:i/>
          <w:noProof/>
          <w:sz w:val="22"/>
          <w:szCs w:val="22"/>
        </w:rPr>
      </w:pPr>
      <w:r w:rsidRPr="00C00502">
        <w:rPr>
          <w:b/>
          <w:noProof/>
          <w:sz w:val="22"/>
          <w:szCs w:val="22"/>
        </w:rPr>
        <w:t>17.</w:t>
      </w:r>
      <w:r w:rsidRPr="00C00502">
        <w:rPr>
          <w:b/>
          <w:noProof/>
          <w:sz w:val="22"/>
          <w:szCs w:val="22"/>
        </w:rPr>
        <w:tab/>
        <w:t>EGYEDI AZONOSÍTÓ – 2D VONALKÓD</w:t>
      </w:r>
      <w:r w:rsidR="00FC62D4">
        <w:rPr>
          <w:b/>
          <w:noProof/>
          <w:sz w:val="22"/>
          <w:szCs w:val="22"/>
        </w:rPr>
        <w:fldChar w:fldCharType="begin"/>
      </w:r>
      <w:r w:rsidR="00FC62D4">
        <w:rPr>
          <w:b/>
          <w:noProof/>
          <w:sz w:val="22"/>
          <w:szCs w:val="22"/>
        </w:rPr>
        <w:instrText xml:space="preserve"> DOCVARIABLE VAULT_ND_65e00e32-d793-4867-93e7-e9d855a89a0b \* MERGEFORMAT </w:instrText>
      </w:r>
      <w:r w:rsidR="00FC62D4">
        <w:rPr>
          <w:b/>
          <w:noProof/>
          <w:sz w:val="22"/>
          <w:szCs w:val="22"/>
        </w:rPr>
        <w:fldChar w:fldCharType="separate"/>
      </w:r>
      <w:r w:rsidR="00FC62D4">
        <w:rPr>
          <w:b/>
          <w:noProof/>
          <w:sz w:val="22"/>
          <w:szCs w:val="22"/>
        </w:rPr>
        <w:t xml:space="preserve"> </w:t>
      </w:r>
      <w:r w:rsidR="00FC62D4">
        <w:rPr>
          <w:b/>
          <w:noProof/>
          <w:sz w:val="22"/>
          <w:szCs w:val="22"/>
        </w:rPr>
        <w:fldChar w:fldCharType="end"/>
      </w:r>
    </w:p>
    <w:p w14:paraId="03792592" w14:textId="77777777" w:rsidR="00966083" w:rsidRPr="00C00502" w:rsidRDefault="00966083" w:rsidP="00966083">
      <w:pPr>
        <w:rPr>
          <w:noProof/>
          <w:sz w:val="22"/>
          <w:szCs w:val="22"/>
        </w:rPr>
      </w:pPr>
    </w:p>
    <w:p w14:paraId="59A31207" w14:textId="77777777" w:rsidR="00966083" w:rsidRPr="00C00502" w:rsidRDefault="00966083" w:rsidP="00966083">
      <w:pPr>
        <w:rPr>
          <w:noProof/>
          <w:sz w:val="22"/>
          <w:szCs w:val="22"/>
          <w:shd w:val="clear" w:color="auto" w:fill="CCCCCC"/>
        </w:rPr>
      </w:pPr>
      <w:r w:rsidRPr="00C00502">
        <w:rPr>
          <w:noProof/>
          <w:sz w:val="22"/>
          <w:szCs w:val="22"/>
          <w:highlight w:val="lightGray"/>
        </w:rPr>
        <w:t>Egyedi azonosítójú 2D vonalkóddal ellátva.</w:t>
      </w:r>
    </w:p>
    <w:p w14:paraId="5FF77507" w14:textId="77777777" w:rsidR="00966083" w:rsidRPr="00C00502" w:rsidRDefault="00966083" w:rsidP="00966083">
      <w:pPr>
        <w:rPr>
          <w:sz w:val="22"/>
          <w:szCs w:val="22"/>
        </w:rPr>
      </w:pPr>
    </w:p>
    <w:p w14:paraId="33516942" w14:textId="77777777" w:rsidR="00966083" w:rsidRPr="00C00502" w:rsidRDefault="00966083" w:rsidP="00966083">
      <w:pPr>
        <w:rPr>
          <w:sz w:val="22"/>
          <w:szCs w:val="22"/>
        </w:rPr>
      </w:pPr>
    </w:p>
    <w:p w14:paraId="553FC90A" w14:textId="514D1C44" w:rsidR="00966083" w:rsidRPr="00C00502" w:rsidRDefault="00966083" w:rsidP="00966083">
      <w:pPr>
        <w:keepNext/>
        <w:pBdr>
          <w:top w:val="single" w:sz="4" w:space="1" w:color="auto"/>
          <w:left w:val="single" w:sz="4" w:space="4" w:color="auto"/>
          <w:bottom w:val="single" w:sz="4" w:space="1" w:color="auto"/>
          <w:right w:val="single" w:sz="4" w:space="4" w:color="auto"/>
        </w:pBdr>
        <w:tabs>
          <w:tab w:val="left" w:pos="567"/>
        </w:tabs>
        <w:ind w:left="-3"/>
        <w:outlineLvl w:val="0"/>
        <w:rPr>
          <w:i/>
          <w:noProof/>
          <w:sz w:val="22"/>
          <w:szCs w:val="22"/>
        </w:rPr>
      </w:pPr>
      <w:r w:rsidRPr="00C00502">
        <w:rPr>
          <w:b/>
          <w:noProof/>
          <w:sz w:val="22"/>
          <w:szCs w:val="22"/>
        </w:rPr>
        <w:t>18.</w:t>
      </w:r>
      <w:r w:rsidRPr="00C00502">
        <w:rPr>
          <w:b/>
          <w:noProof/>
          <w:sz w:val="22"/>
          <w:szCs w:val="22"/>
        </w:rPr>
        <w:tab/>
        <w:t>EGYEDI AZONOSÍTÓ OLVASHATÓ FORMÁTUMA</w:t>
      </w:r>
      <w:r w:rsidR="00FC62D4">
        <w:rPr>
          <w:b/>
          <w:noProof/>
          <w:sz w:val="22"/>
          <w:szCs w:val="22"/>
        </w:rPr>
        <w:fldChar w:fldCharType="begin"/>
      </w:r>
      <w:r w:rsidR="00FC62D4">
        <w:rPr>
          <w:b/>
          <w:noProof/>
          <w:sz w:val="22"/>
          <w:szCs w:val="22"/>
        </w:rPr>
        <w:instrText xml:space="preserve"> DOCVARIABLE VAULT_ND_50be95ee-1bc0-4e86-8c96-720041f700a3 \* MERGEFORMAT </w:instrText>
      </w:r>
      <w:r w:rsidR="00FC62D4">
        <w:rPr>
          <w:b/>
          <w:noProof/>
          <w:sz w:val="22"/>
          <w:szCs w:val="22"/>
        </w:rPr>
        <w:fldChar w:fldCharType="separate"/>
      </w:r>
      <w:r w:rsidR="00FC62D4">
        <w:rPr>
          <w:b/>
          <w:noProof/>
          <w:sz w:val="22"/>
          <w:szCs w:val="22"/>
        </w:rPr>
        <w:t xml:space="preserve"> </w:t>
      </w:r>
      <w:r w:rsidR="00FC62D4">
        <w:rPr>
          <w:b/>
          <w:noProof/>
          <w:sz w:val="22"/>
          <w:szCs w:val="22"/>
        </w:rPr>
        <w:fldChar w:fldCharType="end"/>
      </w:r>
    </w:p>
    <w:p w14:paraId="0B106A17" w14:textId="77777777" w:rsidR="00966083" w:rsidRPr="00C00502" w:rsidRDefault="00966083" w:rsidP="00966083">
      <w:pPr>
        <w:rPr>
          <w:sz w:val="22"/>
          <w:szCs w:val="22"/>
        </w:rPr>
      </w:pPr>
    </w:p>
    <w:p w14:paraId="0FC2A596" w14:textId="77777777" w:rsidR="00966083" w:rsidRPr="00C00502" w:rsidRDefault="00966083" w:rsidP="00966083">
      <w:pPr>
        <w:rPr>
          <w:sz w:val="22"/>
          <w:szCs w:val="22"/>
        </w:rPr>
      </w:pPr>
      <w:r w:rsidRPr="00C00502">
        <w:rPr>
          <w:sz w:val="22"/>
          <w:szCs w:val="22"/>
        </w:rPr>
        <w:t xml:space="preserve">PC </w:t>
      </w:r>
    </w:p>
    <w:p w14:paraId="39572BEE" w14:textId="77777777" w:rsidR="00966083" w:rsidRPr="00C00502" w:rsidRDefault="00966083" w:rsidP="00966083">
      <w:pPr>
        <w:rPr>
          <w:sz w:val="22"/>
          <w:szCs w:val="22"/>
        </w:rPr>
      </w:pPr>
      <w:r w:rsidRPr="00C00502">
        <w:rPr>
          <w:sz w:val="22"/>
          <w:szCs w:val="22"/>
        </w:rPr>
        <w:t xml:space="preserve">SN </w:t>
      </w:r>
    </w:p>
    <w:p w14:paraId="603D2B64" w14:textId="77777777" w:rsidR="00966083" w:rsidRPr="00C00502" w:rsidRDefault="00966083" w:rsidP="00966083">
      <w:pPr>
        <w:rPr>
          <w:sz w:val="22"/>
          <w:szCs w:val="22"/>
        </w:rPr>
      </w:pPr>
      <w:r w:rsidRPr="00C00502">
        <w:rPr>
          <w:sz w:val="22"/>
          <w:szCs w:val="22"/>
        </w:rPr>
        <w:t>NN</w:t>
      </w:r>
      <w:r w:rsidR="007C7438" w:rsidRPr="00C00502">
        <w:rPr>
          <w:sz w:val="22"/>
          <w:szCs w:val="22"/>
        </w:rPr>
        <w:t xml:space="preserve"> </w:t>
      </w:r>
    </w:p>
    <w:p w14:paraId="25B684AE" w14:textId="77777777" w:rsidR="0048741C" w:rsidRPr="00C00502" w:rsidRDefault="0048741C" w:rsidP="0048741C">
      <w:pPr>
        <w:rPr>
          <w:sz w:val="22"/>
          <w:szCs w:val="22"/>
        </w:rPr>
      </w:pPr>
      <w:r w:rsidRPr="00C00502">
        <w:rPr>
          <w:b/>
          <w:sz w:val="22"/>
          <w:szCs w:val="22"/>
          <w:u w:val="singl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8741C" w:rsidRPr="00C00502" w14:paraId="725C692F" w14:textId="77777777" w:rsidTr="00BB33FB">
        <w:tc>
          <w:tcPr>
            <w:tcW w:w="9287" w:type="dxa"/>
          </w:tcPr>
          <w:p w14:paraId="660CC985" w14:textId="77777777" w:rsidR="0048741C" w:rsidRPr="00C00502" w:rsidRDefault="0048741C" w:rsidP="00BB33FB">
            <w:pPr>
              <w:rPr>
                <w:b/>
                <w:sz w:val="22"/>
                <w:szCs w:val="22"/>
              </w:rPr>
            </w:pPr>
            <w:r w:rsidRPr="00C00502">
              <w:rPr>
                <w:b/>
                <w:sz w:val="22"/>
                <w:szCs w:val="22"/>
              </w:rPr>
              <w:lastRenderedPageBreak/>
              <w:t>A BUBORÉKCSOMAGOLÁSON VAGY A FÓLIACSÍKON MINIMÁLISAN FELTÜNTETENDŐ ADATOK</w:t>
            </w:r>
          </w:p>
          <w:p w14:paraId="139BEA01" w14:textId="77777777" w:rsidR="0048741C" w:rsidRPr="00C00502" w:rsidRDefault="0048741C" w:rsidP="00BB33FB">
            <w:pPr>
              <w:rPr>
                <w:b/>
                <w:sz w:val="22"/>
                <w:szCs w:val="22"/>
              </w:rPr>
            </w:pPr>
          </w:p>
          <w:p w14:paraId="5F6CF769" w14:textId="77777777" w:rsidR="0048741C" w:rsidRPr="00C00502" w:rsidRDefault="0048741C" w:rsidP="00BB33FB">
            <w:pPr>
              <w:rPr>
                <w:b/>
                <w:sz w:val="22"/>
                <w:szCs w:val="22"/>
              </w:rPr>
            </w:pPr>
            <w:r w:rsidRPr="00C00502">
              <w:rPr>
                <w:b/>
                <w:sz w:val="22"/>
                <w:szCs w:val="22"/>
              </w:rPr>
              <w:t>BUBORÉKCSOMAGOLÁS</w:t>
            </w:r>
          </w:p>
        </w:tc>
      </w:tr>
    </w:tbl>
    <w:p w14:paraId="5E3C1B72" w14:textId="77777777" w:rsidR="0048741C" w:rsidRPr="00C00502" w:rsidRDefault="0048741C" w:rsidP="0048741C">
      <w:pPr>
        <w:rPr>
          <w:b/>
          <w:sz w:val="22"/>
          <w:szCs w:val="22"/>
        </w:rPr>
      </w:pPr>
    </w:p>
    <w:p w14:paraId="42F5C97E" w14:textId="77777777" w:rsidR="0048741C" w:rsidRPr="00C00502" w:rsidRDefault="0048741C" w:rsidP="0048741C">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8741C" w:rsidRPr="00C00502" w14:paraId="2AFDF683" w14:textId="77777777" w:rsidTr="00BB33FB">
        <w:tc>
          <w:tcPr>
            <w:tcW w:w="9287" w:type="dxa"/>
          </w:tcPr>
          <w:p w14:paraId="6A3FC1E2" w14:textId="77777777" w:rsidR="0048741C" w:rsidRPr="00C00502" w:rsidRDefault="0048741C" w:rsidP="00BB33FB">
            <w:pPr>
              <w:ind w:left="567" w:hanging="567"/>
              <w:rPr>
                <w:b/>
                <w:sz w:val="22"/>
                <w:szCs w:val="22"/>
              </w:rPr>
            </w:pPr>
            <w:r w:rsidRPr="00C00502">
              <w:rPr>
                <w:b/>
                <w:sz w:val="22"/>
                <w:szCs w:val="22"/>
              </w:rPr>
              <w:t>1.</w:t>
            </w:r>
            <w:r w:rsidRPr="00C00502">
              <w:rPr>
                <w:b/>
                <w:sz w:val="22"/>
                <w:szCs w:val="22"/>
              </w:rPr>
              <w:tab/>
              <w:t>A GYÓGYSZER NEVE</w:t>
            </w:r>
          </w:p>
        </w:tc>
      </w:tr>
    </w:tbl>
    <w:p w14:paraId="6BE6B948" w14:textId="77777777" w:rsidR="0048741C" w:rsidRPr="00C00502" w:rsidRDefault="0048741C" w:rsidP="0048741C">
      <w:pPr>
        <w:ind w:left="567" w:hanging="567"/>
        <w:rPr>
          <w:sz w:val="22"/>
          <w:szCs w:val="22"/>
        </w:rPr>
      </w:pPr>
    </w:p>
    <w:p w14:paraId="0D5EFA1E" w14:textId="77777777" w:rsidR="0048741C" w:rsidRPr="00C00502" w:rsidRDefault="0048741C" w:rsidP="0048741C">
      <w:pPr>
        <w:ind w:left="567" w:hanging="567"/>
        <w:rPr>
          <w:sz w:val="22"/>
          <w:szCs w:val="22"/>
        </w:rPr>
      </w:pPr>
      <w:r w:rsidRPr="00C00502">
        <w:rPr>
          <w:sz w:val="22"/>
          <w:szCs w:val="22"/>
        </w:rPr>
        <w:t>CIALIS 5 mg tabletta</w:t>
      </w:r>
    </w:p>
    <w:p w14:paraId="0FAE073A" w14:textId="77777777" w:rsidR="0048741C" w:rsidRPr="00C00502" w:rsidRDefault="0048741C" w:rsidP="0048741C">
      <w:pPr>
        <w:ind w:left="567" w:hanging="567"/>
        <w:rPr>
          <w:sz w:val="22"/>
          <w:szCs w:val="22"/>
        </w:rPr>
      </w:pPr>
      <w:r w:rsidRPr="00C00502">
        <w:rPr>
          <w:sz w:val="22"/>
          <w:szCs w:val="22"/>
        </w:rPr>
        <w:t>tadalafil</w:t>
      </w:r>
    </w:p>
    <w:p w14:paraId="2257E3A2" w14:textId="77777777" w:rsidR="0048741C" w:rsidRPr="00C00502" w:rsidRDefault="0048741C" w:rsidP="0048741C">
      <w:pPr>
        <w:rPr>
          <w:sz w:val="22"/>
          <w:szCs w:val="22"/>
        </w:rPr>
      </w:pPr>
    </w:p>
    <w:p w14:paraId="20C49419" w14:textId="77777777" w:rsidR="0048741C" w:rsidRPr="00C00502" w:rsidRDefault="0048741C" w:rsidP="0048741C">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8741C" w:rsidRPr="00C00502" w14:paraId="29087919" w14:textId="77777777" w:rsidTr="00BB33FB">
        <w:tc>
          <w:tcPr>
            <w:tcW w:w="9287" w:type="dxa"/>
          </w:tcPr>
          <w:p w14:paraId="3072392E" w14:textId="77777777" w:rsidR="0048741C" w:rsidRPr="00C00502" w:rsidRDefault="0048741C" w:rsidP="00BB33FB">
            <w:pPr>
              <w:ind w:left="567" w:hanging="567"/>
              <w:rPr>
                <w:b/>
                <w:sz w:val="22"/>
                <w:szCs w:val="22"/>
              </w:rPr>
            </w:pPr>
            <w:r w:rsidRPr="00C00502">
              <w:rPr>
                <w:b/>
                <w:sz w:val="22"/>
                <w:szCs w:val="22"/>
              </w:rPr>
              <w:t>2.</w:t>
            </w:r>
            <w:r w:rsidRPr="00C00502">
              <w:rPr>
                <w:b/>
                <w:sz w:val="22"/>
                <w:szCs w:val="22"/>
              </w:rPr>
              <w:tab/>
              <w:t>A FORGALOMBA HOZATALI ENGEDÉLY JOGOSULTJÁNAK NEVE</w:t>
            </w:r>
          </w:p>
        </w:tc>
      </w:tr>
    </w:tbl>
    <w:p w14:paraId="451A7053" w14:textId="77777777" w:rsidR="0048741C" w:rsidRPr="00C00502" w:rsidRDefault="0048741C" w:rsidP="0048741C">
      <w:pPr>
        <w:rPr>
          <w:sz w:val="22"/>
          <w:szCs w:val="22"/>
        </w:rPr>
      </w:pPr>
    </w:p>
    <w:p w14:paraId="2253FB7E" w14:textId="77777777" w:rsidR="0048741C" w:rsidRPr="00C00502" w:rsidRDefault="0048741C" w:rsidP="0048741C">
      <w:pPr>
        <w:rPr>
          <w:sz w:val="22"/>
          <w:szCs w:val="22"/>
        </w:rPr>
      </w:pPr>
      <w:r w:rsidRPr="00C00502">
        <w:rPr>
          <w:sz w:val="22"/>
          <w:szCs w:val="22"/>
        </w:rPr>
        <w:t>Lilly</w:t>
      </w:r>
    </w:p>
    <w:p w14:paraId="0AE3D45D" w14:textId="77777777" w:rsidR="0048741C" w:rsidRPr="00C00502" w:rsidRDefault="0048741C" w:rsidP="0048741C">
      <w:pPr>
        <w:rPr>
          <w:sz w:val="22"/>
          <w:szCs w:val="22"/>
        </w:rPr>
      </w:pPr>
    </w:p>
    <w:p w14:paraId="6156A11D" w14:textId="77777777" w:rsidR="0048741C" w:rsidRPr="00C00502" w:rsidRDefault="0048741C" w:rsidP="0048741C">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8741C" w:rsidRPr="00C00502" w14:paraId="03C96C73" w14:textId="77777777" w:rsidTr="00BB33FB">
        <w:tc>
          <w:tcPr>
            <w:tcW w:w="9287" w:type="dxa"/>
          </w:tcPr>
          <w:p w14:paraId="536FD19E" w14:textId="77777777" w:rsidR="0048741C" w:rsidRPr="00C00502" w:rsidRDefault="0048741C" w:rsidP="00BB33FB">
            <w:pPr>
              <w:ind w:left="567" w:hanging="567"/>
              <w:rPr>
                <w:b/>
                <w:sz w:val="22"/>
                <w:szCs w:val="22"/>
              </w:rPr>
            </w:pPr>
            <w:r w:rsidRPr="00C00502">
              <w:rPr>
                <w:b/>
                <w:sz w:val="22"/>
                <w:szCs w:val="22"/>
              </w:rPr>
              <w:t>3.</w:t>
            </w:r>
            <w:r w:rsidRPr="00C00502">
              <w:rPr>
                <w:b/>
                <w:sz w:val="22"/>
                <w:szCs w:val="22"/>
              </w:rPr>
              <w:tab/>
              <w:t>LEJÁRATI IDŐ</w:t>
            </w:r>
          </w:p>
        </w:tc>
      </w:tr>
    </w:tbl>
    <w:p w14:paraId="61522748" w14:textId="77777777" w:rsidR="0048741C" w:rsidRPr="00C00502" w:rsidRDefault="0048741C" w:rsidP="0048741C">
      <w:pPr>
        <w:rPr>
          <w:sz w:val="22"/>
          <w:szCs w:val="22"/>
        </w:rPr>
      </w:pPr>
    </w:p>
    <w:p w14:paraId="27B9D524" w14:textId="77777777" w:rsidR="0048741C" w:rsidRPr="00C00502" w:rsidRDefault="0048741C" w:rsidP="0048741C">
      <w:pPr>
        <w:rPr>
          <w:sz w:val="22"/>
          <w:szCs w:val="22"/>
        </w:rPr>
      </w:pPr>
      <w:r w:rsidRPr="00C00502">
        <w:rPr>
          <w:sz w:val="22"/>
          <w:szCs w:val="22"/>
        </w:rPr>
        <w:t>EXP</w:t>
      </w:r>
    </w:p>
    <w:p w14:paraId="1F3293B5" w14:textId="77777777" w:rsidR="0048741C" w:rsidRPr="00C00502" w:rsidRDefault="0048741C" w:rsidP="0048741C">
      <w:pPr>
        <w:rPr>
          <w:sz w:val="22"/>
          <w:szCs w:val="22"/>
        </w:rPr>
      </w:pPr>
    </w:p>
    <w:p w14:paraId="7259411F" w14:textId="77777777" w:rsidR="0048741C" w:rsidRPr="00C00502" w:rsidRDefault="0048741C" w:rsidP="0048741C">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8741C" w:rsidRPr="00C00502" w14:paraId="3833E24A" w14:textId="77777777" w:rsidTr="00BB33FB">
        <w:tc>
          <w:tcPr>
            <w:tcW w:w="9287" w:type="dxa"/>
          </w:tcPr>
          <w:p w14:paraId="65242F35" w14:textId="77777777" w:rsidR="0048741C" w:rsidRPr="00C00502" w:rsidRDefault="0048741C" w:rsidP="00BB33FB">
            <w:pPr>
              <w:ind w:left="567" w:hanging="567"/>
              <w:rPr>
                <w:b/>
                <w:sz w:val="22"/>
                <w:szCs w:val="22"/>
              </w:rPr>
            </w:pPr>
            <w:r w:rsidRPr="00C00502">
              <w:rPr>
                <w:b/>
                <w:sz w:val="22"/>
                <w:szCs w:val="22"/>
              </w:rPr>
              <w:t>4.</w:t>
            </w:r>
            <w:r w:rsidRPr="00C00502">
              <w:rPr>
                <w:b/>
                <w:sz w:val="22"/>
                <w:szCs w:val="22"/>
              </w:rPr>
              <w:tab/>
              <w:t>A GYÁRTÁSI TÉTEL SZÁMA</w:t>
            </w:r>
          </w:p>
        </w:tc>
      </w:tr>
    </w:tbl>
    <w:p w14:paraId="397D0926" w14:textId="77777777" w:rsidR="0048741C" w:rsidRPr="00C00502" w:rsidRDefault="0048741C" w:rsidP="0048741C">
      <w:pPr>
        <w:rPr>
          <w:sz w:val="22"/>
          <w:szCs w:val="22"/>
        </w:rPr>
      </w:pPr>
    </w:p>
    <w:p w14:paraId="0CD4CF99" w14:textId="77777777" w:rsidR="0048741C" w:rsidRPr="00C00502" w:rsidRDefault="0048741C" w:rsidP="0048741C">
      <w:pPr>
        <w:rPr>
          <w:sz w:val="22"/>
          <w:szCs w:val="22"/>
        </w:rPr>
      </w:pPr>
      <w:r w:rsidRPr="00C00502">
        <w:rPr>
          <w:sz w:val="22"/>
          <w:szCs w:val="22"/>
        </w:rPr>
        <w:t>Lot</w:t>
      </w:r>
    </w:p>
    <w:p w14:paraId="5B2CDD6C" w14:textId="77777777" w:rsidR="0048741C" w:rsidRPr="00C00502" w:rsidRDefault="0048741C" w:rsidP="0048741C">
      <w:pPr>
        <w:rPr>
          <w:sz w:val="22"/>
          <w:szCs w:val="22"/>
        </w:rPr>
      </w:pPr>
    </w:p>
    <w:p w14:paraId="633764F4" w14:textId="77777777" w:rsidR="0048741C" w:rsidRPr="00C00502" w:rsidRDefault="0048741C" w:rsidP="0048741C">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8741C" w:rsidRPr="00C00502" w14:paraId="3C59413D" w14:textId="77777777" w:rsidTr="00BB33FB">
        <w:tc>
          <w:tcPr>
            <w:tcW w:w="9287" w:type="dxa"/>
          </w:tcPr>
          <w:p w14:paraId="5F28D3FC" w14:textId="77777777" w:rsidR="0048741C" w:rsidRPr="00C00502" w:rsidRDefault="0048741C" w:rsidP="00BB33FB">
            <w:pPr>
              <w:ind w:left="567" w:hanging="567"/>
              <w:rPr>
                <w:b/>
                <w:sz w:val="22"/>
                <w:szCs w:val="22"/>
              </w:rPr>
            </w:pPr>
            <w:r w:rsidRPr="00C00502">
              <w:rPr>
                <w:b/>
                <w:sz w:val="22"/>
                <w:szCs w:val="22"/>
              </w:rPr>
              <w:t>5.</w:t>
            </w:r>
            <w:r w:rsidRPr="00C00502">
              <w:rPr>
                <w:b/>
                <w:sz w:val="22"/>
                <w:szCs w:val="22"/>
              </w:rPr>
              <w:tab/>
              <w:t>EGYÉB INFORMÁCIÓK</w:t>
            </w:r>
          </w:p>
        </w:tc>
      </w:tr>
    </w:tbl>
    <w:p w14:paraId="4728A111" w14:textId="77777777" w:rsidR="0048741C" w:rsidRPr="00C00502" w:rsidRDefault="0048741C" w:rsidP="0048741C">
      <w:pPr>
        <w:rPr>
          <w:sz w:val="22"/>
          <w:szCs w:val="22"/>
        </w:rPr>
      </w:pPr>
    </w:p>
    <w:p w14:paraId="7CB7F631" w14:textId="77777777" w:rsidR="00B1011A" w:rsidRDefault="00B1011A" w:rsidP="00B1011A">
      <w:pPr>
        <w:rPr>
          <w:sz w:val="22"/>
          <w:szCs w:val="22"/>
        </w:rPr>
      </w:pPr>
      <w:r w:rsidRPr="00C00502">
        <w:rPr>
          <w:sz w:val="22"/>
          <w:szCs w:val="22"/>
        </w:rPr>
        <w:t>H</w:t>
      </w:r>
      <w:r>
        <w:rPr>
          <w:sz w:val="22"/>
          <w:szCs w:val="22"/>
        </w:rPr>
        <w:t>.</w:t>
      </w:r>
    </w:p>
    <w:p w14:paraId="386CC105" w14:textId="77777777" w:rsidR="00B1011A" w:rsidRDefault="00B1011A" w:rsidP="00B1011A">
      <w:pPr>
        <w:rPr>
          <w:sz w:val="22"/>
          <w:szCs w:val="22"/>
        </w:rPr>
      </w:pPr>
      <w:r w:rsidRPr="00C00502">
        <w:rPr>
          <w:sz w:val="22"/>
          <w:szCs w:val="22"/>
        </w:rPr>
        <w:t>K</w:t>
      </w:r>
      <w:r>
        <w:rPr>
          <w:sz w:val="22"/>
          <w:szCs w:val="22"/>
        </w:rPr>
        <w:t>.</w:t>
      </w:r>
    </w:p>
    <w:p w14:paraId="3F35A32D" w14:textId="77777777" w:rsidR="00B1011A" w:rsidRDefault="00B1011A" w:rsidP="00B1011A">
      <w:pPr>
        <w:rPr>
          <w:sz w:val="22"/>
          <w:szCs w:val="22"/>
        </w:rPr>
      </w:pPr>
      <w:r>
        <w:rPr>
          <w:sz w:val="22"/>
          <w:szCs w:val="22"/>
        </w:rPr>
        <w:t>Sze.</w:t>
      </w:r>
    </w:p>
    <w:p w14:paraId="07C1BE55" w14:textId="77777777" w:rsidR="00B1011A" w:rsidRDefault="00B1011A" w:rsidP="00B1011A">
      <w:pPr>
        <w:rPr>
          <w:sz w:val="22"/>
          <w:szCs w:val="22"/>
        </w:rPr>
      </w:pPr>
      <w:r>
        <w:rPr>
          <w:sz w:val="22"/>
          <w:szCs w:val="22"/>
        </w:rPr>
        <w:t>Csüt.</w:t>
      </w:r>
    </w:p>
    <w:p w14:paraId="2EAF7336" w14:textId="77777777" w:rsidR="00B1011A" w:rsidRDefault="00B1011A" w:rsidP="00B1011A">
      <w:pPr>
        <w:rPr>
          <w:sz w:val="22"/>
          <w:szCs w:val="22"/>
        </w:rPr>
      </w:pPr>
      <w:r w:rsidRPr="00C00502">
        <w:rPr>
          <w:sz w:val="22"/>
          <w:szCs w:val="22"/>
        </w:rPr>
        <w:t>P</w:t>
      </w:r>
      <w:r>
        <w:rPr>
          <w:sz w:val="22"/>
          <w:szCs w:val="22"/>
        </w:rPr>
        <w:t>.</w:t>
      </w:r>
    </w:p>
    <w:p w14:paraId="1BE3982A" w14:textId="77777777" w:rsidR="00B1011A" w:rsidRDefault="00B1011A" w:rsidP="00B1011A">
      <w:pPr>
        <w:rPr>
          <w:sz w:val="22"/>
          <w:szCs w:val="22"/>
        </w:rPr>
      </w:pPr>
      <w:r>
        <w:rPr>
          <w:sz w:val="22"/>
          <w:szCs w:val="22"/>
        </w:rPr>
        <w:t>Szo.</w:t>
      </w:r>
    </w:p>
    <w:p w14:paraId="055149EB" w14:textId="77777777" w:rsidR="00B1011A" w:rsidRPr="00C00502" w:rsidRDefault="00B1011A" w:rsidP="00B1011A">
      <w:pPr>
        <w:rPr>
          <w:sz w:val="22"/>
          <w:szCs w:val="22"/>
        </w:rPr>
      </w:pPr>
      <w:r>
        <w:rPr>
          <w:sz w:val="22"/>
          <w:szCs w:val="22"/>
        </w:rPr>
        <w:t>Vas.</w:t>
      </w:r>
    </w:p>
    <w:p w14:paraId="1A8D7ADD" w14:textId="77777777" w:rsidR="0048741C" w:rsidRPr="00C00502" w:rsidRDefault="0048741C" w:rsidP="001B6168">
      <w:pPr>
        <w:rPr>
          <w:sz w:val="22"/>
          <w:szCs w:val="22"/>
        </w:rPr>
      </w:pPr>
    </w:p>
    <w:p w14:paraId="40AF367E" w14:textId="77777777" w:rsidR="00BE2883" w:rsidRPr="00C00502" w:rsidRDefault="00BE2883">
      <w:pPr>
        <w:rPr>
          <w:sz w:val="22"/>
          <w:szCs w:val="22"/>
        </w:rPr>
      </w:pPr>
      <w:r w:rsidRPr="00C00502">
        <w:rPr>
          <w:b/>
          <w:sz w:val="22"/>
          <w:szCs w:val="22"/>
          <w:u w:val="singl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E2883" w:rsidRPr="00C00502" w14:paraId="01A64826" w14:textId="77777777">
        <w:trPr>
          <w:trHeight w:val="1040"/>
        </w:trPr>
        <w:tc>
          <w:tcPr>
            <w:tcW w:w="9287" w:type="dxa"/>
            <w:tcBorders>
              <w:bottom w:val="single" w:sz="4" w:space="0" w:color="auto"/>
            </w:tcBorders>
          </w:tcPr>
          <w:p w14:paraId="1CCA612F" w14:textId="77777777" w:rsidR="00BE2883" w:rsidRPr="00C00502" w:rsidRDefault="00BE2883">
            <w:pPr>
              <w:rPr>
                <w:b/>
                <w:sz w:val="22"/>
                <w:szCs w:val="22"/>
              </w:rPr>
            </w:pPr>
            <w:r w:rsidRPr="00C00502">
              <w:rPr>
                <w:sz w:val="22"/>
                <w:szCs w:val="22"/>
              </w:rPr>
              <w:lastRenderedPageBreak/>
              <w:br w:type="page"/>
            </w:r>
            <w:r w:rsidRPr="00C00502">
              <w:rPr>
                <w:b/>
                <w:bCs/>
                <w:sz w:val="22"/>
                <w:szCs w:val="22"/>
              </w:rPr>
              <w:t>A</w:t>
            </w:r>
            <w:r w:rsidRPr="00C00502">
              <w:rPr>
                <w:sz w:val="22"/>
                <w:szCs w:val="22"/>
              </w:rPr>
              <w:t xml:space="preserve"> </w:t>
            </w:r>
            <w:r w:rsidRPr="00C00502">
              <w:rPr>
                <w:b/>
                <w:sz w:val="22"/>
                <w:szCs w:val="22"/>
              </w:rPr>
              <w:t>KÜLSŐ CSOMAGOLÁSON FELTÜNTETENDŐ ADATOK</w:t>
            </w:r>
          </w:p>
          <w:p w14:paraId="1AFF00A6" w14:textId="77777777" w:rsidR="00BE2883" w:rsidRPr="00C00502" w:rsidRDefault="00BE2883">
            <w:pPr>
              <w:rPr>
                <w:b/>
                <w:sz w:val="22"/>
                <w:szCs w:val="22"/>
              </w:rPr>
            </w:pPr>
          </w:p>
          <w:p w14:paraId="43C8991A" w14:textId="63952F76" w:rsidR="00BE2883" w:rsidRPr="00C00502" w:rsidRDefault="00BE2883" w:rsidP="00192580">
            <w:pPr>
              <w:pStyle w:val="Heading6"/>
              <w:rPr>
                <w:color w:val="auto"/>
                <w:szCs w:val="22"/>
                <w:lang w:val="hu-HU"/>
              </w:rPr>
            </w:pPr>
            <w:r w:rsidRPr="00C00502">
              <w:rPr>
                <w:color w:val="auto"/>
                <w:szCs w:val="22"/>
                <w:lang w:val="hu-HU"/>
              </w:rPr>
              <w:t xml:space="preserve">KÜLSŐ </w:t>
            </w:r>
            <w:r w:rsidR="00192580" w:rsidRPr="00C00502">
              <w:rPr>
                <w:color w:val="auto"/>
                <w:szCs w:val="22"/>
                <w:lang w:val="hu-HU"/>
              </w:rPr>
              <w:t>DOBOZ</w:t>
            </w:r>
            <w:r w:rsidR="00FC62D4">
              <w:rPr>
                <w:color w:val="auto"/>
                <w:szCs w:val="22"/>
                <w:lang w:val="hu-HU"/>
              </w:rPr>
              <w:fldChar w:fldCharType="begin"/>
            </w:r>
            <w:r w:rsidR="00FC62D4">
              <w:rPr>
                <w:color w:val="auto"/>
                <w:szCs w:val="22"/>
                <w:lang w:val="hu-HU"/>
              </w:rPr>
              <w:instrText xml:space="preserve"> DOCVARIABLE VAULT_ND_14cf3053-ed98-46ab-b537-23cb1cabbd62 \* MERGEFORMAT </w:instrText>
            </w:r>
            <w:r w:rsidR="00FC62D4">
              <w:rPr>
                <w:color w:val="auto"/>
                <w:szCs w:val="22"/>
                <w:lang w:val="hu-HU"/>
              </w:rPr>
              <w:fldChar w:fldCharType="separate"/>
            </w:r>
            <w:r w:rsidR="00FC62D4">
              <w:rPr>
                <w:color w:val="auto"/>
                <w:szCs w:val="22"/>
                <w:lang w:val="hu-HU"/>
              </w:rPr>
              <w:t xml:space="preserve"> </w:t>
            </w:r>
            <w:r w:rsidR="00FC62D4">
              <w:rPr>
                <w:color w:val="auto"/>
                <w:szCs w:val="22"/>
                <w:lang w:val="hu-HU"/>
              </w:rPr>
              <w:fldChar w:fldCharType="end"/>
            </w:r>
          </w:p>
        </w:tc>
      </w:tr>
    </w:tbl>
    <w:p w14:paraId="632A9B24" w14:textId="77777777" w:rsidR="00BE2883" w:rsidRPr="00C00502" w:rsidRDefault="00BE2883">
      <w:pPr>
        <w:rPr>
          <w:sz w:val="22"/>
          <w:szCs w:val="22"/>
        </w:rPr>
      </w:pPr>
    </w:p>
    <w:p w14:paraId="748E9CE7" w14:textId="77777777" w:rsidR="00BE2883" w:rsidRPr="00C00502" w:rsidRDefault="00BE2883">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E2883" w:rsidRPr="00C00502" w14:paraId="3A97FFCF" w14:textId="77777777">
        <w:tc>
          <w:tcPr>
            <w:tcW w:w="9287" w:type="dxa"/>
          </w:tcPr>
          <w:p w14:paraId="1E2633A5" w14:textId="77777777" w:rsidR="00BE2883" w:rsidRPr="00C00502" w:rsidRDefault="00BE2883">
            <w:pPr>
              <w:ind w:left="567" w:hanging="567"/>
              <w:rPr>
                <w:b/>
                <w:sz w:val="22"/>
                <w:szCs w:val="22"/>
              </w:rPr>
            </w:pPr>
            <w:r w:rsidRPr="00C00502">
              <w:rPr>
                <w:b/>
                <w:sz w:val="22"/>
                <w:szCs w:val="22"/>
              </w:rPr>
              <w:t>1.</w:t>
            </w:r>
            <w:r w:rsidRPr="00C00502">
              <w:rPr>
                <w:b/>
                <w:sz w:val="22"/>
                <w:szCs w:val="22"/>
              </w:rPr>
              <w:tab/>
              <w:t>A GYÓGYSZER NEVE</w:t>
            </w:r>
          </w:p>
        </w:tc>
      </w:tr>
    </w:tbl>
    <w:p w14:paraId="743D6AE2" w14:textId="77777777" w:rsidR="00BE2883" w:rsidRPr="00C00502" w:rsidRDefault="00BE2883">
      <w:pPr>
        <w:rPr>
          <w:sz w:val="22"/>
          <w:szCs w:val="22"/>
        </w:rPr>
      </w:pPr>
    </w:p>
    <w:p w14:paraId="733A5343" w14:textId="77777777" w:rsidR="00BE2883" w:rsidRPr="00C00502" w:rsidRDefault="00BE2883">
      <w:pPr>
        <w:rPr>
          <w:sz w:val="22"/>
          <w:szCs w:val="22"/>
        </w:rPr>
      </w:pPr>
      <w:r w:rsidRPr="00C00502">
        <w:rPr>
          <w:sz w:val="22"/>
          <w:szCs w:val="22"/>
        </w:rPr>
        <w:t>CIALIS 10 mg filmtabletta</w:t>
      </w:r>
    </w:p>
    <w:p w14:paraId="1F993896" w14:textId="77777777" w:rsidR="00BE2883" w:rsidRPr="00C00502" w:rsidRDefault="00BE2883">
      <w:pPr>
        <w:rPr>
          <w:sz w:val="22"/>
          <w:szCs w:val="22"/>
        </w:rPr>
      </w:pPr>
      <w:r w:rsidRPr="00C00502">
        <w:rPr>
          <w:sz w:val="22"/>
          <w:szCs w:val="22"/>
        </w:rPr>
        <w:t>tadalafil</w:t>
      </w:r>
    </w:p>
    <w:p w14:paraId="541CA716" w14:textId="77777777" w:rsidR="00BE2883" w:rsidRPr="00C00502" w:rsidRDefault="00BE2883">
      <w:pPr>
        <w:rPr>
          <w:sz w:val="22"/>
          <w:szCs w:val="22"/>
        </w:rPr>
      </w:pPr>
    </w:p>
    <w:p w14:paraId="6A42D39A" w14:textId="77777777" w:rsidR="00BE2883" w:rsidRPr="00C00502" w:rsidRDefault="00BE2883">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E2883" w:rsidRPr="00C00502" w14:paraId="00901312" w14:textId="77777777">
        <w:tc>
          <w:tcPr>
            <w:tcW w:w="9287" w:type="dxa"/>
          </w:tcPr>
          <w:p w14:paraId="20BCA845" w14:textId="77777777" w:rsidR="00BE2883" w:rsidRPr="00C00502" w:rsidRDefault="00BE2883">
            <w:pPr>
              <w:ind w:left="567" w:hanging="567"/>
              <w:rPr>
                <w:b/>
                <w:sz w:val="22"/>
                <w:szCs w:val="22"/>
              </w:rPr>
            </w:pPr>
            <w:r w:rsidRPr="00C00502">
              <w:rPr>
                <w:b/>
                <w:sz w:val="22"/>
                <w:szCs w:val="22"/>
              </w:rPr>
              <w:t>2.</w:t>
            </w:r>
            <w:r w:rsidRPr="00C00502">
              <w:rPr>
                <w:b/>
                <w:sz w:val="22"/>
                <w:szCs w:val="22"/>
              </w:rPr>
              <w:tab/>
              <w:t>HATÓANYAG(OK) MEGNEVEZÉSE</w:t>
            </w:r>
          </w:p>
        </w:tc>
      </w:tr>
    </w:tbl>
    <w:p w14:paraId="32384F44" w14:textId="77777777" w:rsidR="00BE2883" w:rsidRPr="00C00502" w:rsidRDefault="00BE2883">
      <w:pPr>
        <w:rPr>
          <w:sz w:val="22"/>
          <w:szCs w:val="22"/>
        </w:rPr>
      </w:pPr>
    </w:p>
    <w:p w14:paraId="3545A03F" w14:textId="77777777" w:rsidR="00BE2883" w:rsidRPr="00C00502" w:rsidRDefault="00BE2883">
      <w:pPr>
        <w:rPr>
          <w:sz w:val="22"/>
          <w:szCs w:val="22"/>
        </w:rPr>
      </w:pPr>
      <w:r w:rsidRPr="00C00502">
        <w:rPr>
          <w:sz w:val="22"/>
          <w:szCs w:val="22"/>
        </w:rPr>
        <w:t>10 mg tadalafil filmtablettánként.</w:t>
      </w:r>
    </w:p>
    <w:p w14:paraId="4B216D3C" w14:textId="77777777" w:rsidR="00BE2883" w:rsidRPr="00C00502" w:rsidRDefault="00BE2883">
      <w:pPr>
        <w:rPr>
          <w:sz w:val="22"/>
          <w:szCs w:val="22"/>
        </w:rPr>
      </w:pPr>
    </w:p>
    <w:p w14:paraId="5C687EE9" w14:textId="77777777" w:rsidR="00BE2883" w:rsidRPr="00C00502" w:rsidRDefault="00BE2883">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E2883" w:rsidRPr="00C00502" w14:paraId="46FEB017" w14:textId="77777777">
        <w:tc>
          <w:tcPr>
            <w:tcW w:w="9287" w:type="dxa"/>
          </w:tcPr>
          <w:p w14:paraId="2FD98637" w14:textId="77777777" w:rsidR="00BE2883" w:rsidRPr="00C00502" w:rsidRDefault="00BE2883">
            <w:pPr>
              <w:ind w:left="567" w:hanging="567"/>
              <w:rPr>
                <w:b/>
                <w:sz w:val="22"/>
                <w:szCs w:val="22"/>
              </w:rPr>
            </w:pPr>
            <w:r w:rsidRPr="00C00502">
              <w:rPr>
                <w:b/>
                <w:sz w:val="22"/>
                <w:szCs w:val="22"/>
              </w:rPr>
              <w:t>3.</w:t>
            </w:r>
            <w:r w:rsidRPr="00C00502">
              <w:rPr>
                <w:b/>
                <w:sz w:val="22"/>
                <w:szCs w:val="22"/>
              </w:rPr>
              <w:tab/>
              <w:t>SEGÉDANYAGOK FELSOROLÁSA</w:t>
            </w:r>
          </w:p>
        </w:tc>
      </w:tr>
    </w:tbl>
    <w:p w14:paraId="33B64077" w14:textId="77777777" w:rsidR="00BE2883" w:rsidRPr="00C00502" w:rsidRDefault="00BE2883">
      <w:pPr>
        <w:rPr>
          <w:sz w:val="22"/>
          <w:szCs w:val="22"/>
        </w:rPr>
      </w:pPr>
    </w:p>
    <w:p w14:paraId="71D3F476" w14:textId="77777777" w:rsidR="00BE2883" w:rsidRPr="00C00502" w:rsidRDefault="00BE2883">
      <w:pPr>
        <w:rPr>
          <w:sz w:val="22"/>
          <w:szCs w:val="22"/>
        </w:rPr>
      </w:pPr>
      <w:r w:rsidRPr="00C00502">
        <w:rPr>
          <w:sz w:val="22"/>
          <w:szCs w:val="22"/>
        </w:rPr>
        <w:t>laktóz</w:t>
      </w:r>
    </w:p>
    <w:p w14:paraId="6B564DE6" w14:textId="77777777" w:rsidR="00BE2883" w:rsidRPr="00C00502" w:rsidRDefault="00BE2883">
      <w:pPr>
        <w:rPr>
          <w:sz w:val="22"/>
          <w:szCs w:val="22"/>
        </w:rPr>
      </w:pPr>
    </w:p>
    <w:p w14:paraId="68F75448" w14:textId="77777777" w:rsidR="00BE2883" w:rsidRPr="00C00502" w:rsidRDefault="00BE2883">
      <w:pPr>
        <w:rPr>
          <w:sz w:val="22"/>
          <w:szCs w:val="22"/>
        </w:rPr>
      </w:pPr>
      <w:r w:rsidRPr="00C00502">
        <w:rPr>
          <w:sz w:val="22"/>
          <w:szCs w:val="22"/>
        </w:rPr>
        <w:t>További információkért lásd a betegtájékoztatót.</w:t>
      </w:r>
    </w:p>
    <w:p w14:paraId="7369455D" w14:textId="77777777" w:rsidR="00BE2883" w:rsidRPr="00C00502" w:rsidRDefault="00BE2883">
      <w:pPr>
        <w:rPr>
          <w:sz w:val="22"/>
          <w:szCs w:val="22"/>
        </w:rPr>
      </w:pPr>
    </w:p>
    <w:p w14:paraId="2897009D" w14:textId="77777777" w:rsidR="00726C93" w:rsidRPr="00C00502" w:rsidRDefault="00726C93">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E2883" w:rsidRPr="00C00502" w14:paraId="3687CACF" w14:textId="77777777">
        <w:tc>
          <w:tcPr>
            <w:tcW w:w="9287" w:type="dxa"/>
          </w:tcPr>
          <w:p w14:paraId="43FF5C61" w14:textId="77777777" w:rsidR="00BE2883" w:rsidRPr="00C00502" w:rsidRDefault="00BE2883">
            <w:pPr>
              <w:ind w:left="567" w:hanging="567"/>
              <w:rPr>
                <w:b/>
                <w:sz w:val="22"/>
                <w:szCs w:val="22"/>
              </w:rPr>
            </w:pPr>
            <w:r w:rsidRPr="00C00502">
              <w:rPr>
                <w:b/>
                <w:sz w:val="22"/>
                <w:szCs w:val="22"/>
              </w:rPr>
              <w:t>4.</w:t>
            </w:r>
            <w:r w:rsidRPr="00C00502">
              <w:rPr>
                <w:b/>
                <w:sz w:val="22"/>
                <w:szCs w:val="22"/>
              </w:rPr>
              <w:tab/>
              <w:t>GYÓGYSZERFORMA ÉS TARTALOM</w:t>
            </w:r>
          </w:p>
        </w:tc>
      </w:tr>
    </w:tbl>
    <w:p w14:paraId="127C2B50" w14:textId="77777777" w:rsidR="00BE2883" w:rsidRPr="00C00502" w:rsidRDefault="00BE2883">
      <w:pPr>
        <w:rPr>
          <w:sz w:val="22"/>
          <w:szCs w:val="22"/>
        </w:rPr>
      </w:pPr>
    </w:p>
    <w:p w14:paraId="409653CF" w14:textId="77777777" w:rsidR="00BE2883" w:rsidRPr="00C00502" w:rsidRDefault="00BE2883">
      <w:pPr>
        <w:rPr>
          <w:sz w:val="22"/>
          <w:szCs w:val="22"/>
        </w:rPr>
      </w:pPr>
      <w:r w:rsidRPr="00C00502">
        <w:rPr>
          <w:sz w:val="22"/>
          <w:szCs w:val="22"/>
        </w:rPr>
        <w:t xml:space="preserve">4 filmtabletta </w:t>
      </w:r>
    </w:p>
    <w:p w14:paraId="621A0B6E" w14:textId="77777777" w:rsidR="00BE2883" w:rsidRPr="00C00502" w:rsidRDefault="00BE2883">
      <w:pPr>
        <w:rPr>
          <w:sz w:val="22"/>
          <w:szCs w:val="22"/>
        </w:rPr>
      </w:pPr>
    </w:p>
    <w:p w14:paraId="1C3575FF" w14:textId="77777777" w:rsidR="00BE2883" w:rsidRPr="00C00502" w:rsidRDefault="00BE2883">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E2883" w:rsidRPr="00C00502" w14:paraId="751BB864" w14:textId="77777777">
        <w:tc>
          <w:tcPr>
            <w:tcW w:w="9287" w:type="dxa"/>
          </w:tcPr>
          <w:p w14:paraId="49FC74DA" w14:textId="77777777" w:rsidR="00BE2883" w:rsidRPr="00C00502" w:rsidRDefault="00BE2883">
            <w:pPr>
              <w:ind w:left="567" w:hanging="567"/>
              <w:rPr>
                <w:b/>
                <w:sz w:val="22"/>
                <w:szCs w:val="22"/>
              </w:rPr>
            </w:pPr>
            <w:r w:rsidRPr="00C00502">
              <w:rPr>
                <w:b/>
                <w:sz w:val="22"/>
                <w:szCs w:val="22"/>
              </w:rPr>
              <w:t>5.</w:t>
            </w:r>
            <w:r w:rsidRPr="00C00502">
              <w:rPr>
                <w:b/>
                <w:sz w:val="22"/>
                <w:szCs w:val="22"/>
              </w:rPr>
              <w:tab/>
              <w:t>AZ ALKALMAZÁSSAL KAPCSOLATOS TUDNIVALÓK ÉS AZ ALKALMAZÁS MÓDJA(I)</w:t>
            </w:r>
          </w:p>
        </w:tc>
      </w:tr>
    </w:tbl>
    <w:p w14:paraId="437DD56E" w14:textId="77777777" w:rsidR="00BE2883" w:rsidRPr="00C00502" w:rsidRDefault="00BE2883">
      <w:pPr>
        <w:rPr>
          <w:sz w:val="22"/>
          <w:szCs w:val="22"/>
        </w:rPr>
      </w:pPr>
    </w:p>
    <w:p w14:paraId="4D71B59A" w14:textId="35692EBE" w:rsidR="00C15FE5" w:rsidRPr="00C00502" w:rsidRDefault="00762F47">
      <w:pPr>
        <w:rPr>
          <w:sz w:val="22"/>
          <w:szCs w:val="22"/>
        </w:rPr>
      </w:pPr>
      <w:r w:rsidRPr="00762F47">
        <w:rPr>
          <w:sz w:val="22"/>
          <w:szCs w:val="22"/>
        </w:rPr>
        <w:t xml:space="preserve">Alkalmazás </w:t>
      </w:r>
      <w:r w:rsidR="00BE2883" w:rsidRPr="00C00502">
        <w:rPr>
          <w:sz w:val="22"/>
          <w:szCs w:val="22"/>
        </w:rPr>
        <w:t>előtt olvassa el a mellékelt betegtájékoztatót!</w:t>
      </w:r>
      <w:r w:rsidR="00C15FE5" w:rsidRPr="00C00502">
        <w:rPr>
          <w:sz w:val="22"/>
          <w:szCs w:val="22"/>
        </w:rPr>
        <w:t xml:space="preserve"> </w:t>
      </w:r>
    </w:p>
    <w:p w14:paraId="1E50AA37" w14:textId="77777777" w:rsidR="00BE2883" w:rsidRPr="00C00502" w:rsidRDefault="00C15FE5">
      <w:pPr>
        <w:rPr>
          <w:sz w:val="22"/>
          <w:szCs w:val="22"/>
        </w:rPr>
      </w:pPr>
      <w:r w:rsidRPr="00C00502">
        <w:rPr>
          <w:sz w:val="22"/>
          <w:szCs w:val="22"/>
        </w:rPr>
        <w:t>Szájon át történő alkalmazásra.</w:t>
      </w:r>
    </w:p>
    <w:p w14:paraId="179ECE95" w14:textId="77777777" w:rsidR="00BE2883" w:rsidRPr="00C00502" w:rsidRDefault="00BE2883">
      <w:pPr>
        <w:rPr>
          <w:sz w:val="22"/>
          <w:szCs w:val="22"/>
        </w:rPr>
      </w:pPr>
    </w:p>
    <w:p w14:paraId="4267F25C" w14:textId="77777777" w:rsidR="00BE2883" w:rsidRPr="00C00502" w:rsidRDefault="00BE2883">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E2883" w:rsidRPr="00C00502" w14:paraId="57D28E49" w14:textId="77777777">
        <w:tc>
          <w:tcPr>
            <w:tcW w:w="9287" w:type="dxa"/>
          </w:tcPr>
          <w:p w14:paraId="28C99129" w14:textId="77777777" w:rsidR="00BE2883" w:rsidRPr="00C00502" w:rsidRDefault="00BE2883">
            <w:pPr>
              <w:ind w:left="567" w:hanging="567"/>
              <w:rPr>
                <w:b/>
                <w:sz w:val="22"/>
                <w:szCs w:val="22"/>
              </w:rPr>
            </w:pPr>
            <w:r w:rsidRPr="00C00502">
              <w:rPr>
                <w:b/>
                <w:sz w:val="22"/>
                <w:szCs w:val="22"/>
              </w:rPr>
              <w:t>6.</w:t>
            </w:r>
            <w:r w:rsidRPr="00C00502">
              <w:rPr>
                <w:b/>
                <w:sz w:val="22"/>
                <w:szCs w:val="22"/>
              </w:rPr>
              <w:tab/>
              <w:t>KÜLÖN FIGYELMEZTETÉS, MELY SZERINT A GYÓGYSZERT GYERMEKEKTŐL ELZÁRVA KELL TARTANI</w:t>
            </w:r>
          </w:p>
        </w:tc>
      </w:tr>
    </w:tbl>
    <w:p w14:paraId="43A96FCB" w14:textId="77777777" w:rsidR="00BE2883" w:rsidRPr="00C00502" w:rsidRDefault="00BE2883">
      <w:pPr>
        <w:rPr>
          <w:sz w:val="22"/>
          <w:szCs w:val="22"/>
        </w:rPr>
      </w:pPr>
    </w:p>
    <w:p w14:paraId="5632A074" w14:textId="77777777" w:rsidR="00BE2883" w:rsidRPr="00C00502" w:rsidRDefault="00BE2883">
      <w:pPr>
        <w:rPr>
          <w:sz w:val="22"/>
          <w:szCs w:val="22"/>
        </w:rPr>
      </w:pPr>
      <w:r w:rsidRPr="00C00502">
        <w:rPr>
          <w:sz w:val="22"/>
          <w:szCs w:val="22"/>
        </w:rPr>
        <w:t>A gyógyszer gyermekektől elzárva tartandó!</w:t>
      </w:r>
    </w:p>
    <w:p w14:paraId="6F425695" w14:textId="77777777" w:rsidR="00BE2883" w:rsidRPr="00C00502" w:rsidRDefault="00BE2883">
      <w:pPr>
        <w:rPr>
          <w:sz w:val="22"/>
          <w:szCs w:val="22"/>
        </w:rPr>
      </w:pPr>
    </w:p>
    <w:p w14:paraId="5F00872A" w14:textId="77777777" w:rsidR="00BE2883" w:rsidRPr="00C00502" w:rsidRDefault="00BE2883">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E2883" w:rsidRPr="00C00502" w14:paraId="00C550A6" w14:textId="77777777">
        <w:tc>
          <w:tcPr>
            <w:tcW w:w="9287" w:type="dxa"/>
          </w:tcPr>
          <w:p w14:paraId="324E4BF9" w14:textId="77777777" w:rsidR="00BE2883" w:rsidRPr="00C00502" w:rsidRDefault="00BE2883">
            <w:pPr>
              <w:ind w:left="567" w:hanging="567"/>
              <w:rPr>
                <w:b/>
                <w:sz w:val="22"/>
                <w:szCs w:val="22"/>
              </w:rPr>
            </w:pPr>
            <w:r w:rsidRPr="00C00502">
              <w:rPr>
                <w:b/>
                <w:sz w:val="22"/>
                <w:szCs w:val="22"/>
              </w:rPr>
              <w:t>7.</w:t>
            </w:r>
            <w:r w:rsidRPr="00C00502">
              <w:rPr>
                <w:b/>
                <w:sz w:val="22"/>
                <w:szCs w:val="22"/>
              </w:rPr>
              <w:tab/>
              <w:t>TOVÁBBI FIGYELMEZTETÉS(EK), AMENNYIBEN SZÜKSÉGES</w:t>
            </w:r>
          </w:p>
        </w:tc>
      </w:tr>
    </w:tbl>
    <w:p w14:paraId="2CB3A4D5" w14:textId="77777777" w:rsidR="00BE2883" w:rsidRPr="00C00502" w:rsidRDefault="00BE2883">
      <w:pPr>
        <w:rPr>
          <w:sz w:val="22"/>
          <w:szCs w:val="22"/>
        </w:rPr>
      </w:pPr>
    </w:p>
    <w:p w14:paraId="02C73F86" w14:textId="77777777" w:rsidR="00BE2883" w:rsidRPr="00C00502" w:rsidRDefault="00BE2883">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E2883" w:rsidRPr="00C00502" w14:paraId="1B614D80" w14:textId="77777777">
        <w:tc>
          <w:tcPr>
            <w:tcW w:w="9287" w:type="dxa"/>
          </w:tcPr>
          <w:p w14:paraId="30DCA2E1" w14:textId="77777777" w:rsidR="00BE2883" w:rsidRPr="00C00502" w:rsidRDefault="00BE2883">
            <w:pPr>
              <w:ind w:left="567" w:hanging="567"/>
              <w:rPr>
                <w:b/>
                <w:sz w:val="22"/>
                <w:szCs w:val="22"/>
              </w:rPr>
            </w:pPr>
            <w:r w:rsidRPr="00C00502">
              <w:rPr>
                <w:b/>
                <w:sz w:val="22"/>
                <w:szCs w:val="22"/>
              </w:rPr>
              <w:t>8.</w:t>
            </w:r>
            <w:r w:rsidRPr="00C00502">
              <w:rPr>
                <w:b/>
                <w:sz w:val="22"/>
                <w:szCs w:val="22"/>
              </w:rPr>
              <w:tab/>
              <w:t>LEJÁRATI IDŐ</w:t>
            </w:r>
          </w:p>
        </w:tc>
      </w:tr>
    </w:tbl>
    <w:p w14:paraId="7EE6D95C" w14:textId="77777777" w:rsidR="00BE2883" w:rsidRPr="00C00502" w:rsidRDefault="00BE2883">
      <w:pPr>
        <w:rPr>
          <w:sz w:val="22"/>
          <w:szCs w:val="22"/>
        </w:rPr>
      </w:pPr>
    </w:p>
    <w:p w14:paraId="792DAD45" w14:textId="77777777" w:rsidR="00BE2883" w:rsidRPr="00C00502" w:rsidRDefault="00BE2883">
      <w:pPr>
        <w:rPr>
          <w:sz w:val="22"/>
          <w:szCs w:val="22"/>
        </w:rPr>
      </w:pPr>
      <w:r w:rsidRPr="00C00502">
        <w:rPr>
          <w:sz w:val="22"/>
          <w:szCs w:val="22"/>
        </w:rPr>
        <w:t>EXP</w:t>
      </w:r>
    </w:p>
    <w:p w14:paraId="685D28A0" w14:textId="77777777" w:rsidR="00BE2883" w:rsidRPr="00C00502" w:rsidRDefault="00BE2883">
      <w:pPr>
        <w:rPr>
          <w:sz w:val="22"/>
          <w:szCs w:val="22"/>
        </w:rPr>
      </w:pPr>
    </w:p>
    <w:p w14:paraId="58EC6601" w14:textId="77777777" w:rsidR="00BE2883" w:rsidRPr="00C00502" w:rsidRDefault="00BE2883">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E2883" w:rsidRPr="00C00502" w14:paraId="50728A28" w14:textId="77777777">
        <w:tc>
          <w:tcPr>
            <w:tcW w:w="9287" w:type="dxa"/>
          </w:tcPr>
          <w:p w14:paraId="00121314" w14:textId="77777777" w:rsidR="00BE2883" w:rsidRPr="00C00502" w:rsidRDefault="00BE2883" w:rsidP="009E522C">
            <w:pPr>
              <w:keepNext/>
              <w:ind w:left="567" w:hanging="567"/>
              <w:rPr>
                <w:sz w:val="22"/>
                <w:szCs w:val="22"/>
              </w:rPr>
            </w:pPr>
            <w:r w:rsidRPr="00C00502">
              <w:rPr>
                <w:b/>
                <w:sz w:val="22"/>
                <w:szCs w:val="22"/>
              </w:rPr>
              <w:lastRenderedPageBreak/>
              <w:t>9.</w:t>
            </w:r>
            <w:r w:rsidRPr="00C00502">
              <w:rPr>
                <w:b/>
                <w:sz w:val="22"/>
                <w:szCs w:val="22"/>
              </w:rPr>
              <w:tab/>
              <w:t>KÜLÖNLEGES TÁROLÁSI ELŐÍRÁSOK</w:t>
            </w:r>
          </w:p>
        </w:tc>
      </w:tr>
    </w:tbl>
    <w:p w14:paraId="552AFA98" w14:textId="77777777" w:rsidR="00BE2883" w:rsidRPr="00C00502" w:rsidRDefault="00BE2883" w:rsidP="009E522C">
      <w:pPr>
        <w:keepNext/>
        <w:rPr>
          <w:sz w:val="22"/>
          <w:szCs w:val="22"/>
        </w:rPr>
      </w:pPr>
    </w:p>
    <w:p w14:paraId="6CDC8D6E" w14:textId="77777777" w:rsidR="00BE2883" w:rsidRPr="00C00502" w:rsidRDefault="00332EC5" w:rsidP="009E522C">
      <w:pPr>
        <w:keepNext/>
        <w:rPr>
          <w:sz w:val="22"/>
          <w:szCs w:val="22"/>
        </w:rPr>
      </w:pPr>
      <w:r w:rsidRPr="00C00502">
        <w:rPr>
          <w:noProof/>
          <w:sz w:val="22"/>
          <w:szCs w:val="22"/>
        </w:rPr>
        <w:t xml:space="preserve">A nedvességtől való védelem érdekében az eredeti csomagolásban tárolandó. </w:t>
      </w:r>
      <w:r w:rsidR="00BE2883" w:rsidRPr="00C00502">
        <w:rPr>
          <w:noProof/>
          <w:sz w:val="22"/>
          <w:szCs w:val="22"/>
        </w:rPr>
        <w:t>Legfeljebb</w:t>
      </w:r>
      <w:r w:rsidR="00BE2883" w:rsidRPr="00C00502">
        <w:rPr>
          <w:b/>
          <w:noProof/>
          <w:sz w:val="22"/>
          <w:szCs w:val="22"/>
        </w:rPr>
        <w:t xml:space="preserve"> </w:t>
      </w:r>
      <w:r w:rsidR="00BE2883" w:rsidRPr="00C00502">
        <w:rPr>
          <w:noProof/>
          <w:sz w:val="22"/>
          <w:szCs w:val="22"/>
        </w:rPr>
        <w:t>30</w:t>
      </w:r>
      <w:r w:rsidR="0066026B">
        <w:rPr>
          <w:noProof/>
          <w:sz w:val="22"/>
          <w:szCs w:val="22"/>
        </w:rPr>
        <w:t> </w:t>
      </w:r>
      <w:r w:rsidR="00BE2883" w:rsidRPr="00C00502">
        <w:rPr>
          <w:noProof/>
          <w:sz w:val="22"/>
          <w:szCs w:val="22"/>
        </w:rPr>
        <w:t>°C-on</w:t>
      </w:r>
      <w:r w:rsidR="00BE2883" w:rsidRPr="00C00502">
        <w:rPr>
          <w:sz w:val="22"/>
          <w:szCs w:val="22"/>
        </w:rPr>
        <w:t xml:space="preserve"> tárolandó.</w:t>
      </w:r>
    </w:p>
    <w:p w14:paraId="642AAA99" w14:textId="77777777" w:rsidR="00BE2883" w:rsidRPr="00C00502" w:rsidRDefault="00BE2883" w:rsidP="009E522C">
      <w:pPr>
        <w:keepNext/>
        <w:rPr>
          <w:sz w:val="22"/>
          <w:szCs w:val="22"/>
        </w:rPr>
      </w:pPr>
    </w:p>
    <w:p w14:paraId="53DF9050" w14:textId="77777777" w:rsidR="00BE2883" w:rsidRPr="00C00502" w:rsidRDefault="00BE2883" w:rsidP="009E522C">
      <w:pPr>
        <w:keepNext/>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E2883" w:rsidRPr="00C00502" w14:paraId="7DAE3C9C" w14:textId="77777777">
        <w:tc>
          <w:tcPr>
            <w:tcW w:w="9287" w:type="dxa"/>
          </w:tcPr>
          <w:p w14:paraId="42B03A02" w14:textId="77777777" w:rsidR="00BE2883" w:rsidRPr="00C00502" w:rsidRDefault="00BE2883">
            <w:pPr>
              <w:keepNext/>
              <w:ind w:left="567" w:hanging="567"/>
              <w:rPr>
                <w:b/>
                <w:sz w:val="22"/>
                <w:szCs w:val="22"/>
              </w:rPr>
            </w:pPr>
            <w:r w:rsidRPr="00C00502">
              <w:rPr>
                <w:b/>
                <w:sz w:val="22"/>
                <w:szCs w:val="22"/>
              </w:rPr>
              <w:t>10.</w:t>
            </w:r>
            <w:r w:rsidRPr="00C00502">
              <w:rPr>
                <w:b/>
                <w:sz w:val="22"/>
                <w:szCs w:val="22"/>
              </w:rPr>
              <w:tab/>
            </w:r>
            <w:r w:rsidRPr="00C00502">
              <w:rPr>
                <w:b/>
                <w:bCs/>
                <w:sz w:val="22"/>
                <w:szCs w:val="22"/>
              </w:rPr>
              <w:t>KÜLÖNLEGES ÓVINTÉZKEDÉSEK A FEL NEM HASZNÁLT GYÓGYSZEREK VAGY AZ ILYEN TERMÉKEKBŐL KELETKEZETT HULLADÉKANYAGOK ÁRTALMATLANNÁ TÉTELÉRE, HA ILYENEKRE SZÜKSÉG VAN</w:t>
            </w:r>
          </w:p>
        </w:tc>
      </w:tr>
    </w:tbl>
    <w:p w14:paraId="20581D5E" w14:textId="77777777" w:rsidR="00BE2883" w:rsidRPr="00C00502" w:rsidRDefault="00BE2883">
      <w:pPr>
        <w:keepNext/>
        <w:rPr>
          <w:sz w:val="22"/>
          <w:szCs w:val="22"/>
        </w:rPr>
      </w:pPr>
    </w:p>
    <w:p w14:paraId="6F6B59D1" w14:textId="77777777" w:rsidR="00BE2883" w:rsidRPr="00C00502" w:rsidRDefault="00BE2883">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E2883" w:rsidRPr="00C00502" w14:paraId="2CE04227" w14:textId="77777777">
        <w:tc>
          <w:tcPr>
            <w:tcW w:w="9287" w:type="dxa"/>
          </w:tcPr>
          <w:p w14:paraId="04618963" w14:textId="77777777" w:rsidR="00BE2883" w:rsidRPr="00C00502" w:rsidRDefault="00BE2883">
            <w:pPr>
              <w:ind w:left="567" w:hanging="567"/>
              <w:rPr>
                <w:b/>
                <w:sz w:val="22"/>
                <w:szCs w:val="22"/>
              </w:rPr>
            </w:pPr>
            <w:r w:rsidRPr="00C00502">
              <w:rPr>
                <w:b/>
                <w:sz w:val="22"/>
                <w:szCs w:val="22"/>
              </w:rPr>
              <w:t>11.</w:t>
            </w:r>
            <w:r w:rsidRPr="00C00502">
              <w:rPr>
                <w:b/>
                <w:sz w:val="22"/>
                <w:szCs w:val="22"/>
              </w:rPr>
              <w:tab/>
              <w:t>A FORGALOMBA HOZATALI ENGEDÉLY JOGOSULTJÁNAK NEVE ÉS CÍME</w:t>
            </w:r>
          </w:p>
        </w:tc>
      </w:tr>
    </w:tbl>
    <w:p w14:paraId="3256ABEF" w14:textId="77777777" w:rsidR="00BE2883" w:rsidRPr="00C00502" w:rsidRDefault="00BE2883">
      <w:pPr>
        <w:rPr>
          <w:sz w:val="22"/>
          <w:szCs w:val="22"/>
        </w:rPr>
      </w:pPr>
    </w:p>
    <w:p w14:paraId="420EBA87" w14:textId="77777777" w:rsidR="00BE2883" w:rsidRPr="00C00502" w:rsidRDefault="00BE2883">
      <w:pPr>
        <w:rPr>
          <w:bCs/>
          <w:sz w:val="22"/>
          <w:szCs w:val="22"/>
        </w:rPr>
      </w:pPr>
      <w:r w:rsidRPr="00C00502">
        <w:rPr>
          <w:bCs/>
          <w:sz w:val="22"/>
          <w:szCs w:val="22"/>
        </w:rPr>
        <w:t>Eli Lilly Nederland B.V.</w:t>
      </w:r>
    </w:p>
    <w:p w14:paraId="4A16AA8E" w14:textId="5968B135" w:rsidR="007B54A2" w:rsidRPr="00C00502" w:rsidRDefault="00C31F4B">
      <w:pPr>
        <w:rPr>
          <w:sz w:val="22"/>
          <w:szCs w:val="22"/>
          <w:lang w:val="en-US"/>
        </w:rPr>
      </w:pPr>
      <w:del w:id="43" w:author="Lilly_reg" w:date="2025-09-02T14:03:00Z">
        <w:r w:rsidRPr="00C00502" w:rsidDel="005059CF">
          <w:rPr>
            <w:sz w:val="22"/>
            <w:szCs w:val="22"/>
            <w:lang w:val="en-US"/>
          </w:rPr>
          <w:delText>Papendorpseweg 83, 3528 BJ</w:delText>
        </w:r>
      </w:del>
      <w:ins w:id="44" w:author="Lilly_reg" w:date="2025-09-02T14:03:00Z">
        <w:r w:rsidR="005059CF">
          <w:rPr>
            <w:sz w:val="22"/>
            <w:szCs w:val="22"/>
            <w:lang w:val="en-US"/>
          </w:rPr>
          <w:t>Orteliuslaan 1000, 3528 BD</w:t>
        </w:r>
      </w:ins>
      <w:r w:rsidRPr="00C00502">
        <w:rPr>
          <w:sz w:val="22"/>
          <w:szCs w:val="22"/>
          <w:lang w:val="en-US"/>
        </w:rPr>
        <w:t xml:space="preserve"> Utrecht</w:t>
      </w:r>
    </w:p>
    <w:p w14:paraId="6299D76F" w14:textId="77777777" w:rsidR="00BE2883" w:rsidRPr="00C00502" w:rsidRDefault="00BE2883">
      <w:pPr>
        <w:rPr>
          <w:bCs/>
          <w:sz w:val="22"/>
          <w:szCs w:val="22"/>
        </w:rPr>
      </w:pPr>
      <w:r w:rsidRPr="00C00502">
        <w:rPr>
          <w:bCs/>
          <w:sz w:val="22"/>
          <w:szCs w:val="22"/>
        </w:rPr>
        <w:t>Hollandia</w:t>
      </w:r>
    </w:p>
    <w:p w14:paraId="42EAB2F6" w14:textId="77777777" w:rsidR="00BE2883" w:rsidRPr="00C00502" w:rsidRDefault="00BE2883">
      <w:pPr>
        <w:rPr>
          <w:sz w:val="22"/>
          <w:szCs w:val="22"/>
        </w:rPr>
      </w:pPr>
    </w:p>
    <w:p w14:paraId="40E067F3" w14:textId="77777777" w:rsidR="00BE2883" w:rsidRPr="00C00502" w:rsidRDefault="00BE2883">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E2883" w:rsidRPr="00C00502" w14:paraId="42113AA6" w14:textId="77777777">
        <w:tc>
          <w:tcPr>
            <w:tcW w:w="9287" w:type="dxa"/>
          </w:tcPr>
          <w:p w14:paraId="7C00B448" w14:textId="77777777" w:rsidR="00BE2883" w:rsidRPr="00C00502" w:rsidRDefault="00BE2883">
            <w:pPr>
              <w:ind w:left="567" w:hanging="567"/>
              <w:rPr>
                <w:b/>
                <w:sz w:val="22"/>
                <w:szCs w:val="22"/>
              </w:rPr>
            </w:pPr>
            <w:r w:rsidRPr="00C00502">
              <w:rPr>
                <w:b/>
                <w:sz w:val="22"/>
                <w:szCs w:val="22"/>
              </w:rPr>
              <w:t>12.</w:t>
            </w:r>
            <w:r w:rsidRPr="00C00502">
              <w:rPr>
                <w:b/>
                <w:sz w:val="22"/>
                <w:szCs w:val="22"/>
              </w:rPr>
              <w:tab/>
              <w:t>A FORGALOMBA HOZATALI ENGEDÉLY SZÁMA(I)</w:t>
            </w:r>
          </w:p>
        </w:tc>
      </w:tr>
    </w:tbl>
    <w:p w14:paraId="2A03BBF6" w14:textId="77777777" w:rsidR="00BE2883" w:rsidRPr="00C00502" w:rsidRDefault="00BE2883">
      <w:pPr>
        <w:rPr>
          <w:sz w:val="22"/>
          <w:szCs w:val="22"/>
        </w:rPr>
      </w:pPr>
    </w:p>
    <w:p w14:paraId="6C4E950C" w14:textId="77777777" w:rsidR="00BE2883" w:rsidRPr="00C00502" w:rsidRDefault="00BE2883">
      <w:pPr>
        <w:rPr>
          <w:sz w:val="22"/>
          <w:szCs w:val="22"/>
        </w:rPr>
      </w:pPr>
      <w:r w:rsidRPr="00C00502">
        <w:rPr>
          <w:sz w:val="22"/>
          <w:szCs w:val="22"/>
        </w:rPr>
        <w:t>EU/1/02/237/001</w:t>
      </w:r>
    </w:p>
    <w:p w14:paraId="1DB8CE8B" w14:textId="77777777" w:rsidR="00BE2883" w:rsidRPr="00C00502" w:rsidRDefault="00BE2883">
      <w:pPr>
        <w:rPr>
          <w:sz w:val="22"/>
          <w:szCs w:val="22"/>
        </w:rPr>
      </w:pPr>
    </w:p>
    <w:p w14:paraId="55D87499" w14:textId="77777777" w:rsidR="00BE2883" w:rsidRPr="00C00502" w:rsidRDefault="00BE2883">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E2883" w:rsidRPr="00C00502" w14:paraId="0AEF155D" w14:textId="77777777">
        <w:tc>
          <w:tcPr>
            <w:tcW w:w="9287" w:type="dxa"/>
          </w:tcPr>
          <w:p w14:paraId="6BFE0412" w14:textId="77777777" w:rsidR="00BE2883" w:rsidRPr="00C00502" w:rsidRDefault="00BE2883">
            <w:pPr>
              <w:ind w:left="567" w:hanging="567"/>
              <w:rPr>
                <w:b/>
                <w:sz w:val="22"/>
                <w:szCs w:val="22"/>
              </w:rPr>
            </w:pPr>
            <w:r w:rsidRPr="00C00502">
              <w:rPr>
                <w:b/>
                <w:sz w:val="22"/>
                <w:szCs w:val="22"/>
              </w:rPr>
              <w:t>13.</w:t>
            </w:r>
            <w:r w:rsidRPr="00C00502">
              <w:rPr>
                <w:b/>
                <w:sz w:val="22"/>
                <w:szCs w:val="22"/>
              </w:rPr>
              <w:tab/>
              <w:t>A GYÁRTÁSI TÉTEL SZÁMA</w:t>
            </w:r>
          </w:p>
        </w:tc>
      </w:tr>
    </w:tbl>
    <w:p w14:paraId="111336C7" w14:textId="77777777" w:rsidR="00BE2883" w:rsidRPr="00C00502" w:rsidRDefault="00BE2883">
      <w:pPr>
        <w:rPr>
          <w:sz w:val="22"/>
          <w:szCs w:val="22"/>
        </w:rPr>
      </w:pPr>
    </w:p>
    <w:p w14:paraId="2929274B" w14:textId="77777777" w:rsidR="00BE2883" w:rsidRPr="00C00502" w:rsidRDefault="00BE2883">
      <w:pPr>
        <w:rPr>
          <w:sz w:val="22"/>
          <w:szCs w:val="22"/>
        </w:rPr>
      </w:pPr>
      <w:r w:rsidRPr="00C00502">
        <w:rPr>
          <w:sz w:val="22"/>
          <w:szCs w:val="22"/>
        </w:rPr>
        <w:t>Lot</w:t>
      </w:r>
    </w:p>
    <w:p w14:paraId="2AD52829" w14:textId="77777777" w:rsidR="00BE2883" w:rsidRPr="00C00502" w:rsidRDefault="00BE2883">
      <w:pPr>
        <w:rPr>
          <w:sz w:val="22"/>
          <w:szCs w:val="22"/>
        </w:rPr>
      </w:pPr>
    </w:p>
    <w:p w14:paraId="4E728469" w14:textId="77777777" w:rsidR="00BE2883" w:rsidRPr="00C00502" w:rsidRDefault="00BE2883">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E2883" w:rsidRPr="00C00502" w14:paraId="52F64FDF" w14:textId="77777777">
        <w:tc>
          <w:tcPr>
            <w:tcW w:w="9287" w:type="dxa"/>
          </w:tcPr>
          <w:p w14:paraId="1A4E8FFB" w14:textId="433FEDC0" w:rsidR="00BE2883" w:rsidRPr="00C00502" w:rsidRDefault="00BE2883" w:rsidP="00726C93">
            <w:pPr>
              <w:ind w:left="567" w:hanging="567"/>
              <w:rPr>
                <w:b/>
                <w:sz w:val="22"/>
                <w:szCs w:val="22"/>
              </w:rPr>
            </w:pPr>
            <w:r w:rsidRPr="00C00502">
              <w:rPr>
                <w:b/>
                <w:sz w:val="22"/>
                <w:szCs w:val="22"/>
              </w:rPr>
              <w:t>14.</w:t>
            </w:r>
            <w:r w:rsidRPr="00C00502">
              <w:rPr>
                <w:b/>
                <w:sz w:val="22"/>
                <w:szCs w:val="22"/>
              </w:rPr>
              <w:tab/>
              <w:t xml:space="preserve">A GYÓGYSZER </w:t>
            </w:r>
            <w:r w:rsidR="00762F47" w:rsidRPr="00762F47">
              <w:rPr>
                <w:b/>
                <w:sz w:val="22"/>
                <w:szCs w:val="22"/>
              </w:rPr>
              <w:t>ÁLTALÁNOS BESOROLÁSA RENDELHETŐSÉG SZEMPONTJÁBÓL</w:t>
            </w:r>
          </w:p>
        </w:tc>
      </w:tr>
    </w:tbl>
    <w:p w14:paraId="4E6306FC" w14:textId="77777777" w:rsidR="00BE2883" w:rsidRPr="00C00502" w:rsidRDefault="00BE2883">
      <w:pPr>
        <w:rPr>
          <w:sz w:val="22"/>
          <w:szCs w:val="22"/>
        </w:rPr>
      </w:pPr>
    </w:p>
    <w:p w14:paraId="480FDDBE" w14:textId="77777777" w:rsidR="00BE2883" w:rsidRPr="00C00502" w:rsidRDefault="00BE2883">
      <w:pPr>
        <w:rPr>
          <w:sz w:val="22"/>
          <w:szCs w:val="22"/>
        </w:rPr>
      </w:pPr>
      <w:r w:rsidRPr="00C00502">
        <w:rPr>
          <w:sz w:val="22"/>
          <w:szCs w:val="22"/>
        </w:rPr>
        <w:t>Orvosi rendelvényhez kötött gyógyszer.</w:t>
      </w:r>
    </w:p>
    <w:p w14:paraId="23BAA6F4" w14:textId="77777777" w:rsidR="00BE2883" w:rsidRPr="00C00502" w:rsidRDefault="00BE2883">
      <w:pPr>
        <w:rPr>
          <w:sz w:val="22"/>
          <w:szCs w:val="22"/>
        </w:rPr>
      </w:pPr>
    </w:p>
    <w:p w14:paraId="4AA3ABD1" w14:textId="77777777" w:rsidR="00BE2883" w:rsidRPr="00C00502" w:rsidRDefault="00BE2883">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E2883" w:rsidRPr="00C00502" w14:paraId="0DDC4CEE" w14:textId="77777777">
        <w:tc>
          <w:tcPr>
            <w:tcW w:w="9287" w:type="dxa"/>
          </w:tcPr>
          <w:p w14:paraId="04034E37" w14:textId="77777777" w:rsidR="00BE2883" w:rsidRPr="00C00502" w:rsidRDefault="00BE2883">
            <w:pPr>
              <w:ind w:left="567" w:hanging="567"/>
              <w:rPr>
                <w:b/>
                <w:sz w:val="22"/>
                <w:szCs w:val="22"/>
              </w:rPr>
            </w:pPr>
            <w:r w:rsidRPr="00C00502">
              <w:rPr>
                <w:b/>
                <w:sz w:val="22"/>
                <w:szCs w:val="22"/>
              </w:rPr>
              <w:t>15.</w:t>
            </w:r>
            <w:r w:rsidRPr="00C00502">
              <w:rPr>
                <w:b/>
                <w:sz w:val="22"/>
                <w:szCs w:val="22"/>
              </w:rPr>
              <w:tab/>
              <w:t>AZ ALKALMAZÁSRA VONATKOZÓ UTASÍTÁSOK</w:t>
            </w:r>
          </w:p>
        </w:tc>
      </w:tr>
    </w:tbl>
    <w:p w14:paraId="577FFBBC" w14:textId="77777777" w:rsidR="00BE2883" w:rsidRPr="00C00502" w:rsidRDefault="00BE2883">
      <w:pPr>
        <w:rPr>
          <w:b/>
          <w:sz w:val="22"/>
          <w:szCs w:val="22"/>
          <w:u w:val="single"/>
        </w:rPr>
      </w:pPr>
    </w:p>
    <w:p w14:paraId="63E93AC1" w14:textId="77777777" w:rsidR="00BE2883" w:rsidRPr="00C00502" w:rsidRDefault="00BE2883">
      <w:pPr>
        <w:rPr>
          <w:b/>
          <w:sz w:val="22"/>
          <w:szCs w:val="22"/>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E2883" w:rsidRPr="00C00502" w14:paraId="16E82228" w14:textId="77777777">
        <w:tc>
          <w:tcPr>
            <w:tcW w:w="9287" w:type="dxa"/>
          </w:tcPr>
          <w:p w14:paraId="057FE7B1" w14:textId="77777777" w:rsidR="00BE2883" w:rsidRPr="00C00502" w:rsidRDefault="00BE2883">
            <w:pPr>
              <w:ind w:left="567" w:hanging="567"/>
              <w:rPr>
                <w:b/>
                <w:sz w:val="22"/>
                <w:szCs w:val="22"/>
              </w:rPr>
            </w:pPr>
            <w:r w:rsidRPr="00C00502">
              <w:rPr>
                <w:b/>
                <w:sz w:val="22"/>
                <w:szCs w:val="22"/>
              </w:rPr>
              <w:t>16.</w:t>
            </w:r>
            <w:r w:rsidRPr="00C00502">
              <w:rPr>
                <w:b/>
                <w:sz w:val="22"/>
                <w:szCs w:val="22"/>
              </w:rPr>
              <w:tab/>
              <w:t>BRAILLE ÍRÁSSAL FELTÜNTETETT INFORMÁCIÓK</w:t>
            </w:r>
          </w:p>
        </w:tc>
      </w:tr>
    </w:tbl>
    <w:p w14:paraId="62731C7D" w14:textId="77777777" w:rsidR="00BE2883" w:rsidRPr="00C00502" w:rsidRDefault="00BE2883">
      <w:pPr>
        <w:rPr>
          <w:sz w:val="22"/>
          <w:szCs w:val="22"/>
        </w:rPr>
      </w:pPr>
    </w:p>
    <w:p w14:paraId="7518DDF2" w14:textId="77777777" w:rsidR="00BE2883" w:rsidRPr="00C00502" w:rsidRDefault="00192580">
      <w:pPr>
        <w:rPr>
          <w:sz w:val="22"/>
          <w:szCs w:val="22"/>
        </w:rPr>
      </w:pPr>
      <w:r w:rsidRPr="00C00502">
        <w:rPr>
          <w:sz w:val="22"/>
          <w:szCs w:val="22"/>
        </w:rPr>
        <w:t xml:space="preserve">cialis </w:t>
      </w:r>
      <w:r w:rsidR="00BE2883" w:rsidRPr="00C00502">
        <w:rPr>
          <w:sz w:val="22"/>
          <w:szCs w:val="22"/>
        </w:rPr>
        <w:t>10</w:t>
      </w:r>
      <w:r w:rsidR="009E522C" w:rsidRPr="00C00502">
        <w:rPr>
          <w:sz w:val="22"/>
          <w:szCs w:val="22"/>
        </w:rPr>
        <w:t> </w:t>
      </w:r>
      <w:r w:rsidR="00BE2883" w:rsidRPr="00C00502">
        <w:rPr>
          <w:sz w:val="22"/>
          <w:szCs w:val="22"/>
        </w:rPr>
        <w:t>mg</w:t>
      </w:r>
    </w:p>
    <w:p w14:paraId="56077464" w14:textId="77777777" w:rsidR="007C7438" w:rsidRPr="00C00502" w:rsidRDefault="007C7438" w:rsidP="007C7438">
      <w:pPr>
        <w:rPr>
          <w:sz w:val="22"/>
          <w:szCs w:val="22"/>
        </w:rPr>
      </w:pPr>
    </w:p>
    <w:p w14:paraId="7708F452" w14:textId="77777777" w:rsidR="002B2988" w:rsidRPr="00C00502" w:rsidRDefault="002B2988" w:rsidP="007C7438">
      <w:pPr>
        <w:rPr>
          <w:sz w:val="22"/>
          <w:szCs w:val="22"/>
        </w:rPr>
      </w:pPr>
    </w:p>
    <w:p w14:paraId="2D91DF62" w14:textId="64BC3303" w:rsidR="007C7438" w:rsidRPr="00C00502" w:rsidRDefault="007C7438" w:rsidP="007C7438">
      <w:pPr>
        <w:keepNext/>
        <w:pBdr>
          <w:top w:val="single" w:sz="4" w:space="1" w:color="auto"/>
          <w:left w:val="single" w:sz="4" w:space="4" w:color="auto"/>
          <w:bottom w:val="single" w:sz="4" w:space="1" w:color="auto"/>
          <w:right w:val="single" w:sz="4" w:space="4" w:color="auto"/>
        </w:pBdr>
        <w:tabs>
          <w:tab w:val="left" w:pos="567"/>
        </w:tabs>
        <w:outlineLvl w:val="0"/>
        <w:rPr>
          <w:i/>
          <w:noProof/>
          <w:sz w:val="22"/>
          <w:szCs w:val="22"/>
        </w:rPr>
      </w:pPr>
      <w:r w:rsidRPr="00C00502">
        <w:rPr>
          <w:b/>
          <w:noProof/>
          <w:sz w:val="22"/>
          <w:szCs w:val="22"/>
        </w:rPr>
        <w:t>17.</w:t>
      </w:r>
      <w:r w:rsidRPr="00C00502">
        <w:rPr>
          <w:b/>
          <w:noProof/>
          <w:sz w:val="22"/>
          <w:szCs w:val="22"/>
        </w:rPr>
        <w:tab/>
        <w:t>EGYEDI AZONOSÍTÓ – 2D VONALKÓD</w:t>
      </w:r>
      <w:r w:rsidR="00FC62D4">
        <w:rPr>
          <w:b/>
          <w:noProof/>
          <w:sz w:val="22"/>
          <w:szCs w:val="22"/>
        </w:rPr>
        <w:fldChar w:fldCharType="begin"/>
      </w:r>
      <w:r w:rsidR="00FC62D4">
        <w:rPr>
          <w:b/>
          <w:noProof/>
          <w:sz w:val="22"/>
          <w:szCs w:val="22"/>
        </w:rPr>
        <w:instrText xml:space="preserve"> DOCVARIABLE VAULT_ND_3ba63143-e325-4913-a035-ccab960d639e \* MERGEFORMAT </w:instrText>
      </w:r>
      <w:r w:rsidR="00FC62D4">
        <w:rPr>
          <w:b/>
          <w:noProof/>
          <w:sz w:val="22"/>
          <w:szCs w:val="22"/>
        </w:rPr>
        <w:fldChar w:fldCharType="separate"/>
      </w:r>
      <w:r w:rsidR="00FC62D4">
        <w:rPr>
          <w:b/>
          <w:noProof/>
          <w:sz w:val="22"/>
          <w:szCs w:val="22"/>
        </w:rPr>
        <w:t xml:space="preserve"> </w:t>
      </w:r>
      <w:r w:rsidR="00FC62D4">
        <w:rPr>
          <w:b/>
          <w:noProof/>
          <w:sz w:val="22"/>
          <w:szCs w:val="22"/>
        </w:rPr>
        <w:fldChar w:fldCharType="end"/>
      </w:r>
    </w:p>
    <w:p w14:paraId="5033742A" w14:textId="77777777" w:rsidR="007C7438" w:rsidRPr="00C00502" w:rsidRDefault="007C7438" w:rsidP="007C7438">
      <w:pPr>
        <w:rPr>
          <w:noProof/>
          <w:sz w:val="22"/>
          <w:szCs w:val="22"/>
        </w:rPr>
      </w:pPr>
    </w:p>
    <w:p w14:paraId="60FC469F" w14:textId="77777777" w:rsidR="007C7438" w:rsidRPr="00C00502" w:rsidRDefault="007C7438" w:rsidP="007C7438">
      <w:pPr>
        <w:rPr>
          <w:noProof/>
          <w:sz w:val="22"/>
          <w:szCs w:val="22"/>
          <w:shd w:val="clear" w:color="auto" w:fill="CCCCCC"/>
        </w:rPr>
      </w:pPr>
      <w:r w:rsidRPr="00C00502">
        <w:rPr>
          <w:noProof/>
          <w:sz w:val="22"/>
          <w:szCs w:val="22"/>
          <w:highlight w:val="lightGray"/>
        </w:rPr>
        <w:t>Egyedi azonosítójú 2D vonalkóddal ellátva.</w:t>
      </w:r>
    </w:p>
    <w:p w14:paraId="492E3A05" w14:textId="77777777" w:rsidR="007C7438" w:rsidRPr="00C00502" w:rsidRDefault="007C7438" w:rsidP="007C7438">
      <w:pPr>
        <w:rPr>
          <w:sz w:val="22"/>
          <w:szCs w:val="22"/>
        </w:rPr>
      </w:pPr>
    </w:p>
    <w:p w14:paraId="0D74C01D" w14:textId="77777777" w:rsidR="007C7438" w:rsidRPr="00C00502" w:rsidRDefault="007C7438" w:rsidP="007C7438">
      <w:pPr>
        <w:rPr>
          <w:sz w:val="22"/>
          <w:szCs w:val="22"/>
        </w:rPr>
      </w:pPr>
    </w:p>
    <w:p w14:paraId="52FADA65" w14:textId="5D617FD8" w:rsidR="007C7438" w:rsidRPr="00C00502" w:rsidRDefault="007C7438" w:rsidP="007C7438">
      <w:pPr>
        <w:keepNext/>
        <w:pBdr>
          <w:top w:val="single" w:sz="4" w:space="1" w:color="auto"/>
          <w:left w:val="single" w:sz="4" w:space="4" w:color="auto"/>
          <w:bottom w:val="single" w:sz="4" w:space="1" w:color="auto"/>
          <w:right w:val="single" w:sz="4" w:space="4" w:color="auto"/>
        </w:pBdr>
        <w:tabs>
          <w:tab w:val="left" w:pos="567"/>
        </w:tabs>
        <w:ind w:left="-3"/>
        <w:outlineLvl w:val="0"/>
        <w:rPr>
          <w:i/>
          <w:noProof/>
          <w:sz w:val="22"/>
          <w:szCs w:val="22"/>
        </w:rPr>
      </w:pPr>
      <w:r w:rsidRPr="00C00502">
        <w:rPr>
          <w:b/>
          <w:noProof/>
          <w:sz w:val="22"/>
          <w:szCs w:val="22"/>
        </w:rPr>
        <w:t>18.</w:t>
      </w:r>
      <w:r w:rsidRPr="00C00502">
        <w:rPr>
          <w:b/>
          <w:noProof/>
          <w:sz w:val="22"/>
          <w:szCs w:val="22"/>
        </w:rPr>
        <w:tab/>
        <w:t>EGYEDI AZONOSÍTÓ OLVASHATÓ FORMÁTUMA</w:t>
      </w:r>
      <w:r w:rsidR="00FC62D4">
        <w:rPr>
          <w:b/>
          <w:noProof/>
          <w:sz w:val="22"/>
          <w:szCs w:val="22"/>
        </w:rPr>
        <w:fldChar w:fldCharType="begin"/>
      </w:r>
      <w:r w:rsidR="00FC62D4">
        <w:rPr>
          <w:b/>
          <w:noProof/>
          <w:sz w:val="22"/>
          <w:szCs w:val="22"/>
        </w:rPr>
        <w:instrText xml:space="preserve"> DOCVARIABLE VAULT_ND_1f7ef547-bea4-4335-8a58-13997a5ba83d \* MERGEFORMAT </w:instrText>
      </w:r>
      <w:r w:rsidR="00FC62D4">
        <w:rPr>
          <w:b/>
          <w:noProof/>
          <w:sz w:val="22"/>
          <w:szCs w:val="22"/>
        </w:rPr>
        <w:fldChar w:fldCharType="separate"/>
      </w:r>
      <w:r w:rsidR="00FC62D4">
        <w:rPr>
          <w:b/>
          <w:noProof/>
          <w:sz w:val="22"/>
          <w:szCs w:val="22"/>
        </w:rPr>
        <w:t xml:space="preserve"> </w:t>
      </w:r>
      <w:r w:rsidR="00FC62D4">
        <w:rPr>
          <w:b/>
          <w:noProof/>
          <w:sz w:val="22"/>
          <w:szCs w:val="22"/>
        </w:rPr>
        <w:fldChar w:fldCharType="end"/>
      </w:r>
    </w:p>
    <w:p w14:paraId="7C9947EE" w14:textId="77777777" w:rsidR="007C7438" w:rsidRPr="00C00502" w:rsidRDefault="007C7438" w:rsidP="007C7438">
      <w:pPr>
        <w:rPr>
          <w:sz w:val="22"/>
          <w:szCs w:val="22"/>
        </w:rPr>
      </w:pPr>
    </w:p>
    <w:p w14:paraId="1F695D3D" w14:textId="77777777" w:rsidR="007C7438" w:rsidRPr="00C00502" w:rsidRDefault="007C7438" w:rsidP="007C7438">
      <w:pPr>
        <w:rPr>
          <w:sz w:val="22"/>
          <w:szCs w:val="22"/>
        </w:rPr>
      </w:pPr>
      <w:r w:rsidRPr="00C00502">
        <w:rPr>
          <w:sz w:val="22"/>
          <w:szCs w:val="22"/>
        </w:rPr>
        <w:t xml:space="preserve">PC </w:t>
      </w:r>
    </w:p>
    <w:p w14:paraId="282AB6AB" w14:textId="77777777" w:rsidR="007C7438" w:rsidRPr="00C00502" w:rsidRDefault="007C7438" w:rsidP="007C7438">
      <w:pPr>
        <w:rPr>
          <w:sz w:val="22"/>
          <w:szCs w:val="22"/>
        </w:rPr>
      </w:pPr>
      <w:r w:rsidRPr="00C00502">
        <w:rPr>
          <w:sz w:val="22"/>
          <w:szCs w:val="22"/>
        </w:rPr>
        <w:t xml:space="preserve">SN </w:t>
      </w:r>
    </w:p>
    <w:p w14:paraId="09AE78DE" w14:textId="77777777" w:rsidR="007C7438" w:rsidRPr="00C00502" w:rsidRDefault="007C7438">
      <w:pPr>
        <w:rPr>
          <w:sz w:val="22"/>
          <w:szCs w:val="22"/>
        </w:rPr>
      </w:pPr>
      <w:r w:rsidRPr="00C00502">
        <w:rPr>
          <w:sz w:val="22"/>
          <w:szCs w:val="22"/>
        </w:rPr>
        <w:t xml:space="preserve">NN </w:t>
      </w:r>
    </w:p>
    <w:p w14:paraId="055F9FB7" w14:textId="77777777" w:rsidR="0048741C" w:rsidRPr="00C00502" w:rsidRDefault="0048741C" w:rsidP="0048741C">
      <w:pPr>
        <w:jc w:val="both"/>
        <w:rPr>
          <w:b/>
          <w:sz w:val="22"/>
          <w:szCs w:val="22"/>
          <w:u w:val="single"/>
        </w:rPr>
      </w:pPr>
      <w:r w:rsidRPr="00C00502">
        <w:rPr>
          <w:b/>
          <w:sz w:val="22"/>
          <w:szCs w:val="22"/>
          <w:u w:val="singl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8741C" w:rsidRPr="00C00502" w14:paraId="6D04D592" w14:textId="77777777" w:rsidTr="00BB33FB">
        <w:tc>
          <w:tcPr>
            <w:tcW w:w="9287" w:type="dxa"/>
          </w:tcPr>
          <w:p w14:paraId="407ED266" w14:textId="77777777" w:rsidR="0048741C" w:rsidRPr="00C00502" w:rsidRDefault="0048741C" w:rsidP="00BB33FB">
            <w:pPr>
              <w:rPr>
                <w:b/>
                <w:sz w:val="22"/>
                <w:szCs w:val="22"/>
              </w:rPr>
            </w:pPr>
            <w:r w:rsidRPr="00C00502">
              <w:rPr>
                <w:b/>
                <w:sz w:val="22"/>
                <w:szCs w:val="22"/>
              </w:rPr>
              <w:lastRenderedPageBreak/>
              <w:t>A BUBORÉKCSOMAGOLÁSON VAGY A FÓLIACSÍKON MINIMÁLISAN FELTÜNTETENDŐ ADATOK</w:t>
            </w:r>
          </w:p>
          <w:p w14:paraId="5C5A5F41" w14:textId="77777777" w:rsidR="0048741C" w:rsidRPr="00C00502" w:rsidRDefault="0048741C" w:rsidP="00BB33FB">
            <w:pPr>
              <w:rPr>
                <w:b/>
                <w:sz w:val="22"/>
                <w:szCs w:val="22"/>
              </w:rPr>
            </w:pPr>
          </w:p>
          <w:p w14:paraId="12053667" w14:textId="77777777" w:rsidR="0048741C" w:rsidRPr="00C00502" w:rsidRDefault="0048741C" w:rsidP="00BB33FB">
            <w:pPr>
              <w:rPr>
                <w:b/>
                <w:sz w:val="22"/>
                <w:szCs w:val="22"/>
              </w:rPr>
            </w:pPr>
            <w:r w:rsidRPr="00C00502">
              <w:rPr>
                <w:b/>
                <w:sz w:val="22"/>
                <w:szCs w:val="22"/>
              </w:rPr>
              <w:t>BUBORÉKCSOMAGOLÁS</w:t>
            </w:r>
          </w:p>
        </w:tc>
      </w:tr>
    </w:tbl>
    <w:p w14:paraId="6D823F2B" w14:textId="77777777" w:rsidR="0048741C" w:rsidRPr="00C00502" w:rsidRDefault="0048741C" w:rsidP="0048741C">
      <w:pPr>
        <w:rPr>
          <w:b/>
          <w:sz w:val="22"/>
          <w:szCs w:val="22"/>
        </w:rPr>
      </w:pPr>
    </w:p>
    <w:p w14:paraId="38BE3BA6" w14:textId="77777777" w:rsidR="0048741C" w:rsidRPr="00C00502" w:rsidRDefault="0048741C" w:rsidP="0048741C">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8741C" w:rsidRPr="00C00502" w14:paraId="13E9D227" w14:textId="77777777" w:rsidTr="00BB33FB">
        <w:tc>
          <w:tcPr>
            <w:tcW w:w="9287" w:type="dxa"/>
          </w:tcPr>
          <w:p w14:paraId="75031FDA" w14:textId="77777777" w:rsidR="0048741C" w:rsidRPr="00C00502" w:rsidRDefault="0048741C" w:rsidP="00BB33FB">
            <w:pPr>
              <w:ind w:left="567" w:hanging="567"/>
              <w:rPr>
                <w:b/>
                <w:sz w:val="22"/>
                <w:szCs w:val="22"/>
              </w:rPr>
            </w:pPr>
            <w:r w:rsidRPr="00C00502">
              <w:rPr>
                <w:b/>
                <w:sz w:val="22"/>
                <w:szCs w:val="22"/>
              </w:rPr>
              <w:t>1.</w:t>
            </w:r>
            <w:r w:rsidRPr="00C00502">
              <w:rPr>
                <w:b/>
                <w:sz w:val="22"/>
                <w:szCs w:val="22"/>
              </w:rPr>
              <w:tab/>
              <w:t>A GYÓGYSZER NEVE</w:t>
            </w:r>
          </w:p>
        </w:tc>
      </w:tr>
    </w:tbl>
    <w:p w14:paraId="0C2FE1A3" w14:textId="77777777" w:rsidR="0048741C" w:rsidRPr="00C00502" w:rsidRDefault="0048741C" w:rsidP="0048741C">
      <w:pPr>
        <w:ind w:left="567" w:hanging="567"/>
        <w:rPr>
          <w:sz w:val="22"/>
          <w:szCs w:val="22"/>
        </w:rPr>
      </w:pPr>
    </w:p>
    <w:p w14:paraId="23EFD7EC" w14:textId="77777777" w:rsidR="0048741C" w:rsidRPr="00C00502" w:rsidRDefault="0048741C" w:rsidP="0048741C">
      <w:pPr>
        <w:ind w:left="567" w:hanging="567"/>
        <w:rPr>
          <w:sz w:val="22"/>
          <w:szCs w:val="22"/>
        </w:rPr>
      </w:pPr>
      <w:r w:rsidRPr="00C00502">
        <w:rPr>
          <w:sz w:val="22"/>
          <w:szCs w:val="22"/>
        </w:rPr>
        <w:t>CIALIS 10 mg tabletta</w:t>
      </w:r>
    </w:p>
    <w:p w14:paraId="433B4AEE" w14:textId="77777777" w:rsidR="0048741C" w:rsidRPr="00C00502" w:rsidRDefault="0048741C" w:rsidP="0048741C">
      <w:pPr>
        <w:ind w:left="567" w:hanging="567"/>
        <w:rPr>
          <w:sz w:val="22"/>
          <w:szCs w:val="22"/>
        </w:rPr>
      </w:pPr>
      <w:r w:rsidRPr="00C00502">
        <w:rPr>
          <w:sz w:val="22"/>
          <w:szCs w:val="22"/>
        </w:rPr>
        <w:t>tadalafil</w:t>
      </w:r>
    </w:p>
    <w:p w14:paraId="54B67044" w14:textId="77777777" w:rsidR="0048741C" w:rsidRPr="00C00502" w:rsidRDefault="0048741C" w:rsidP="0048741C">
      <w:pPr>
        <w:ind w:left="567" w:hanging="567"/>
        <w:rPr>
          <w:sz w:val="22"/>
          <w:szCs w:val="22"/>
        </w:rPr>
      </w:pPr>
    </w:p>
    <w:p w14:paraId="75FDB871" w14:textId="77777777" w:rsidR="0048741C" w:rsidRPr="00C00502" w:rsidRDefault="0048741C" w:rsidP="0048741C">
      <w:pPr>
        <w:ind w:left="567" w:hanging="567"/>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8741C" w:rsidRPr="00C00502" w14:paraId="21C60E39" w14:textId="77777777" w:rsidTr="00BB33FB">
        <w:tc>
          <w:tcPr>
            <w:tcW w:w="9287" w:type="dxa"/>
          </w:tcPr>
          <w:p w14:paraId="2199BBCB" w14:textId="77777777" w:rsidR="0048741C" w:rsidRPr="00C00502" w:rsidRDefault="0048741C" w:rsidP="00BB33FB">
            <w:pPr>
              <w:ind w:left="567" w:hanging="567"/>
              <w:rPr>
                <w:b/>
                <w:sz w:val="22"/>
                <w:szCs w:val="22"/>
              </w:rPr>
            </w:pPr>
            <w:r w:rsidRPr="00C00502">
              <w:rPr>
                <w:b/>
                <w:sz w:val="22"/>
                <w:szCs w:val="22"/>
              </w:rPr>
              <w:t>2.</w:t>
            </w:r>
            <w:r w:rsidRPr="00C00502">
              <w:rPr>
                <w:b/>
                <w:sz w:val="22"/>
                <w:szCs w:val="22"/>
              </w:rPr>
              <w:tab/>
              <w:t>A FORGALOMBA HOZATALI ENGEDÉLY JOGOSULTJÁNAK NEVE</w:t>
            </w:r>
          </w:p>
        </w:tc>
      </w:tr>
    </w:tbl>
    <w:p w14:paraId="461C7261" w14:textId="77777777" w:rsidR="0048741C" w:rsidRPr="00C00502" w:rsidRDefault="0048741C" w:rsidP="0048741C">
      <w:pPr>
        <w:rPr>
          <w:sz w:val="22"/>
          <w:szCs w:val="22"/>
        </w:rPr>
      </w:pPr>
    </w:p>
    <w:p w14:paraId="4C5CCCA1" w14:textId="77777777" w:rsidR="0048741C" w:rsidRPr="00C00502" w:rsidRDefault="0048741C" w:rsidP="0048741C">
      <w:pPr>
        <w:rPr>
          <w:sz w:val="22"/>
          <w:szCs w:val="22"/>
        </w:rPr>
      </w:pPr>
      <w:r w:rsidRPr="00C00502">
        <w:rPr>
          <w:sz w:val="22"/>
          <w:szCs w:val="22"/>
        </w:rPr>
        <w:t>Lilly</w:t>
      </w:r>
    </w:p>
    <w:p w14:paraId="1F230AB7" w14:textId="77777777" w:rsidR="0048741C" w:rsidRPr="00C00502" w:rsidRDefault="0048741C" w:rsidP="0048741C">
      <w:pPr>
        <w:rPr>
          <w:sz w:val="22"/>
          <w:szCs w:val="22"/>
        </w:rPr>
      </w:pPr>
    </w:p>
    <w:p w14:paraId="1E5EDA3C" w14:textId="77777777" w:rsidR="0048741C" w:rsidRPr="00C00502" w:rsidRDefault="0048741C" w:rsidP="0048741C">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8741C" w:rsidRPr="00C00502" w14:paraId="3355BBD0" w14:textId="77777777" w:rsidTr="00BB33FB">
        <w:tc>
          <w:tcPr>
            <w:tcW w:w="9287" w:type="dxa"/>
          </w:tcPr>
          <w:p w14:paraId="37E6FBC6" w14:textId="77777777" w:rsidR="0048741C" w:rsidRPr="00C00502" w:rsidRDefault="0048741C" w:rsidP="00BB33FB">
            <w:pPr>
              <w:ind w:left="567" w:hanging="567"/>
              <w:rPr>
                <w:b/>
                <w:sz w:val="22"/>
                <w:szCs w:val="22"/>
              </w:rPr>
            </w:pPr>
            <w:r w:rsidRPr="00C00502">
              <w:rPr>
                <w:b/>
                <w:sz w:val="22"/>
                <w:szCs w:val="22"/>
              </w:rPr>
              <w:t>3.</w:t>
            </w:r>
            <w:r w:rsidRPr="00C00502">
              <w:rPr>
                <w:b/>
                <w:sz w:val="22"/>
                <w:szCs w:val="22"/>
              </w:rPr>
              <w:tab/>
              <w:t>LEJÁRATI IDŐ</w:t>
            </w:r>
          </w:p>
        </w:tc>
      </w:tr>
    </w:tbl>
    <w:p w14:paraId="7B12EF14" w14:textId="77777777" w:rsidR="0048741C" w:rsidRPr="00C00502" w:rsidRDefault="0048741C" w:rsidP="0048741C">
      <w:pPr>
        <w:rPr>
          <w:sz w:val="22"/>
          <w:szCs w:val="22"/>
        </w:rPr>
      </w:pPr>
    </w:p>
    <w:p w14:paraId="206ACE46" w14:textId="77777777" w:rsidR="0048741C" w:rsidRPr="00C00502" w:rsidRDefault="0048741C" w:rsidP="0048741C">
      <w:pPr>
        <w:rPr>
          <w:sz w:val="22"/>
          <w:szCs w:val="22"/>
        </w:rPr>
      </w:pPr>
      <w:r w:rsidRPr="00C00502">
        <w:rPr>
          <w:sz w:val="22"/>
          <w:szCs w:val="22"/>
        </w:rPr>
        <w:t>EXP</w:t>
      </w:r>
    </w:p>
    <w:p w14:paraId="3C781E95" w14:textId="77777777" w:rsidR="0048741C" w:rsidRPr="00C00502" w:rsidRDefault="0048741C" w:rsidP="0048741C">
      <w:pPr>
        <w:rPr>
          <w:sz w:val="22"/>
          <w:szCs w:val="22"/>
        </w:rPr>
      </w:pPr>
    </w:p>
    <w:p w14:paraId="673A1B16" w14:textId="77777777" w:rsidR="0048741C" w:rsidRPr="00C00502" w:rsidRDefault="0048741C" w:rsidP="0048741C">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8741C" w:rsidRPr="00C00502" w14:paraId="6D559E34" w14:textId="77777777" w:rsidTr="00BB33FB">
        <w:tc>
          <w:tcPr>
            <w:tcW w:w="9287" w:type="dxa"/>
          </w:tcPr>
          <w:p w14:paraId="3B2DF67B" w14:textId="77777777" w:rsidR="0048741C" w:rsidRPr="00C00502" w:rsidRDefault="0048741C" w:rsidP="00BB33FB">
            <w:pPr>
              <w:ind w:left="567" w:hanging="567"/>
              <w:rPr>
                <w:b/>
                <w:sz w:val="22"/>
                <w:szCs w:val="22"/>
              </w:rPr>
            </w:pPr>
            <w:r w:rsidRPr="00C00502">
              <w:rPr>
                <w:b/>
                <w:sz w:val="22"/>
                <w:szCs w:val="22"/>
              </w:rPr>
              <w:t>4.</w:t>
            </w:r>
            <w:r w:rsidRPr="00C00502">
              <w:rPr>
                <w:b/>
                <w:sz w:val="22"/>
                <w:szCs w:val="22"/>
              </w:rPr>
              <w:tab/>
              <w:t>A GYÁRTÁSI TÉTEL SZÁMA</w:t>
            </w:r>
          </w:p>
        </w:tc>
      </w:tr>
    </w:tbl>
    <w:p w14:paraId="08A322B6" w14:textId="77777777" w:rsidR="0048741C" w:rsidRPr="00C00502" w:rsidRDefault="0048741C" w:rsidP="0048741C">
      <w:pPr>
        <w:rPr>
          <w:sz w:val="22"/>
          <w:szCs w:val="22"/>
        </w:rPr>
      </w:pPr>
    </w:p>
    <w:p w14:paraId="7577504B" w14:textId="77777777" w:rsidR="0048741C" w:rsidRPr="00C00502" w:rsidRDefault="0048741C" w:rsidP="0048741C">
      <w:pPr>
        <w:rPr>
          <w:sz w:val="22"/>
          <w:szCs w:val="22"/>
        </w:rPr>
      </w:pPr>
      <w:r w:rsidRPr="00C00502">
        <w:rPr>
          <w:sz w:val="22"/>
          <w:szCs w:val="22"/>
        </w:rPr>
        <w:t>Lot</w:t>
      </w:r>
    </w:p>
    <w:p w14:paraId="7D504594" w14:textId="77777777" w:rsidR="0048741C" w:rsidRPr="00C00502" w:rsidRDefault="0048741C" w:rsidP="0048741C">
      <w:pPr>
        <w:rPr>
          <w:b/>
          <w:sz w:val="22"/>
          <w:szCs w:val="22"/>
        </w:rPr>
      </w:pPr>
    </w:p>
    <w:p w14:paraId="0B8A342F" w14:textId="77777777" w:rsidR="0048741C" w:rsidRPr="00C00502" w:rsidRDefault="0048741C" w:rsidP="0048741C">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8741C" w:rsidRPr="00C00502" w14:paraId="414C6535" w14:textId="77777777" w:rsidTr="00BB33FB">
        <w:tc>
          <w:tcPr>
            <w:tcW w:w="9287" w:type="dxa"/>
          </w:tcPr>
          <w:p w14:paraId="50009476" w14:textId="77777777" w:rsidR="0048741C" w:rsidRPr="00C00502" w:rsidRDefault="0048741C" w:rsidP="00BB33FB">
            <w:pPr>
              <w:ind w:left="567" w:hanging="567"/>
              <w:rPr>
                <w:b/>
                <w:sz w:val="22"/>
                <w:szCs w:val="22"/>
              </w:rPr>
            </w:pPr>
            <w:r w:rsidRPr="00C00502">
              <w:rPr>
                <w:b/>
                <w:sz w:val="22"/>
                <w:szCs w:val="22"/>
              </w:rPr>
              <w:t>5.</w:t>
            </w:r>
            <w:r w:rsidRPr="00C00502">
              <w:rPr>
                <w:b/>
                <w:sz w:val="22"/>
                <w:szCs w:val="22"/>
              </w:rPr>
              <w:tab/>
              <w:t>EGYÉB INFORMÁCIÓK</w:t>
            </w:r>
          </w:p>
        </w:tc>
      </w:tr>
    </w:tbl>
    <w:p w14:paraId="2AD38323" w14:textId="77777777" w:rsidR="0048741C" w:rsidRPr="00C00502" w:rsidRDefault="0048741C" w:rsidP="0048741C">
      <w:pPr>
        <w:rPr>
          <w:sz w:val="22"/>
          <w:szCs w:val="22"/>
        </w:rPr>
      </w:pPr>
    </w:p>
    <w:p w14:paraId="0F5AAA3D" w14:textId="77777777" w:rsidR="00BE2883" w:rsidRPr="00C00502" w:rsidRDefault="00BE2883">
      <w:pPr>
        <w:rPr>
          <w:sz w:val="22"/>
          <w:szCs w:val="22"/>
        </w:rPr>
      </w:pPr>
      <w:r w:rsidRPr="00C00502">
        <w:rPr>
          <w:b/>
          <w:sz w:val="22"/>
          <w:szCs w:val="22"/>
          <w:u w:val="singl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E2883" w:rsidRPr="00C00502" w14:paraId="5824086E" w14:textId="77777777">
        <w:trPr>
          <w:trHeight w:val="1040"/>
        </w:trPr>
        <w:tc>
          <w:tcPr>
            <w:tcW w:w="9287" w:type="dxa"/>
            <w:tcBorders>
              <w:bottom w:val="single" w:sz="4" w:space="0" w:color="auto"/>
            </w:tcBorders>
          </w:tcPr>
          <w:p w14:paraId="24419571" w14:textId="77777777" w:rsidR="00BE2883" w:rsidRPr="00C00502" w:rsidRDefault="00BE2883">
            <w:pPr>
              <w:rPr>
                <w:b/>
                <w:sz w:val="22"/>
                <w:szCs w:val="22"/>
              </w:rPr>
            </w:pPr>
            <w:r w:rsidRPr="00C00502">
              <w:rPr>
                <w:sz w:val="22"/>
                <w:szCs w:val="22"/>
              </w:rPr>
              <w:lastRenderedPageBreak/>
              <w:br w:type="page"/>
            </w:r>
            <w:r w:rsidRPr="00C00502">
              <w:rPr>
                <w:b/>
                <w:bCs/>
                <w:sz w:val="22"/>
                <w:szCs w:val="22"/>
              </w:rPr>
              <w:t>A</w:t>
            </w:r>
            <w:r w:rsidRPr="00C00502">
              <w:rPr>
                <w:sz w:val="22"/>
                <w:szCs w:val="22"/>
              </w:rPr>
              <w:t xml:space="preserve"> </w:t>
            </w:r>
            <w:r w:rsidRPr="00C00502">
              <w:rPr>
                <w:b/>
                <w:sz w:val="22"/>
                <w:szCs w:val="22"/>
              </w:rPr>
              <w:t>KÜLSŐ CSOMAGOLÁSON</w:t>
            </w:r>
            <w:r w:rsidR="007D172A" w:rsidRPr="00C00502">
              <w:rPr>
                <w:b/>
                <w:sz w:val="22"/>
                <w:szCs w:val="22"/>
              </w:rPr>
              <w:t xml:space="preserve"> </w:t>
            </w:r>
            <w:r w:rsidRPr="00C00502">
              <w:rPr>
                <w:b/>
                <w:sz w:val="22"/>
                <w:szCs w:val="22"/>
              </w:rPr>
              <w:t>FELTÜNTETENDŐ ADATOK</w:t>
            </w:r>
          </w:p>
          <w:p w14:paraId="030EDB22" w14:textId="77777777" w:rsidR="00BE2883" w:rsidRPr="00C00502" w:rsidRDefault="00BE2883">
            <w:pPr>
              <w:rPr>
                <w:b/>
                <w:sz w:val="22"/>
                <w:szCs w:val="22"/>
              </w:rPr>
            </w:pPr>
          </w:p>
          <w:p w14:paraId="6BF95AFA" w14:textId="16895510" w:rsidR="00BE2883" w:rsidRPr="00C00502" w:rsidRDefault="00BE2883" w:rsidP="00192580">
            <w:pPr>
              <w:pStyle w:val="Heading6"/>
              <w:rPr>
                <w:color w:val="auto"/>
                <w:szCs w:val="22"/>
                <w:lang w:val="hu-HU"/>
              </w:rPr>
            </w:pPr>
            <w:r w:rsidRPr="00C00502">
              <w:rPr>
                <w:color w:val="auto"/>
                <w:szCs w:val="22"/>
                <w:lang w:val="hu-HU"/>
              </w:rPr>
              <w:t xml:space="preserve">KÜLSŐ </w:t>
            </w:r>
            <w:r w:rsidR="00192580" w:rsidRPr="00C00502">
              <w:rPr>
                <w:color w:val="auto"/>
                <w:szCs w:val="22"/>
                <w:lang w:val="hu-HU"/>
              </w:rPr>
              <w:t>DOBOZ</w:t>
            </w:r>
            <w:r w:rsidR="00FC62D4">
              <w:rPr>
                <w:color w:val="auto"/>
                <w:szCs w:val="22"/>
                <w:lang w:val="hu-HU"/>
              </w:rPr>
              <w:fldChar w:fldCharType="begin"/>
            </w:r>
            <w:r w:rsidR="00FC62D4">
              <w:rPr>
                <w:color w:val="auto"/>
                <w:szCs w:val="22"/>
                <w:lang w:val="hu-HU"/>
              </w:rPr>
              <w:instrText xml:space="preserve"> DOCVARIABLE VAULT_ND_800c0110-40a1-4f92-8196-200b5495e40d \* MERGEFORMAT </w:instrText>
            </w:r>
            <w:r w:rsidR="00FC62D4">
              <w:rPr>
                <w:color w:val="auto"/>
                <w:szCs w:val="22"/>
                <w:lang w:val="hu-HU"/>
              </w:rPr>
              <w:fldChar w:fldCharType="separate"/>
            </w:r>
            <w:r w:rsidR="00FC62D4">
              <w:rPr>
                <w:color w:val="auto"/>
                <w:szCs w:val="22"/>
                <w:lang w:val="hu-HU"/>
              </w:rPr>
              <w:t xml:space="preserve"> </w:t>
            </w:r>
            <w:r w:rsidR="00FC62D4">
              <w:rPr>
                <w:color w:val="auto"/>
                <w:szCs w:val="22"/>
                <w:lang w:val="hu-HU"/>
              </w:rPr>
              <w:fldChar w:fldCharType="end"/>
            </w:r>
          </w:p>
        </w:tc>
      </w:tr>
    </w:tbl>
    <w:p w14:paraId="79644C2F" w14:textId="77777777" w:rsidR="00BE2883" w:rsidRPr="00C00502" w:rsidRDefault="00BE2883">
      <w:pPr>
        <w:rPr>
          <w:sz w:val="22"/>
          <w:szCs w:val="22"/>
        </w:rPr>
      </w:pPr>
    </w:p>
    <w:p w14:paraId="17CB9A51" w14:textId="77777777" w:rsidR="00BE2883" w:rsidRPr="00C00502" w:rsidRDefault="00BE2883">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E2883" w:rsidRPr="00C00502" w14:paraId="0AA37F48" w14:textId="77777777">
        <w:tc>
          <w:tcPr>
            <w:tcW w:w="9287" w:type="dxa"/>
          </w:tcPr>
          <w:p w14:paraId="78EBD6FC" w14:textId="77777777" w:rsidR="00BE2883" w:rsidRPr="00C00502" w:rsidRDefault="00BE2883">
            <w:pPr>
              <w:ind w:left="567" w:hanging="567"/>
              <w:rPr>
                <w:b/>
                <w:sz w:val="22"/>
                <w:szCs w:val="22"/>
              </w:rPr>
            </w:pPr>
            <w:r w:rsidRPr="00C00502">
              <w:rPr>
                <w:b/>
                <w:sz w:val="22"/>
                <w:szCs w:val="22"/>
              </w:rPr>
              <w:t>1.</w:t>
            </w:r>
            <w:r w:rsidRPr="00C00502">
              <w:rPr>
                <w:b/>
                <w:sz w:val="22"/>
                <w:szCs w:val="22"/>
              </w:rPr>
              <w:tab/>
              <w:t>A GYÓGYSZER NEVE</w:t>
            </w:r>
          </w:p>
        </w:tc>
      </w:tr>
    </w:tbl>
    <w:p w14:paraId="3D5698D7" w14:textId="77777777" w:rsidR="00BE2883" w:rsidRPr="00C00502" w:rsidRDefault="00BE2883">
      <w:pPr>
        <w:rPr>
          <w:sz w:val="22"/>
          <w:szCs w:val="22"/>
        </w:rPr>
      </w:pPr>
    </w:p>
    <w:p w14:paraId="3E3245F9" w14:textId="77777777" w:rsidR="00BE2883" w:rsidRPr="00C00502" w:rsidRDefault="00BE2883">
      <w:pPr>
        <w:rPr>
          <w:sz w:val="22"/>
          <w:szCs w:val="22"/>
        </w:rPr>
      </w:pPr>
      <w:r w:rsidRPr="00C00502">
        <w:rPr>
          <w:sz w:val="22"/>
          <w:szCs w:val="22"/>
        </w:rPr>
        <w:t>CIALIS 20 mg filmtabletta</w:t>
      </w:r>
    </w:p>
    <w:p w14:paraId="29B34171" w14:textId="77777777" w:rsidR="00BE2883" w:rsidRPr="00C00502" w:rsidRDefault="00BE2883">
      <w:pPr>
        <w:rPr>
          <w:sz w:val="22"/>
          <w:szCs w:val="22"/>
        </w:rPr>
      </w:pPr>
      <w:r w:rsidRPr="00C00502">
        <w:rPr>
          <w:sz w:val="22"/>
          <w:szCs w:val="22"/>
        </w:rPr>
        <w:t>tadalafil</w:t>
      </w:r>
    </w:p>
    <w:p w14:paraId="5CE259AD" w14:textId="77777777" w:rsidR="00BE2883" w:rsidRPr="00C00502" w:rsidRDefault="00BE2883">
      <w:pPr>
        <w:rPr>
          <w:sz w:val="22"/>
          <w:szCs w:val="22"/>
        </w:rPr>
      </w:pPr>
    </w:p>
    <w:p w14:paraId="72972294" w14:textId="77777777" w:rsidR="00BE2883" w:rsidRPr="00C00502" w:rsidRDefault="00BE2883">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E2883" w:rsidRPr="00C00502" w14:paraId="17884828" w14:textId="77777777">
        <w:tc>
          <w:tcPr>
            <w:tcW w:w="9287" w:type="dxa"/>
          </w:tcPr>
          <w:p w14:paraId="2B1674B7" w14:textId="77777777" w:rsidR="00BE2883" w:rsidRPr="00C00502" w:rsidRDefault="00BE2883">
            <w:pPr>
              <w:ind w:left="567" w:hanging="567"/>
              <w:rPr>
                <w:b/>
                <w:sz w:val="22"/>
                <w:szCs w:val="22"/>
              </w:rPr>
            </w:pPr>
            <w:r w:rsidRPr="00C00502">
              <w:rPr>
                <w:b/>
                <w:sz w:val="22"/>
                <w:szCs w:val="22"/>
              </w:rPr>
              <w:t>2.</w:t>
            </w:r>
            <w:r w:rsidRPr="00C00502">
              <w:rPr>
                <w:b/>
                <w:sz w:val="22"/>
                <w:szCs w:val="22"/>
              </w:rPr>
              <w:tab/>
              <w:t>HATÓANYAG(OK) MEGNEVEZÉSE</w:t>
            </w:r>
          </w:p>
        </w:tc>
      </w:tr>
    </w:tbl>
    <w:p w14:paraId="6244D86F" w14:textId="77777777" w:rsidR="00BE2883" w:rsidRPr="00C00502" w:rsidRDefault="00BE2883">
      <w:pPr>
        <w:rPr>
          <w:sz w:val="22"/>
          <w:szCs w:val="22"/>
        </w:rPr>
      </w:pPr>
    </w:p>
    <w:p w14:paraId="062FF31E" w14:textId="77777777" w:rsidR="00BE2883" w:rsidRPr="00C00502" w:rsidRDefault="00BE2883">
      <w:pPr>
        <w:rPr>
          <w:sz w:val="22"/>
          <w:szCs w:val="22"/>
        </w:rPr>
      </w:pPr>
      <w:r w:rsidRPr="00C00502">
        <w:rPr>
          <w:sz w:val="22"/>
          <w:szCs w:val="22"/>
        </w:rPr>
        <w:t>20 mg tadalafil filmtablettánként.</w:t>
      </w:r>
    </w:p>
    <w:p w14:paraId="788E82BD" w14:textId="77777777" w:rsidR="00BE2883" w:rsidRPr="00C00502" w:rsidRDefault="00BE2883">
      <w:pPr>
        <w:rPr>
          <w:sz w:val="22"/>
          <w:szCs w:val="22"/>
        </w:rPr>
      </w:pPr>
    </w:p>
    <w:p w14:paraId="0E3A7962" w14:textId="77777777" w:rsidR="00BE2883" w:rsidRPr="00C00502" w:rsidRDefault="00BE2883">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E2883" w:rsidRPr="00C00502" w14:paraId="262EA3B2" w14:textId="77777777">
        <w:tc>
          <w:tcPr>
            <w:tcW w:w="9287" w:type="dxa"/>
          </w:tcPr>
          <w:p w14:paraId="744F6DA7" w14:textId="77777777" w:rsidR="00BE2883" w:rsidRPr="00C00502" w:rsidRDefault="00BE2883">
            <w:pPr>
              <w:ind w:left="567" w:hanging="567"/>
              <w:rPr>
                <w:b/>
                <w:sz w:val="22"/>
                <w:szCs w:val="22"/>
              </w:rPr>
            </w:pPr>
            <w:r w:rsidRPr="00C00502">
              <w:rPr>
                <w:b/>
                <w:sz w:val="22"/>
                <w:szCs w:val="22"/>
              </w:rPr>
              <w:t>3.</w:t>
            </w:r>
            <w:r w:rsidRPr="00C00502">
              <w:rPr>
                <w:b/>
                <w:sz w:val="22"/>
                <w:szCs w:val="22"/>
              </w:rPr>
              <w:tab/>
              <w:t>SEGÉDANYAGOK FELSOROLÁSA</w:t>
            </w:r>
          </w:p>
        </w:tc>
      </w:tr>
    </w:tbl>
    <w:p w14:paraId="664A993C" w14:textId="77777777" w:rsidR="00BE2883" w:rsidRPr="00C00502" w:rsidRDefault="00BE2883">
      <w:pPr>
        <w:rPr>
          <w:sz w:val="22"/>
          <w:szCs w:val="22"/>
        </w:rPr>
      </w:pPr>
    </w:p>
    <w:p w14:paraId="56E58E21" w14:textId="77777777" w:rsidR="00BE2883" w:rsidRPr="00C00502" w:rsidRDefault="00BE2883">
      <w:pPr>
        <w:rPr>
          <w:sz w:val="22"/>
          <w:szCs w:val="22"/>
        </w:rPr>
      </w:pPr>
      <w:r w:rsidRPr="00C00502">
        <w:rPr>
          <w:sz w:val="22"/>
          <w:szCs w:val="22"/>
        </w:rPr>
        <w:t>laktóz</w:t>
      </w:r>
    </w:p>
    <w:p w14:paraId="3F8A6114" w14:textId="77777777" w:rsidR="00BE2883" w:rsidRPr="00C00502" w:rsidRDefault="00BE2883">
      <w:pPr>
        <w:rPr>
          <w:sz w:val="22"/>
          <w:szCs w:val="22"/>
        </w:rPr>
      </w:pPr>
    </w:p>
    <w:p w14:paraId="3ABB14FB" w14:textId="77777777" w:rsidR="00BE2883" w:rsidRPr="00C00502" w:rsidRDefault="00BE2883">
      <w:pPr>
        <w:rPr>
          <w:sz w:val="22"/>
          <w:szCs w:val="22"/>
        </w:rPr>
      </w:pPr>
      <w:r w:rsidRPr="00C00502">
        <w:rPr>
          <w:sz w:val="22"/>
          <w:szCs w:val="22"/>
        </w:rPr>
        <w:t>További információkért lásd a betegtájékoztatót.</w:t>
      </w:r>
    </w:p>
    <w:p w14:paraId="3620BD6C" w14:textId="77777777" w:rsidR="00BE2883" w:rsidRPr="00C00502" w:rsidRDefault="00BE2883">
      <w:pPr>
        <w:rPr>
          <w:sz w:val="22"/>
          <w:szCs w:val="22"/>
        </w:rPr>
      </w:pPr>
    </w:p>
    <w:p w14:paraId="210FA2B7" w14:textId="77777777" w:rsidR="00BE2883" w:rsidRPr="00C00502" w:rsidRDefault="00BE2883">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E2883" w:rsidRPr="00C00502" w14:paraId="4E699935" w14:textId="77777777">
        <w:tc>
          <w:tcPr>
            <w:tcW w:w="9287" w:type="dxa"/>
          </w:tcPr>
          <w:p w14:paraId="6FE20F15" w14:textId="77777777" w:rsidR="00BE2883" w:rsidRPr="00C00502" w:rsidRDefault="00BE2883">
            <w:pPr>
              <w:ind w:left="567" w:hanging="567"/>
              <w:rPr>
                <w:b/>
                <w:sz w:val="22"/>
                <w:szCs w:val="22"/>
              </w:rPr>
            </w:pPr>
            <w:r w:rsidRPr="00C00502">
              <w:rPr>
                <w:b/>
                <w:sz w:val="22"/>
                <w:szCs w:val="22"/>
              </w:rPr>
              <w:t>4.</w:t>
            </w:r>
            <w:r w:rsidRPr="00C00502">
              <w:rPr>
                <w:b/>
                <w:sz w:val="22"/>
                <w:szCs w:val="22"/>
              </w:rPr>
              <w:tab/>
              <w:t>GYÓGYSZERFORMA ÉS TARTALOM</w:t>
            </w:r>
          </w:p>
        </w:tc>
      </w:tr>
    </w:tbl>
    <w:p w14:paraId="44275467" w14:textId="77777777" w:rsidR="00BE2883" w:rsidRPr="00C00502" w:rsidRDefault="00BE2883">
      <w:pPr>
        <w:rPr>
          <w:sz w:val="22"/>
          <w:szCs w:val="22"/>
        </w:rPr>
      </w:pPr>
    </w:p>
    <w:p w14:paraId="33DDDE91" w14:textId="77777777" w:rsidR="00AE3B5B" w:rsidRPr="00C00502" w:rsidRDefault="00AE3B5B" w:rsidP="00AE3B5B">
      <w:pPr>
        <w:tabs>
          <w:tab w:val="left" w:pos="567"/>
        </w:tabs>
        <w:rPr>
          <w:sz w:val="22"/>
          <w:szCs w:val="22"/>
        </w:rPr>
      </w:pPr>
      <w:r w:rsidRPr="00C00502">
        <w:rPr>
          <w:sz w:val="22"/>
          <w:szCs w:val="22"/>
        </w:rPr>
        <w:t>2 filmtabletta</w:t>
      </w:r>
    </w:p>
    <w:p w14:paraId="61B030C6" w14:textId="77777777" w:rsidR="00AE3B5B" w:rsidRPr="00C00502" w:rsidRDefault="00AE3B5B" w:rsidP="00AE3B5B">
      <w:pPr>
        <w:tabs>
          <w:tab w:val="left" w:pos="567"/>
        </w:tabs>
        <w:rPr>
          <w:sz w:val="22"/>
          <w:szCs w:val="22"/>
          <w:highlight w:val="lightGray"/>
        </w:rPr>
      </w:pPr>
      <w:r w:rsidRPr="00C00502">
        <w:rPr>
          <w:sz w:val="22"/>
          <w:szCs w:val="22"/>
          <w:highlight w:val="lightGray"/>
        </w:rPr>
        <w:t>4 filmtabletta</w:t>
      </w:r>
    </w:p>
    <w:p w14:paraId="3F4BFC70" w14:textId="77777777" w:rsidR="00AE3B5B" w:rsidRPr="00C00502" w:rsidRDefault="00AE3B5B" w:rsidP="00AE3B5B">
      <w:pPr>
        <w:tabs>
          <w:tab w:val="left" w:pos="567"/>
        </w:tabs>
        <w:rPr>
          <w:sz w:val="22"/>
          <w:szCs w:val="22"/>
          <w:highlight w:val="lightGray"/>
        </w:rPr>
      </w:pPr>
      <w:r w:rsidRPr="00C00502">
        <w:rPr>
          <w:sz w:val="22"/>
          <w:szCs w:val="22"/>
          <w:highlight w:val="lightGray"/>
        </w:rPr>
        <w:t>8 filmtabletta</w:t>
      </w:r>
    </w:p>
    <w:p w14:paraId="61202CBA" w14:textId="77777777" w:rsidR="00AE3B5B" w:rsidRPr="00C00502" w:rsidRDefault="00AE3B5B" w:rsidP="00AE3B5B">
      <w:pPr>
        <w:tabs>
          <w:tab w:val="left" w:pos="567"/>
        </w:tabs>
        <w:rPr>
          <w:sz w:val="22"/>
          <w:szCs w:val="22"/>
          <w:highlight w:val="lightGray"/>
        </w:rPr>
      </w:pPr>
      <w:r w:rsidRPr="00C00502">
        <w:rPr>
          <w:sz w:val="22"/>
          <w:szCs w:val="22"/>
          <w:highlight w:val="lightGray"/>
        </w:rPr>
        <w:t>10 filmtabletta</w:t>
      </w:r>
    </w:p>
    <w:p w14:paraId="2A60C5D2" w14:textId="77777777" w:rsidR="00AE3B5B" w:rsidRPr="00C00502" w:rsidRDefault="00AE3B5B" w:rsidP="00AE3B5B">
      <w:pPr>
        <w:tabs>
          <w:tab w:val="left" w:pos="567"/>
        </w:tabs>
        <w:rPr>
          <w:sz w:val="22"/>
          <w:szCs w:val="22"/>
        </w:rPr>
      </w:pPr>
      <w:r w:rsidRPr="00C00502">
        <w:rPr>
          <w:sz w:val="22"/>
          <w:szCs w:val="22"/>
          <w:highlight w:val="lightGray"/>
        </w:rPr>
        <w:t>12 filmtabletta</w:t>
      </w:r>
    </w:p>
    <w:p w14:paraId="5D91D27E" w14:textId="77777777" w:rsidR="00BE2883" w:rsidRPr="00C00502" w:rsidRDefault="00BE2883">
      <w:pPr>
        <w:rPr>
          <w:sz w:val="22"/>
          <w:szCs w:val="22"/>
        </w:rPr>
      </w:pPr>
    </w:p>
    <w:p w14:paraId="3E45175F" w14:textId="77777777" w:rsidR="00BE2883" w:rsidRPr="00C00502" w:rsidRDefault="00BE2883">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E2883" w:rsidRPr="00C00502" w14:paraId="077DE63C" w14:textId="77777777">
        <w:tc>
          <w:tcPr>
            <w:tcW w:w="9287" w:type="dxa"/>
          </w:tcPr>
          <w:p w14:paraId="7B9E6B0E" w14:textId="77777777" w:rsidR="00BE2883" w:rsidRPr="00C00502" w:rsidRDefault="00BE2883">
            <w:pPr>
              <w:ind w:left="567" w:hanging="567"/>
              <w:rPr>
                <w:b/>
                <w:sz w:val="22"/>
                <w:szCs w:val="22"/>
              </w:rPr>
            </w:pPr>
            <w:r w:rsidRPr="00C00502">
              <w:rPr>
                <w:b/>
                <w:sz w:val="22"/>
                <w:szCs w:val="22"/>
              </w:rPr>
              <w:t>5.</w:t>
            </w:r>
            <w:r w:rsidRPr="00C00502">
              <w:rPr>
                <w:b/>
                <w:sz w:val="22"/>
                <w:szCs w:val="22"/>
              </w:rPr>
              <w:tab/>
              <w:t>AZ ALKALMAZÁSSAL KAPCSOLATOS TUDNIVALÓK ÉS AZ ALKALMAZÁS MÓDJA(I)</w:t>
            </w:r>
          </w:p>
        </w:tc>
      </w:tr>
    </w:tbl>
    <w:p w14:paraId="03F63FE0" w14:textId="77777777" w:rsidR="00BE2883" w:rsidRPr="00C00502" w:rsidRDefault="00BE2883">
      <w:pPr>
        <w:rPr>
          <w:sz w:val="22"/>
          <w:szCs w:val="22"/>
        </w:rPr>
      </w:pPr>
    </w:p>
    <w:p w14:paraId="18FD3112" w14:textId="0690A903" w:rsidR="00BE2883" w:rsidRPr="00C00502" w:rsidRDefault="00762F47">
      <w:pPr>
        <w:rPr>
          <w:sz w:val="22"/>
          <w:szCs w:val="22"/>
        </w:rPr>
      </w:pPr>
      <w:r w:rsidRPr="00762F47">
        <w:rPr>
          <w:sz w:val="22"/>
          <w:szCs w:val="22"/>
        </w:rPr>
        <w:t xml:space="preserve">Alkalmazás </w:t>
      </w:r>
      <w:r w:rsidR="00BE2883" w:rsidRPr="00C00502">
        <w:rPr>
          <w:sz w:val="22"/>
          <w:szCs w:val="22"/>
        </w:rPr>
        <w:t>előtt olvassa el a mellékelt betegtájékoztatót!</w:t>
      </w:r>
    </w:p>
    <w:p w14:paraId="445037F6" w14:textId="77777777" w:rsidR="00C15FE5" w:rsidRPr="00C00502" w:rsidRDefault="00C15FE5">
      <w:pPr>
        <w:rPr>
          <w:sz w:val="22"/>
          <w:szCs w:val="22"/>
        </w:rPr>
      </w:pPr>
      <w:r w:rsidRPr="00C00502">
        <w:rPr>
          <w:sz w:val="22"/>
          <w:szCs w:val="22"/>
        </w:rPr>
        <w:t>Szájon át történő alkalmazásra.</w:t>
      </w:r>
    </w:p>
    <w:p w14:paraId="547FA997" w14:textId="77777777" w:rsidR="00BE2883" w:rsidRPr="00C00502" w:rsidRDefault="00BE2883">
      <w:pPr>
        <w:rPr>
          <w:sz w:val="22"/>
          <w:szCs w:val="22"/>
        </w:rPr>
      </w:pPr>
    </w:p>
    <w:p w14:paraId="4099DBCC" w14:textId="77777777" w:rsidR="00BE2883" w:rsidRPr="00C00502" w:rsidRDefault="00BE2883">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E2883" w:rsidRPr="00C00502" w14:paraId="224C1752" w14:textId="77777777">
        <w:tc>
          <w:tcPr>
            <w:tcW w:w="9287" w:type="dxa"/>
          </w:tcPr>
          <w:p w14:paraId="6992080F" w14:textId="77777777" w:rsidR="00BE2883" w:rsidRPr="00C00502" w:rsidRDefault="00BE2883">
            <w:pPr>
              <w:ind w:left="567" w:hanging="567"/>
              <w:rPr>
                <w:b/>
                <w:sz w:val="22"/>
                <w:szCs w:val="22"/>
              </w:rPr>
            </w:pPr>
            <w:r w:rsidRPr="00C00502">
              <w:rPr>
                <w:b/>
                <w:sz w:val="22"/>
                <w:szCs w:val="22"/>
              </w:rPr>
              <w:t>6.</w:t>
            </w:r>
            <w:r w:rsidRPr="00C00502">
              <w:rPr>
                <w:b/>
                <w:sz w:val="22"/>
                <w:szCs w:val="22"/>
              </w:rPr>
              <w:tab/>
              <w:t>KÜLÖN FIGYELMEZTETÉS, MELY SZERINT A GYÓGYSZERT GYERMEKEKTŐL ELZÁRVA KELL TARTANI</w:t>
            </w:r>
          </w:p>
        </w:tc>
      </w:tr>
    </w:tbl>
    <w:p w14:paraId="5C275F88" w14:textId="77777777" w:rsidR="00BE2883" w:rsidRPr="00C00502" w:rsidRDefault="00BE2883">
      <w:pPr>
        <w:rPr>
          <w:sz w:val="22"/>
          <w:szCs w:val="22"/>
        </w:rPr>
      </w:pPr>
    </w:p>
    <w:p w14:paraId="6D88CDD4" w14:textId="77777777" w:rsidR="00BE2883" w:rsidRPr="00C00502" w:rsidRDefault="00BE2883">
      <w:pPr>
        <w:rPr>
          <w:sz w:val="22"/>
          <w:szCs w:val="22"/>
        </w:rPr>
      </w:pPr>
      <w:r w:rsidRPr="00C00502">
        <w:rPr>
          <w:sz w:val="22"/>
          <w:szCs w:val="22"/>
        </w:rPr>
        <w:t>A gyógyszer gyermekektől elzárva tartandó!</w:t>
      </w:r>
    </w:p>
    <w:p w14:paraId="344D2DA9" w14:textId="77777777" w:rsidR="00BE2883" w:rsidRPr="00C00502" w:rsidRDefault="00BE2883">
      <w:pPr>
        <w:rPr>
          <w:sz w:val="22"/>
          <w:szCs w:val="22"/>
        </w:rPr>
      </w:pPr>
    </w:p>
    <w:p w14:paraId="0FDD78C0" w14:textId="77777777" w:rsidR="00BE2883" w:rsidRPr="00C00502" w:rsidRDefault="00BE2883">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E2883" w:rsidRPr="00C00502" w14:paraId="201EC9AB" w14:textId="77777777">
        <w:tc>
          <w:tcPr>
            <w:tcW w:w="9287" w:type="dxa"/>
          </w:tcPr>
          <w:p w14:paraId="3E6E14BF" w14:textId="77777777" w:rsidR="00BE2883" w:rsidRPr="00C00502" w:rsidRDefault="00BE2883">
            <w:pPr>
              <w:ind w:left="567" w:hanging="567"/>
              <w:rPr>
                <w:b/>
                <w:sz w:val="22"/>
                <w:szCs w:val="22"/>
              </w:rPr>
            </w:pPr>
            <w:r w:rsidRPr="00C00502">
              <w:rPr>
                <w:b/>
                <w:sz w:val="22"/>
                <w:szCs w:val="22"/>
              </w:rPr>
              <w:t>7.</w:t>
            </w:r>
            <w:r w:rsidRPr="00C00502">
              <w:rPr>
                <w:b/>
                <w:sz w:val="22"/>
                <w:szCs w:val="22"/>
              </w:rPr>
              <w:tab/>
              <w:t>TOVÁBBI FIGYELMEZTETÉS(EK), AMENNYIBEN SZÜKSÉGES</w:t>
            </w:r>
          </w:p>
        </w:tc>
      </w:tr>
    </w:tbl>
    <w:p w14:paraId="582B5646" w14:textId="77777777" w:rsidR="00BE2883" w:rsidRPr="00C00502" w:rsidRDefault="00BE2883">
      <w:pPr>
        <w:rPr>
          <w:sz w:val="22"/>
          <w:szCs w:val="22"/>
        </w:rPr>
      </w:pPr>
    </w:p>
    <w:p w14:paraId="11999B44" w14:textId="77777777" w:rsidR="00BE2883" w:rsidRPr="00C00502" w:rsidRDefault="00BE2883">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E2883" w:rsidRPr="00C00502" w14:paraId="381AC84E" w14:textId="77777777">
        <w:tc>
          <w:tcPr>
            <w:tcW w:w="9287" w:type="dxa"/>
          </w:tcPr>
          <w:p w14:paraId="4CE63F64" w14:textId="77777777" w:rsidR="00BE2883" w:rsidRPr="00C00502" w:rsidRDefault="00BE2883">
            <w:pPr>
              <w:ind w:left="567" w:hanging="567"/>
              <w:rPr>
                <w:b/>
                <w:sz w:val="22"/>
                <w:szCs w:val="22"/>
              </w:rPr>
            </w:pPr>
            <w:r w:rsidRPr="00C00502">
              <w:rPr>
                <w:b/>
                <w:sz w:val="22"/>
                <w:szCs w:val="22"/>
              </w:rPr>
              <w:t>8.</w:t>
            </w:r>
            <w:r w:rsidRPr="00C00502">
              <w:rPr>
                <w:b/>
                <w:sz w:val="22"/>
                <w:szCs w:val="22"/>
              </w:rPr>
              <w:tab/>
              <w:t>LEJÁRATI IDŐ</w:t>
            </w:r>
          </w:p>
        </w:tc>
      </w:tr>
    </w:tbl>
    <w:p w14:paraId="76831E2B" w14:textId="77777777" w:rsidR="00BE2883" w:rsidRPr="00C00502" w:rsidRDefault="00BE2883">
      <w:pPr>
        <w:rPr>
          <w:sz w:val="22"/>
          <w:szCs w:val="22"/>
        </w:rPr>
      </w:pPr>
    </w:p>
    <w:p w14:paraId="1F293C8D" w14:textId="77777777" w:rsidR="00BE2883" w:rsidRPr="00C00502" w:rsidRDefault="00BE2883">
      <w:pPr>
        <w:rPr>
          <w:sz w:val="22"/>
          <w:szCs w:val="22"/>
        </w:rPr>
      </w:pPr>
      <w:r w:rsidRPr="00C00502">
        <w:rPr>
          <w:sz w:val="22"/>
          <w:szCs w:val="22"/>
        </w:rPr>
        <w:t>EXP</w:t>
      </w:r>
    </w:p>
    <w:p w14:paraId="0C04BA7A" w14:textId="77777777" w:rsidR="00BE2883" w:rsidRPr="00C00502" w:rsidRDefault="00BE2883">
      <w:pPr>
        <w:rPr>
          <w:sz w:val="22"/>
          <w:szCs w:val="22"/>
        </w:rPr>
      </w:pPr>
    </w:p>
    <w:p w14:paraId="2C729836" w14:textId="77777777" w:rsidR="00BE2883" w:rsidRPr="00C00502" w:rsidRDefault="00BE2883">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E2883" w:rsidRPr="00C00502" w14:paraId="75E4FCD8" w14:textId="77777777">
        <w:tc>
          <w:tcPr>
            <w:tcW w:w="9287" w:type="dxa"/>
          </w:tcPr>
          <w:p w14:paraId="43462ACE" w14:textId="77777777" w:rsidR="00BE2883" w:rsidRPr="00C00502" w:rsidRDefault="00BE2883">
            <w:pPr>
              <w:keepNext/>
              <w:ind w:left="567" w:hanging="567"/>
              <w:rPr>
                <w:sz w:val="22"/>
                <w:szCs w:val="22"/>
              </w:rPr>
            </w:pPr>
            <w:r w:rsidRPr="00C00502">
              <w:rPr>
                <w:b/>
                <w:sz w:val="22"/>
                <w:szCs w:val="22"/>
              </w:rPr>
              <w:lastRenderedPageBreak/>
              <w:t>9.</w:t>
            </w:r>
            <w:r w:rsidRPr="00C00502">
              <w:rPr>
                <w:b/>
                <w:sz w:val="22"/>
                <w:szCs w:val="22"/>
              </w:rPr>
              <w:tab/>
              <w:t>KÜLÖNLEGES TÁROLÁSI ELŐÍRÁSOK</w:t>
            </w:r>
          </w:p>
        </w:tc>
      </w:tr>
    </w:tbl>
    <w:p w14:paraId="6CC4ECC4" w14:textId="77777777" w:rsidR="00BE2883" w:rsidRPr="00C00502" w:rsidRDefault="00BE2883">
      <w:pPr>
        <w:keepNext/>
        <w:rPr>
          <w:sz w:val="22"/>
          <w:szCs w:val="22"/>
        </w:rPr>
      </w:pPr>
    </w:p>
    <w:p w14:paraId="59BC169C" w14:textId="77777777" w:rsidR="00BE2883" w:rsidRPr="00C00502" w:rsidRDefault="00332EC5">
      <w:pPr>
        <w:rPr>
          <w:sz w:val="22"/>
          <w:szCs w:val="22"/>
        </w:rPr>
      </w:pPr>
      <w:r w:rsidRPr="00C00502">
        <w:rPr>
          <w:noProof/>
          <w:sz w:val="22"/>
          <w:szCs w:val="22"/>
        </w:rPr>
        <w:t xml:space="preserve">A nedvességtől való védelem érdekében az eredeti csomagolásban tárolandó. </w:t>
      </w:r>
      <w:r w:rsidR="00BE2883" w:rsidRPr="00C00502">
        <w:rPr>
          <w:noProof/>
          <w:sz w:val="22"/>
          <w:szCs w:val="22"/>
        </w:rPr>
        <w:t>Legfeljebb</w:t>
      </w:r>
      <w:r w:rsidR="00BE2883" w:rsidRPr="00C00502">
        <w:rPr>
          <w:b/>
          <w:noProof/>
          <w:sz w:val="22"/>
          <w:szCs w:val="22"/>
        </w:rPr>
        <w:t xml:space="preserve"> </w:t>
      </w:r>
      <w:r w:rsidR="00BE2883" w:rsidRPr="00C00502">
        <w:rPr>
          <w:noProof/>
          <w:sz w:val="22"/>
          <w:szCs w:val="22"/>
        </w:rPr>
        <w:t>30</w:t>
      </w:r>
      <w:r w:rsidR="0066026B">
        <w:rPr>
          <w:noProof/>
          <w:sz w:val="22"/>
          <w:szCs w:val="22"/>
        </w:rPr>
        <w:t> </w:t>
      </w:r>
      <w:r w:rsidR="00BE2883" w:rsidRPr="00C00502">
        <w:rPr>
          <w:noProof/>
          <w:sz w:val="22"/>
          <w:szCs w:val="22"/>
        </w:rPr>
        <w:t>°C-on</w:t>
      </w:r>
      <w:r w:rsidR="00BE2883" w:rsidRPr="00C00502">
        <w:rPr>
          <w:sz w:val="22"/>
          <w:szCs w:val="22"/>
        </w:rPr>
        <w:t xml:space="preserve"> tárolandó.</w:t>
      </w:r>
    </w:p>
    <w:p w14:paraId="1FBC3ECF" w14:textId="77777777" w:rsidR="00BE2883" w:rsidRPr="00C00502" w:rsidRDefault="00BE2883">
      <w:pPr>
        <w:rPr>
          <w:sz w:val="22"/>
          <w:szCs w:val="22"/>
        </w:rPr>
      </w:pPr>
    </w:p>
    <w:p w14:paraId="13C24067" w14:textId="77777777" w:rsidR="00BE2883" w:rsidRPr="00C00502" w:rsidRDefault="00BE2883">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E2883" w:rsidRPr="00C00502" w14:paraId="4E03FF31" w14:textId="77777777">
        <w:tc>
          <w:tcPr>
            <w:tcW w:w="9287" w:type="dxa"/>
          </w:tcPr>
          <w:p w14:paraId="1E2D618C" w14:textId="77777777" w:rsidR="00BE2883" w:rsidRPr="00C00502" w:rsidRDefault="00BE2883">
            <w:pPr>
              <w:ind w:left="567" w:hanging="567"/>
              <w:rPr>
                <w:b/>
                <w:sz w:val="22"/>
                <w:szCs w:val="22"/>
              </w:rPr>
            </w:pPr>
            <w:r w:rsidRPr="00C00502">
              <w:rPr>
                <w:b/>
                <w:sz w:val="22"/>
                <w:szCs w:val="22"/>
              </w:rPr>
              <w:t>10.</w:t>
            </w:r>
            <w:r w:rsidRPr="00C00502">
              <w:rPr>
                <w:b/>
                <w:sz w:val="22"/>
                <w:szCs w:val="22"/>
              </w:rPr>
              <w:tab/>
            </w:r>
            <w:r w:rsidRPr="00C00502">
              <w:rPr>
                <w:b/>
                <w:bCs/>
                <w:sz w:val="22"/>
                <w:szCs w:val="22"/>
              </w:rPr>
              <w:t>KÜLÖNLEGES ÓVINTÉZKEDÉSEK A FEL NEM HASZNÁLT GYÓGYSZEREK VAGY AZ ILYEN TERMÉKEKBŐL KELETKEZETT HULLADÉKANYAGOK ÁRTALMATLANNÁ TÉTELÉRE, HA ILYENEKRE SZÜKSÉG VAN</w:t>
            </w:r>
          </w:p>
        </w:tc>
      </w:tr>
    </w:tbl>
    <w:p w14:paraId="0A61D1A5" w14:textId="77777777" w:rsidR="00BE2883" w:rsidRPr="00C00502" w:rsidRDefault="00BE2883">
      <w:pPr>
        <w:rPr>
          <w:sz w:val="22"/>
          <w:szCs w:val="22"/>
        </w:rPr>
      </w:pPr>
    </w:p>
    <w:p w14:paraId="65B46E6C" w14:textId="77777777" w:rsidR="00BE2883" w:rsidRPr="00C00502" w:rsidRDefault="00BE2883">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E2883" w:rsidRPr="00C00502" w14:paraId="6775FAB1" w14:textId="77777777">
        <w:tc>
          <w:tcPr>
            <w:tcW w:w="9287" w:type="dxa"/>
          </w:tcPr>
          <w:p w14:paraId="55FD0A03" w14:textId="77777777" w:rsidR="00BE2883" w:rsidRPr="00C00502" w:rsidRDefault="00BE2883">
            <w:pPr>
              <w:ind w:left="567" w:hanging="567"/>
              <w:rPr>
                <w:b/>
                <w:sz w:val="22"/>
                <w:szCs w:val="22"/>
              </w:rPr>
            </w:pPr>
            <w:r w:rsidRPr="00C00502">
              <w:rPr>
                <w:b/>
                <w:sz w:val="22"/>
                <w:szCs w:val="22"/>
              </w:rPr>
              <w:t>11.</w:t>
            </w:r>
            <w:r w:rsidRPr="00C00502">
              <w:rPr>
                <w:b/>
                <w:sz w:val="22"/>
                <w:szCs w:val="22"/>
              </w:rPr>
              <w:tab/>
              <w:t>A FORGALOMBA HOZATALI ENGEDÉLY JOGOSULTJÁNAK NEVE ÉS CÍME</w:t>
            </w:r>
          </w:p>
        </w:tc>
      </w:tr>
    </w:tbl>
    <w:p w14:paraId="341F3DD4" w14:textId="77777777" w:rsidR="00BE2883" w:rsidRPr="00C00502" w:rsidRDefault="00BE2883">
      <w:pPr>
        <w:rPr>
          <w:sz w:val="22"/>
          <w:szCs w:val="22"/>
        </w:rPr>
      </w:pPr>
    </w:p>
    <w:p w14:paraId="2D93CC94" w14:textId="77777777" w:rsidR="00BE2883" w:rsidRPr="00C00502" w:rsidRDefault="00BE2883">
      <w:pPr>
        <w:rPr>
          <w:bCs/>
          <w:sz w:val="22"/>
          <w:szCs w:val="22"/>
        </w:rPr>
      </w:pPr>
      <w:r w:rsidRPr="00C00502">
        <w:rPr>
          <w:bCs/>
          <w:sz w:val="22"/>
          <w:szCs w:val="22"/>
        </w:rPr>
        <w:t>Eli Lilly Nederland B.V.</w:t>
      </w:r>
    </w:p>
    <w:p w14:paraId="1A1C0616" w14:textId="23DFF7A3" w:rsidR="007B54A2" w:rsidRPr="00C00502" w:rsidRDefault="00C31F4B">
      <w:pPr>
        <w:rPr>
          <w:sz w:val="22"/>
          <w:szCs w:val="22"/>
          <w:lang w:val="en-US"/>
        </w:rPr>
      </w:pPr>
      <w:del w:id="45" w:author="Lilly_reg" w:date="2025-09-02T14:03:00Z">
        <w:r w:rsidRPr="00C00502" w:rsidDel="005059CF">
          <w:rPr>
            <w:sz w:val="22"/>
            <w:szCs w:val="22"/>
            <w:lang w:val="en-US"/>
          </w:rPr>
          <w:delText>Papendorpseweg 83, 3528 BJ</w:delText>
        </w:r>
      </w:del>
      <w:ins w:id="46" w:author="Lilly_reg" w:date="2025-09-02T14:03:00Z">
        <w:r w:rsidR="005059CF">
          <w:rPr>
            <w:sz w:val="22"/>
            <w:szCs w:val="22"/>
            <w:lang w:val="en-US"/>
          </w:rPr>
          <w:t>Orteliuslaan 1000, 3528 BD</w:t>
        </w:r>
      </w:ins>
      <w:r w:rsidRPr="00C00502">
        <w:rPr>
          <w:sz w:val="22"/>
          <w:szCs w:val="22"/>
          <w:lang w:val="en-US"/>
        </w:rPr>
        <w:t xml:space="preserve"> Utrecht</w:t>
      </w:r>
    </w:p>
    <w:p w14:paraId="402235EF" w14:textId="77777777" w:rsidR="00BE2883" w:rsidRPr="00C00502" w:rsidRDefault="00BE2883">
      <w:pPr>
        <w:rPr>
          <w:bCs/>
          <w:sz w:val="22"/>
          <w:szCs w:val="22"/>
        </w:rPr>
      </w:pPr>
      <w:r w:rsidRPr="00C00502">
        <w:rPr>
          <w:bCs/>
          <w:sz w:val="22"/>
          <w:szCs w:val="22"/>
        </w:rPr>
        <w:t>Hollandia</w:t>
      </w:r>
    </w:p>
    <w:p w14:paraId="7B7BF7A6" w14:textId="77777777" w:rsidR="00BE2883" w:rsidRPr="00C00502" w:rsidRDefault="00BE2883">
      <w:pPr>
        <w:rPr>
          <w:sz w:val="22"/>
          <w:szCs w:val="22"/>
        </w:rPr>
      </w:pPr>
    </w:p>
    <w:p w14:paraId="5DD895BC" w14:textId="77777777" w:rsidR="00BE2883" w:rsidRPr="00C00502" w:rsidRDefault="00BE2883">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E2883" w:rsidRPr="00C00502" w14:paraId="548B861A" w14:textId="77777777">
        <w:tc>
          <w:tcPr>
            <w:tcW w:w="9287" w:type="dxa"/>
          </w:tcPr>
          <w:p w14:paraId="58F54601" w14:textId="77777777" w:rsidR="00BE2883" w:rsidRPr="00C00502" w:rsidRDefault="00BE2883">
            <w:pPr>
              <w:ind w:left="567" w:hanging="567"/>
              <w:rPr>
                <w:b/>
                <w:sz w:val="22"/>
                <w:szCs w:val="22"/>
              </w:rPr>
            </w:pPr>
            <w:r w:rsidRPr="00C00502">
              <w:rPr>
                <w:b/>
                <w:sz w:val="22"/>
                <w:szCs w:val="22"/>
              </w:rPr>
              <w:t>12.</w:t>
            </w:r>
            <w:r w:rsidRPr="00C00502">
              <w:rPr>
                <w:b/>
                <w:sz w:val="22"/>
                <w:szCs w:val="22"/>
              </w:rPr>
              <w:tab/>
              <w:t>A FORGALOMBA HOZATALI ENGEDÉLY SZÁMA(I)</w:t>
            </w:r>
          </w:p>
        </w:tc>
      </w:tr>
    </w:tbl>
    <w:p w14:paraId="07A48950" w14:textId="77777777" w:rsidR="00BE2883" w:rsidRPr="00C00502" w:rsidRDefault="00BE2883">
      <w:pPr>
        <w:rPr>
          <w:sz w:val="22"/>
          <w:szCs w:val="22"/>
          <w:u w:val="single"/>
          <w:shd w:val="clear" w:color="auto" w:fill="CCCCCC"/>
        </w:rPr>
      </w:pPr>
    </w:p>
    <w:p w14:paraId="4E346AD3" w14:textId="77777777" w:rsidR="00BE2883" w:rsidRPr="00C00502" w:rsidRDefault="00BE2883">
      <w:pPr>
        <w:rPr>
          <w:sz w:val="22"/>
          <w:szCs w:val="22"/>
        </w:rPr>
      </w:pPr>
      <w:r w:rsidRPr="00C00502">
        <w:rPr>
          <w:sz w:val="22"/>
          <w:szCs w:val="22"/>
        </w:rPr>
        <w:t>EU/1/02/237/002</w:t>
      </w:r>
      <w:r w:rsidRPr="00C00502">
        <w:rPr>
          <w:sz w:val="22"/>
          <w:szCs w:val="22"/>
          <w:highlight w:val="lightGray"/>
        </w:rPr>
        <w:t>-005</w:t>
      </w:r>
      <w:r w:rsidR="00AE3B5B" w:rsidRPr="00C00502">
        <w:rPr>
          <w:sz w:val="22"/>
          <w:szCs w:val="22"/>
          <w:highlight w:val="lightGray"/>
        </w:rPr>
        <w:t>, 009</w:t>
      </w:r>
    </w:p>
    <w:p w14:paraId="4BF2F34C" w14:textId="77777777" w:rsidR="00BE2883" w:rsidRPr="00C00502" w:rsidRDefault="00BE2883">
      <w:pPr>
        <w:rPr>
          <w:sz w:val="22"/>
          <w:szCs w:val="22"/>
        </w:rPr>
      </w:pPr>
    </w:p>
    <w:p w14:paraId="426C91DC" w14:textId="77777777" w:rsidR="00BE2883" w:rsidRPr="00C00502" w:rsidRDefault="00BE2883">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E2883" w:rsidRPr="00C00502" w14:paraId="46DA7C98" w14:textId="77777777">
        <w:tc>
          <w:tcPr>
            <w:tcW w:w="9287" w:type="dxa"/>
          </w:tcPr>
          <w:p w14:paraId="5A248A4C" w14:textId="77777777" w:rsidR="00BE2883" w:rsidRPr="00C00502" w:rsidRDefault="00BE2883">
            <w:pPr>
              <w:ind w:left="567" w:hanging="567"/>
              <w:rPr>
                <w:b/>
                <w:sz w:val="22"/>
                <w:szCs w:val="22"/>
              </w:rPr>
            </w:pPr>
            <w:r w:rsidRPr="00C00502">
              <w:rPr>
                <w:b/>
                <w:sz w:val="22"/>
                <w:szCs w:val="22"/>
              </w:rPr>
              <w:t>13.</w:t>
            </w:r>
            <w:r w:rsidRPr="00C00502">
              <w:rPr>
                <w:b/>
                <w:sz w:val="22"/>
                <w:szCs w:val="22"/>
              </w:rPr>
              <w:tab/>
              <w:t>A GYÁRTÁSI TÉTEL SZÁMA</w:t>
            </w:r>
          </w:p>
        </w:tc>
      </w:tr>
    </w:tbl>
    <w:p w14:paraId="46EABE24" w14:textId="77777777" w:rsidR="00BE2883" w:rsidRPr="00C00502" w:rsidRDefault="00BE2883">
      <w:pPr>
        <w:rPr>
          <w:sz w:val="22"/>
          <w:szCs w:val="22"/>
        </w:rPr>
      </w:pPr>
    </w:p>
    <w:p w14:paraId="368D4CA3" w14:textId="77777777" w:rsidR="00BE2883" w:rsidRPr="00C00502" w:rsidRDefault="00BE2883">
      <w:pPr>
        <w:rPr>
          <w:sz w:val="22"/>
          <w:szCs w:val="22"/>
        </w:rPr>
      </w:pPr>
      <w:r w:rsidRPr="00C00502">
        <w:rPr>
          <w:sz w:val="22"/>
          <w:szCs w:val="22"/>
        </w:rPr>
        <w:t>Lot</w:t>
      </w:r>
    </w:p>
    <w:p w14:paraId="65C1CFB8" w14:textId="77777777" w:rsidR="00BE2883" w:rsidRPr="00C00502" w:rsidRDefault="00BE2883">
      <w:pPr>
        <w:rPr>
          <w:sz w:val="22"/>
          <w:szCs w:val="22"/>
        </w:rPr>
      </w:pPr>
    </w:p>
    <w:p w14:paraId="574AC31F" w14:textId="77777777" w:rsidR="00BE2883" w:rsidRPr="00C00502" w:rsidRDefault="00BE2883">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E2883" w:rsidRPr="00C00502" w14:paraId="45FAC68F" w14:textId="77777777">
        <w:tc>
          <w:tcPr>
            <w:tcW w:w="9287" w:type="dxa"/>
          </w:tcPr>
          <w:p w14:paraId="6A2C7113" w14:textId="501BA0CF" w:rsidR="00BE2883" w:rsidRPr="00C00502" w:rsidRDefault="00BE2883" w:rsidP="00726C93">
            <w:pPr>
              <w:ind w:left="567" w:hanging="567"/>
              <w:rPr>
                <w:b/>
                <w:sz w:val="22"/>
                <w:szCs w:val="22"/>
              </w:rPr>
            </w:pPr>
            <w:r w:rsidRPr="00C00502">
              <w:rPr>
                <w:b/>
                <w:sz w:val="22"/>
                <w:szCs w:val="22"/>
              </w:rPr>
              <w:t>14.</w:t>
            </w:r>
            <w:r w:rsidRPr="00C00502">
              <w:rPr>
                <w:b/>
                <w:sz w:val="22"/>
                <w:szCs w:val="22"/>
              </w:rPr>
              <w:tab/>
              <w:t xml:space="preserve">A GYÓGYSZER </w:t>
            </w:r>
            <w:r w:rsidR="00762F47" w:rsidRPr="00762F47">
              <w:rPr>
                <w:b/>
                <w:sz w:val="22"/>
                <w:szCs w:val="22"/>
              </w:rPr>
              <w:t>ÁLTALÁNOS BESOROLÁSA RENDELHETŐSÉG SZEMPONTJÁBÓL</w:t>
            </w:r>
          </w:p>
        </w:tc>
      </w:tr>
    </w:tbl>
    <w:p w14:paraId="40A041ED" w14:textId="77777777" w:rsidR="00BE2883" w:rsidRPr="00C00502" w:rsidRDefault="00BE2883">
      <w:pPr>
        <w:rPr>
          <w:sz w:val="22"/>
          <w:szCs w:val="22"/>
        </w:rPr>
      </w:pPr>
    </w:p>
    <w:p w14:paraId="5F0E031A" w14:textId="77777777" w:rsidR="00BE2883" w:rsidRPr="00C00502" w:rsidRDefault="00BE2883">
      <w:pPr>
        <w:rPr>
          <w:sz w:val="22"/>
          <w:szCs w:val="22"/>
        </w:rPr>
      </w:pPr>
      <w:r w:rsidRPr="00C00502">
        <w:rPr>
          <w:sz w:val="22"/>
          <w:szCs w:val="22"/>
        </w:rPr>
        <w:t>Orvosi rendelvényhez kötött gyógyszer.</w:t>
      </w:r>
    </w:p>
    <w:p w14:paraId="3799ECC3" w14:textId="77777777" w:rsidR="00BE2883" w:rsidRPr="00C00502" w:rsidRDefault="00BE2883">
      <w:pPr>
        <w:rPr>
          <w:sz w:val="22"/>
          <w:szCs w:val="22"/>
        </w:rPr>
      </w:pPr>
    </w:p>
    <w:p w14:paraId="271CD965" w14:textId="77777777" w:rsidR="00BE2883" w:rsidRPr="00C00502" w:rsidRDefault="00BE2883">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E2883" w:rsidRPr="00C00502" w14:paraId="03306FDC" w14:textId="77777777">
        <w:tc>
          <w:tcPr>
            <w:tcW w:w="9287" w:type="dxa"/>
          </w:tcPr>
          <w:p w14:paraId="18CCC864" w14:textId="77777777" w:rsidR="00BE2883" w:rsidRPr="00C00502" w:rsidRDefault="00BE2883">
            <w:pPr>
              <w:ind w:left="567" w:hanging="567"/>
              <w:rPr>
                <w:b/>
                <w:sz w:val="22"/>
                <w:szCs w:val="22"/>
              </w:rPr>
            </w:pPr>
            <w:r w:rsidRPr="00C00502">
              <w:rPr>
                <w:b/>
                <w:sz w:val="22"/>
                <w:szCs w:val="22"/>
              </w:rPr>
              <w:t>15.</w:t>
            </w:r>
            <w:r w:rsidRPr="00C00502">
              <w:rPr>
                <w:b/>
                <w:sz w:val="22"/>
                <w:szCs w:val="22"/>
              </w:rPr>
              <w:tab/>
              <w:t>AZ ALKALMAZÁSRA VONATKOZÓ UTASÍTÁSOK</w:t>
            </w:r>
          </w:p>
        </w:tc>
      </w:tr>
    </w:tbl>
    <w:p w14:paraId="744001FE" w14:textId="77777777" w:rsidR="00BE2883" w:rsidRPr="00C00502" w:rsidRDefault="00BE2883">
      <w:pPr>
        <w:rPr>
          <w:b/>
          <w:sz w:val="22"/>
          <w:szCs w:val="22"/>
          <w:u w:val="single"/>
        </w:rPr>
      </w:pPr>
    </w:p>
    <w:p w14:paraId="56995A85" w14:textId="77777777" w:rsidR="00BE2883" w:rsidRPr="00C00502" w:rsidRDefault="00BE2883">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E2883" w:rsidRPr="00C00502" w14:paraId="3203457E" w14:textId="77777777">
        <w:tc>
          <w:tcPr>
            <w:tcW w:w="9287" w:type="dxa"/>
          </w:tcPr>
          <w:p w14:paraId="54328ACA" w14:textId="77777777" w:rsidR="00BE2883" w:rsidRPr="00C00502" w:rsidRDefault="00BE2883">
            <w:pPr>
              <w:ind w:left="567" w:hanging="567"/>
              <w:rPr>
                <w:b/>
                <w:sz w:val="22"/>
                <w:szCs w:val="22"/>
              </w:rPr>
            </w:pPr>
            <w:r w:rsidRPr="00C00502">
              <w:rPr>
                <w:b/>
                <w:sz w:val="22"/>
                <w:szCs w:val="22"/>
              </w:rPr>
              <w:t>16.</w:t>
            </w:r>
            <w:r w:rsidRPr="00C00502">
              <w:rPr>
                <w:b/>
                <w:sz w:val="22"/>
                <w:szCs w:val="22"/>
              </w:rPr>
              <w:tab/>
              <w:t>BRAILLE ÍRÁSSAL FELTÜNTETETT INFORMÁCIÓK</w:t>
            </w:r>
          </w:p>
        </w:tc>
      </w:tr>
    </w:tbl>
    <w:p w14:paraId="428DD202" w14:textId="77777777" w:rsidR="00BE2883" w:rsidRPr="00C00502" w:rsidRDefault="00BE2883">
      <w:pPr>
        <w:rPr>
          <w:sz w:val="22"/>
          <w:szCs w:val="22"/>
        </w:rPr>
      </w:pPr>
    </w:p>
    <w:p w14:paraId="55BE6B65" w14:textId="77777777" w:rsidR="00BE2883" w:rsidRPr="00C00502" w:rsidRDefault="00192580">
      <w:pPr>
        <w:rPr>
          <w:sz w:val="22"/>
          <w:szCs w:val="22"/>
        </w:rPr>
      </w:pPr>
      <w:r w:rsidRPr="00C00502">
        <w:rPr>
          <w:sz w:val="22"/>
          <w:szCs w:val="22"/>
        </w:rPr>
        <w:t xml:space="preserve">cialis </w:t>
      </w:r>
      <w:r w:rsidR="00BE2883" w:rsidRPr="00C00502">
        <w:rPr>
          <w:sz w:val="22"/>
          <w:szCs w:val="22"/>
        </w:rPr>
        <w:t>20</w:t>
      </w:r>
      <w:r w:rsidR="00780E4F" w:rsidRPr="00C00502">
        <w:rPr>
          <w:sz w:val="22"/>
          <w:szCs w:val="22"/>
        </w:rPr>
        <w:t> </w:t>
      </w:r>
      <w:r w:rsidR="00BE2883" w:rsidRPr="00C00502">
        <w:rPr>
          <w:sz w:val="22"/>
          <w:szCs w:val="22"/>
        </w:rPr>
        <w:t>mg</w:t>
      </w:r>
    </w:p>
    <w:p w14:paraId="052AE546" w14:textId="77777777" w:rsidR="007C7438" w:rsidRPr="00C00502" w:rsidRDefault="007C7438" w:rsidP="007C7438">
      <w:pPr>
        <w:rPr>
          <w:sz w:val="22"/>
          <w:szCs w:val="22"/>
        </w:rPr>
      </w:pPr>
    </w:p>
    <w:p w14:paraId="59AA7144" w14:textId="77777777" w:rsidR="007C7438" w:rsidRPr="00C00502" w:rsidRDefault="007C7438" w:rsidP="007C7438">
      <w:pPr>
        <w:rPr>
          <w:sz w:val="22"/>
          <w:szCs w:val="22"/>
        </w:rPr>
      </w:pPr>
    </w:p>
    <w:p w14:paraId="7AC81870" w14:textId="1CD96216" w:rsidR="007C7438" w:rsidRPr="00C00502" w:rsidRDefault="007C7438" w:rsidP="007C7438">
      <w:pPr>
        <w:keepNext/>
        <w:pBdr>
          <w:top w:val="single" w:sz="4" w:space="1" w:color="auto"/>
          <w:left w:val="single" w:sz="4" w:space="4" w:color="auto"/>
          <w:bottom w:val="single" w:sz="4" w:space="1" w:color="auto"/>
          <w:right w:val="single" w:sz="4" w:space="4" w:color="auto"/>
        </w:pBdr>
        <w:tabs>
          <w:tab w:val="left" w:pos="567"/>
        </w:tabs>
        <w:outlineLvl w:val="0"/>
        <w:rPr>
          <w:i/>
          <w:noProof/>
          <w:sz w:val="22"/>
          <w:szCs w:val="22"/>
        </w:rPr>
      </w:pPr>
      <w:r w:rsidRPr="00C00502">
        <w:rPr>
          <w:b/>
          <w:noProof/>
          <w:sz w:val="22"/>
          <w:szCs w:val="22"/>
        </w:rPr>
        <w:t>17.</w:t>
      </w:r>
      <w:r w:rsidRPr="00C00502">
        <w:rPr>
          <w:b/>
          <w:noProof/>
          <w:sz w:val="22"/>
          <w:szCs w:val="22"/>
        </w:rPr>
        <w:tab/>
        <w:t>EGYEDI AZONOSÍTÓ – 2D VONALKÓD</w:t>
      </w:r>
      <w:r w:rsidR="00FC62D4">
        <w:rPr>
          <w:b/>
          <w:noProof/>
          <w:sz w:val="22"/>
          <w:szCs w:val="22"/>
        </w:rPr>
        <w:fldChar w:fldCharType="begin"/>
      </w:r>
      <w:r w:rsidR="00FC62D4">
        <w:rPr>
          <w:b/>
          <w:noProof/>
          <w:sz w:val="22"/>
          <w:szCs w:val="22"/>
        </w:rPr>
        <w:instrText xml:space="preserve"> DOCVARIABLE VAULT_ND_2c8167e6-a2a4-41ea-a489-95a80e118626 \* MERGEFORMAT </w:instrText>
      </w:r>
      <w:r w:rsidR="00FC62D4">
        <w:rPr>
          <w:b/>
          <w:noProof/>
          <w:sz w:val="22"/>
          <w:szCs w:val="22"/>
        </w:rPr>
        <w:fldChar w:fldCharType="separate"/>
      </w:r>
      <w:r w:rsidR="00FC62D4">
        <w:rPr>
          <w:b/>
          <w:noProof/>
          <w:sz w:val="22"/>
          <w:szCs w:val="22"/>
        </w:rPr>
        <w:t xml:space="preserve"> </w:t>
      </w:r>
      <w:r w:rsidR="00FC62D4">
        <w:rPr>
          <w:b/>
          <w:noProof/>
          <w:sz w:val="22"/>
          <w:szCs w:val="22"/>
        </w:rPr>
        <w:fldChar w:fldCharType="end"/>
      </w:r>
    </w:p>
    <w:p w14:paraId="695E7F9D" w14:textId="77777777" w:rsidR="007C7438" w:rsidRPr="00C00502" w:rsidRDefault="007C7438" w:rsidP="007C7438">
      <w:pPr>
        <w:rPr>
          <w:noProof/>
          <w:sz w:val="22"/>
          <w:szCs w:val="22"/>
        </w:rPr>
      </w:pPr>
    </w:p>
    <w:p w14:paraId="69529ED9" w14:textId="77777777" w:rsidR="007C7438" w:rsidRPr="00C00502" w:rsidRDefault="007C7438" w:rsidP="007C7438">
      <w:pPr>
        <w:rPr>
          <w:noProof/>
          <w:sz w:val="22"/>
          <w:szCs w:val="22"/>
          <w:shd w:val="clear" w:color="auto" w:fill="CCCCCC"/>
        </w:rPr>
      </w:pPr>
      <w:r w:rsidRPr="00C00502">
        <w:rPr>
          <w:noProof/>
          <w:sz w:val="22"/>
          <w:szCs w:val="22"/>
          <w:highlight w:val="lightGray"/>
        </w:rPr>
        <w:t>Egyedi azonosítójú 2D vonalkóddal ellátva.</w:t>
      </w:r>
    </w:p>
    <w:p w14:paraId="21A4CB7E" w14:textId="77777777" w:rsidR="007C7438" w:rsidRPr="00C00502" w:rsidRDefault="007C7438" w:rsidP="007C7438">
      <w:pPr>
        <w:rPr>
          <w:sz w:val="22"/>
          <w:szCs w:val="22"/>
        </w:rPr>
      </w:pPr>
    </w:p>
    <w:p w14:paraId="4A1F6063" w14:textId="77777777" w:rsidR="007C7438" w:rsidRPr="00C00502" w:rsidRDefault="007C7438" w:rsidP="007C7438">
      <w:pPr>
        <w:rPr>
          <w:sz w:val="22"/>
          <w:szCs w:val="22"/>
        </w:rPr>
      </w:pPr>
    </w:p>
    <w:p w14:paraId="30C197F9" w14:textId="10CF2FD1" w:rsidR="007C7438" w:rsidRPr="00C00502" w:rsidRDefault="007C7438" w:rsidP="007C7438">
      <w:pPr>
        <w:keepNext/>
        <w:pBdr>
          <w:top w:val="single" w:sz="4" w:space="1" w:color="auto"/>
          <w:left w:val="single" w:sz="4" w:space="4" w:color="auto"/>
          <w:bottom w:val="single" w:sz="4" w:space="1" w:color="auto"/>
          <w:right w:val="single" w:sz="4" w:space="4" w:color="auto"/>
        </w:pBdr>
        <w:tabs>
          <w:tab w:val="left" w:pos="567"/>
        </w:tabs>
        <w:ind w:left="-3"/>
        <w:outlineLvl w:val="0"/>
        <w:rPr>
          <w:i/>
          <w:noProof/>
          <w:sz w:val="22"/>
          <w:szCs w:val="22"/>
        </w:rPr>
      </w:pPr>
      <w:r w:rsidRPr="00C00502">
        <w:rPr>
          <w:b/>
          <w:noProof/>
          <w:sz w:val="22"/>
          <w:szCs w:val="22"/>
        </w:rPr>
        <w:t>18.</w:t>
      </w:r>
      <w:r w:rsidRPr="00C00502">
        <w:rPr>
          <w:b/>
          <w:noProof/>
          <w:sz w:val="22"/>
          <w:szCs w:val="22"/>
        </w:rPr>
        <w:tab/>
        <w:t>EGYEDI AZONOSÍTÓ OLVASHATÓ FORMÁTUMA</w:t>
      </w:r>
      <w:r w:rsidR="00FC62D4">
        <w:rPr>
          <w:b/>
          <w:noProof/>
          <w:sz w:val="22"/>
          <w:szCs w:val="22"/>
        </w:rPr>
        <w:fldChar w:fldCharType="begin"/>
      </w:r>
      <w:r w:rsidR="00FC62D4">
        <w:rPr>
          <w:b/>
          <w:noProof/>
          <w:sz w:val="22"/>
          <w:szCs w:val="22"/>
        </w:rPr>
        <w:instrText xml:space="preserve"> DOCVARIABLE VAULT_ND_2d970daf-9b6e-4571-99c3-e6eb8cca15f5 \* MERGEFORMAT </w:instrText>
      </w:r>
      <w:r w:rsidR="00FC62D4">
        <w:rPr>
          <w:b/>
          <w:noProof/>
          <w:sz w:val="22"/>
          <w:szCs w:val="22"/>
        </w:rPr>
        <w:fldChar w:fldCharType="separate"/>
      </w:r>
      <w:r w:rsidR="00FC62D4">
        <w:rPr>
          <w:b/>
          <w:noProof/>
          <w:sz w:val="22"/>
          <w:szCs w:val="22"/>
        </w:rPr>
        <w:t xml:space="preserve"> </w:t>
      </w:r>
      <w:r w:rsidR="00FC62D4">
        <w:rPr>
          <w:b/>
          <w:noProof/>
          <w:sz w:val="22"/>
          <w:szCs w:val="22"/>
        </w:rPr>
        <w:fldChar w:fldCharType="end"/>
      </w:r>
    </w:p>
    <w:p w14:paraId="0DEFF56A" w14:textId="77777777" w:rsidR="007C7438" w:rsidRPr="00C00502" w:rsidRDefault="007C7438" w:rsidP="007C7438">
      <w:pPr>
        <w:rPr>
          <w:sz w:val="22"/>
          <w:szCs w:val="22"/>
        </w:rPr>
      </w:pPr>
    </w:p>
    <w:p w14:paraId="49A6A1B3" w14:textId="77777777" w:rsidR="007C7438" w:rsidRPr="00C00502" w:rsidRDefault="007C7438" w:rsidP="007C7438">
      <w:pPr>
        <w:rPr>
          <w:sz w:val="22"/>
          <w:szCs w:val="22"/>
        </w:rPr>
      </w:pPr>
      <w:r w:rsidRPr="00C00502">
        <w:rPr>
          <w:sz w:val="22"/>
          <w:szCs w:val="22"/>
        </w:rPr>
        <w:t xml:space="preserve">PC </w:t>
      </w:r>
    </w:p>
    <w:p w14:paraId="189620BA" w14:textId="77777777" w:rsidR="007C7438" w:rsidRPr="00C00502" w:rsidRDefault="007C7438" w:rsidP="007C7438">
      <w:pPr>
        <w:rPr>
          <w:sz w:val="22"/>
          <w:szCs w:val="22"/>
        </w:rPr>
      </w:pPr>
      <w:r w:rsidRPr="00C00502">
        <w:rPr>
          <w:sz w:val="22"/>
          <w:szCs w:val="22"/>
        </w:rPr>
        <w:t xml:space="preserve">SN </w:t>
      </w:r>
    </w:p>
    <w:p w14:paraId="52724B19" w14:textId="77777777" w:rsidR="007C7438" w:rsidRPr="00C00502" w:rsidRDefault="007C7438">
      <w:pPr>
        <w:rPr>
          <w:sz w:val="22"/>
          <w:szCs w:val="22"/>
        </w:rPr>
      </w:pPr>
      <w:r w:rsidRPr="00C00502">
        <w:rPr>
          <w:sz w:val="22"/>
          <w:szCs w:val="22"/>
        </w:rPr>
        <w:t xml:space="preserve">NN </w:t>
      </w:r>
    </w:p>
    <w:p w14:paraId="05B7DB86" w14:textId="77777777" w:rsidR="00BE2883" w:rsidRPr="00C00502" w:rsidRDefault="00BE2883">
      <w:pPr>
        <w:rPr>
          <w:sz w:val="22"/>
          <w:szCs w:val="22"/>
        </w:rPr>
      </w:pPr>
    </w:p>
    <w:p w14:paraId="796D4432" w14:textId="77777777" w:rsidR="00BE2883" w:rsidRPr="00C00502" w:rsidRDefault="00BE2883">
      <w:pPr>
        <w:rPr>
          <w:sz w:val="22"/>
          <w:szCs w:val="22"/>
        </w:rPr>
      </w:pPr>
      <w:r w:rsidRPr="00C00502">
        <w:rPr>
          <w:b/>
          <w:sz w:val="22"/>
          <w:szCs w:val="22"/>
          <w:u w:val="singl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E2883" w:rsidRPr="00C00502" w14:paraId="14F6CC08" w14:textId="77777777">
        <w:tc>
          <w:tcPr>
            <w:tcW w:w="9287" w:type="dxa"/>
          </w:tcPr>
          <w:p w14:paraId="6FDE2BEC" w14:textId="77777777" w:rsidR="00BE2883" w:rsidRPr="00C00502" w:rsidRDefault="00BE2883">
            <w:pPr>
              <w:rPr>
                <w:b/>
                <w:sz w:val="22"/>
                <w:szCs w:val="22"/>
              </w:rPr>
            </w:pPr>
            <w:r w:rsidRPr="00C00502">
              <w:rPr>
                <w:b/>
                <w:sz w:val="22"/>
                <w:szCs w:val="22"/>
              </w:rPr>
              <w:lastRenderedPageBreak/>
              <w:t xml:space="preserve">A </w:t>
            </w:r>
            <w:r w:rsidR="008629EA" w:rsidRPr="00C00502">
              <w:rPr>
                <w:b/>
                <w:sz w:val="22"/>
                <w:szCs w:val="22"/>
              </w:rPr>
              <w:t>BUBORÉKCSOMAGOLÁSON</w:t>
            </w:r>
            <w:r w:rsidR="009A583C" w:rsidRPr="00C00502">
              <w:rPr>
                <w:b/>
                <w:sz w:val="22"/>
                <w:szCs w:val="22"/>
              </w:rPr>
              <w:t xml:space="preserve"> </w:t>
            </w:r>
            <w:r w:rsidRPr="00C00502">
              <w:rPr>
                <w:b/>
                <w:sz w:val="22"/>
                <w:szCs w:val="22"/>
              </w:rPr>
              <w:t xml:space="preserve">VAGY A </w:t>
            </w:r>
            <w:r w:rsidR="00A502A2" w:rsidRPr="00C00502">
              <w:rPr>
                <w:b/>
                <w:sz w:val="22"/>
                <w:szCs w:val="22"/>
              </w:rPr>
              <w:t xml:space="preserve">FÓLIACSÍKON </w:t>
            </w:r>
            <w:r w:rsidRPr="00C00502">
              <w:rPr>
                <w:b/>
                <w:sz w:val="22"/>
                <w:szCs w:val="22"/>
              </w:rPr>
              <w:t>MINIMÁLISAN FELT</w:t>
            </w:r>
            <w:r w:rsidR="0008512B" w:rsidRPr="00C00502">
              <w:rPr>
                <w:b/>
                <w:sz w:val="22"/>
                <w:szCs w:val="22"/>
              </w:rPr>
              <w:t>Ü</w:t>
            </w:r>
            <w:r w:rsidRPr="00C00502">
              <w:rPr>
                <w:b/>
                <w:sz w:val="22"/>
                <w:szCs w:val="22"/>
              </w:rPr>
              <w:t>NTETENDŐ ADATOK</w:t>
            </w:r>
          </w:p>
          <w:p w14:paraId="3947DD05" w14:textId="77777777" w:rsidR="00BE2883" w:rsidRPr="00C00502" w:rsidRDefault="008629EA" w:rsidP="008629EA">
            <w:pPr>
              <w:rPr>
                <w:b/>
                <w:sz w:val="22"/>
                <w:szCs w:val="22"/>
              </w:rPr>
            </w:pPr>
            <w:r w:rsidRPr="00C00502">
              <w:rPr>
                <w:b/>
                <w:sz w:val="22"/>
                <w:szCs w:val="22"/>
              </w:rPr>
              <w:t>BUBORÉKCSOMAGOLÁS</w:t>
            </w:r>
          </w:p>
        </w:tc>
      </w:tr>
    </w:tbl>
    <w:p w14:paraId="5AFDFFC2" w14:textId="77777777" w:rsidR="00BE2883" w:rsidRPr="00C00502" w:rsidRDefault="00BE2883">
      <w:pPr>
        <w:rPr>
          <w:b/>
          <w:sz w:val="22"/>
          <w:szCs w:val="22"/>
        </w:rPr>
      </w:pPr>
    </w:p>
    <w:p w14:paraId="5D499FCC" w14:textId="77777777" w:rsidR="00BE2883" w:rsidRPr="00C00502" w:rsidRDefault="00BE2883">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E2883" w:rsidRPr="00C00502" w14:paraId="2A56E06B" w14:textId="77777777">
        <w:tc>
          <w:tcPr>
            <w:tcW w:w="9287" w:type="dxa"/>
          </w:tcPr>
          <w:p w14:paraId="6C844BA5" w14:textId="77777777" w:rsidR="00BE2883" w:rsidRPr="00C00502" w:rsidRDefault="00BE2883">
            <w:pPr>
              <w:ind w:left="567" w:hanging="567"/>
              <w:rPr>
                <w:b/>
                <w:sz w:val="22"/>
                <w:szCs w:val="22"/>
              </w:rPr>
            </w:pPr>
            <w:r w:rsidRPr="00C00502">
              <w:rPr>
                <w:b/>
                <w:sz w:val="22"/>
                <w:szCs w:val="22"/>
              </w:rPr>
              <w:t>1.</w:t>
            </w:r>
            <w:r w:rsidRPr="00C00502">
              <w:rPr>
                <w:b/>
                <w:sz w:val="22"/>
                <w:szCs w:val="22"/>
              </w:rPr>
              <w:tab/>
              <w:t>A GYÓGYSZER NEVE</w:t>
            </w:r>
          </w:p>
        </w:tc>
      </w:tr>
    </w:tbl>
    <w:p w14:paraId="61EC3CDD" w14:textId="77777777" w:rsidR="00BE2883" w:rsidRPr="00C00502" w:rsidRDefault="00BE2883">
      <w:pPr>
        <w:ind w:left="567" w:hanging="567"/>
        <w:rPr>
          <w:sz w:val="22"/>
          <w:szCs w:val="22"/>
        </w:rPr>
      </w:pPr>
    </w:p>
    <w:p w14:paraId="3EE7DBE0" w14:textId="77777777" w:rsidR="00BE2883" w:rsidRPr="00C00502" w:rsidRDefault="00BE2883">
      <w:pPr>
        <w:ind w:left="567" w:hanging="567"/>
        <w:rPr>
          <w:sz w:val="22"/>
          <w:szCs w:val="22"/>
        </w:rPr>
      </w:pPr>
      <w:r w:rsidRPr="00C00502">
        <w:rPr>
          <w:sz w:val="22"/>
          <w:szCs w:val="22"/>
        </w:rPr>
        <w:t>CIALIS 20 mg tabletta</w:t>
      </w:r>
    </w:p>
    <w:p w14:paraId="5FEB084D" w14:textId="77777777" w:rsidR="00BE2883" w:rsidRPr="00C00502" w:rsidRDefault="00780E4F">
      <w:pPr>
        <w:ind w:left="567" w:hanging="567"/>
        <w:rPr>
          <w:sz w:val="22"/>
          <w:szCs w:val="22"/>
        </w:rPr>
      </w:pPr>
      <w:r w:rsidRPr="00C00502">
        <w:rPr>
          <w:sz w:val="22"/>
          <w:szCs w:val="22"/>
        </w:rPr>
        <w:t>t</w:t>
      </w:r>
      <w:r w:rsidR="00BE2883" w:rsidRPr="00C00502">
        <w:rPr>
          <w:sz w:val="22"/>
          <w:szCs w:val="22"/>
        </w:rPr>
        <w:t>adalafil</w:t>
      </w:r>
    </w:p>
    <w:p w14:paraId="56AA4957" w14:textId="77777777" w:rsidR="00BE2883" w:rsidRPr="00C00502" w:rsidRDefault="00BE2883">
      <w:pPr>
        <w:rPr>
          <w:sz w:val="22"/>
          <w:szCs w:val="22"/>
        </w:rPr>
      </w:pPr>
    </w:p>
    <w:p w14:paraId="5DCC6080" w14:textId="77777777" w:rsidR="00BE2883" w:rsidRPr="00C00502" w:rsidRDefault="00BE2883">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E2883" w:rsidRPr="00C00502" w14:paraId="6254DFF8" w14:textId="77777777">
        <w:tc>
          <w:tcPr>
            <w:tcW w:w="9287" w:type="dxa"/>
          </w:tcPr>
          <w:p w14:paraId="049EFCCC" w14:textId="77777777" w:rsidR="00BE2883" w:rsidRPr="00C00502" w:rsidRDefault="00BE2883">
            <w:pPr>
              <w:ind w:left="567" w:hanging="567"/>
              <w:rPr>
                <w:b/>
                <w:sz w:val="22"/>
                <w:szCs w:val="22"/>
              </w:rPr>
            </w:pPr>
            <w:r w:rsidRPr="00C00502">
              <w:rPr>
                <w:b/>
                <w:sz w:val="22"/>
                <w:szCs w:val="22"/>
              </w:rPr>
              <w:t>2.</w:t>
            </w:r>
            <w:r w:rsidRPr="00C00502">
              <w:rPr>
                <w:b/>
                <w:sz w:val="22"/>
                <w:szCs w:val="22"/>
              </w:rPr>
              <w:tab/>
              <w:t>A FORGALOMBA HOZATALI ENGEDÉLY JOGOSULTJÁNAK NEVE</w:t>
            </w:r>
          </w:p>
        </w:tc>
      </w:tr>
    </w:tbl>
    <w:p w14:paraId="6D212055" w14:textId="77777777" w:rsidR="00BE2883" w:rsidRPr="00C00502" w:rsidRDefault="00BE2883">
      <w:pPr>
        <w:rPr>
          <w:sz w:val="22"/>
          <w:szCs w:val="22"/>
        </w:rPr>
      </w:pPr>
    </w:p>
    <w:p w14:paraId="2AE244A8" w14:textId="77777777" w:rsidR="00BE2883" w:rsidRPr="00C00502" w:rsidRDefault="00780E4F">
      <w:pPr>
        <w:rPr>
          <w:sz w:val="22"/>
          <w:szCs w:val="22"/>
        </w:rPr>
      </w:pPr>
      <w:r w:rsidRPr="00C00502">
        <w:rPr>
          <w:sz w:val="22"/>
          <w:szCs w:val="22"/>
        </w:rPr>
        <w:t>Lilly</w:t>
      </w:r>
    </w:p>
    <w:p w14:paraId="4570AA89" w14:textId="77777777" w:rsidR="00BE2883" w:rsidRPr="00C00502" w:rsidRDefault="00BE2883">
      <w:pPr>
        <w:rPr>
          <w:sz w:val="22"/>
          <w:szCs w:val="22"/>
        </w:rPr>
      </w:pPr>
    </w:p>
    <w:p w14:paraId="0E4B2AE1" w14:textId="77777777" w:rsidR="00BE2883" w:rsidRPr="00C00502" w:rsidRDefault="00BE2883">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E2883" w:rsidRPr="00C00502" w14:paraId="6E2FCDC0" w14:textId="77777777">
        <w:tc>
          <w:tcPr>
            <w:tcW w:w="9287" w:type="dxa"/>
          </w:tcPr>
          <w:p w14:paraId="74B8BCCC" w14:textId="77777777" w:rsidR="00BE2883" w:rsidRPr="00C00502" w:rsidRDefault="00BE2883">
            <w:pPr>
              <w:ind w:left="567" w:hanging="567"/>
              <w:rPr>
                <w:b/>
                <w:sz w:val="22"/>
                <w:szCs w:val="22"/>
              </w:rPr>
            </w:pPr>
            <w:r w:rsidRPr="00C00502">
              <w:rPr>
                <w:b/>
                <w:sz w:val="22"/>
                <w:szCs w:val="22"/>
              </w:rPr>
              <w:t>3.</w:t>
            </w:r>
            <w:r w:rsidRPr="00C00502">
              <w:rPr>
                <w:b/>
                <w:sz w:val="22"/>
                <w:szCs w:val="22"/>
              </w:rPr>
              <w:tab/>
              <w:t>LEJÁRATI IDŐ</w:t>
            </w:r>
          </w:p>
        </w:tc>
      </w:tr>
    </w:tbl>
    <w:p w14:paraId="3AF53177" w14:textId="77777777" w:rsidR="00BE2883" w:rsidRPr="00C00502" w:rsidRDefault="00BE2883">
      <w:pPr>
        <w:rPr>
          <w:sz w:val="22"/>
          <w:szCs w:val="22"/>
        </w:rPr>
      </w:pPr>
    </w:p>
    <w:p w14:paraId="6B777FAA" w14:textId="77777777" w:rsidR="00BE2883" w:rsidRPr="00C00502" w:rsidRDefault="00A502A2">
      <w:pPr>
        <w:rPr>
          <w:sz w:val="22"/>
          <w:szCs w:val="22"/>
        </w:rPr>
      </w:pPr>
      <w:r w:rsidRPr="00C00502">
        <w:rPr>
          <w:sz w:val="22"/>
          <w:szCs w:val="22"/>
        </w:rPr>
        <w:t>EXP</w:t>
      </w:r>
    </w:p>
    <w:p w14:paraId="62698A00" w14:textId="77777777" w:rsidR="00BE2883" w:rsidRPr="00C00502" w:rsidRDefault="00BE2883">
      <w:pPr>
        <w:rPr>
          <w:sz w:val="22"/>
          <w:szCs w:val="22"/>
        </w:rPr>
      </w:pPr>
    </w:p>
    <w:p w14:paraId="05E01BEA" w14:textId="77777777" w:rsidR="00BE2883" w:rsidRPr="00C00502" w:rsidRDefault="00BE2883">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E2883" w:rsidRPr="00C00502" w14:paraId="45C10CE3" w14:textId="77777777">
        <w:tc>
          <w:tcPr>
            <w:tcW w:w="9287" w:type="dxa"/>
          </w:tcPr>
          <w:p w14:paraId="019B816E" w14:textId="77777777" w:rsidR="00BE2883" w:rsidRPr="00C00502" w:rsidRDefault="00BE2883">
            <w:pPr>
              <w:ind w:left="567" w:hanging="567"/>
              <w:rPr>
                <w:b/>
                <w:sz w:val="22"/>
                <w:szCs w:val="22"/>
              </w:rPr>
            </w:pPr>
            <w:r w:rsidRPr="00C00502">
              <w:rPr>
                <w:b/>
                <w:sz w:val="22"/>
                <w:szCs w:val="22"/>
              </w:rPr>
              <w:t>4.</w:t>
            </w:r>
            <w:r w:rsidRPr="00C00502">
              <w:rPr>
                <w:b/>
                <w:sz w:val="22"/>
                <w:szCs w:val="22"/>
              </w:rPr>
              <w:tab/>
              <w:t>A GYÁRTÁSI TÉTEL SZÁMA</w:t>
            </w:r>
          </w:p>
        </w:tc>
      </w:tr>
    </w:tbl>
    <w:p w14:paraId="1A183596" w14:textId="77777777" w:rsidR="00BE2883" w:rsidRPr="00C00502" w:rsidRDefault="00BE2883">
      <w:pPr>
        <w:rPr>
          <w:sz w:val="22"/>
          <w:szCs w:val="22"/>
        </w:rPr>
      </w:pPr>
    </w:p>
    <w:p w14:paraId="2DCC879F" w14:textId="77777777" w:rsidR="00BE2883" w:rsidRPr="00C00502" w:rsidRDefault="00BE2883">
      <w:pPr>
        <w:rPr>
          <w:sz w:val="22"/>
          <w:szCs w:val="22"/>
        </w:rPr>
      </w:pPr>
      <w:r w:rsidRPr="00C00502">
        <w:rPr>
          <w:sz w:val="22"/>
          <w:szCs w:val="22"/>
        </w:rPr>
        <w:t>Lot</w:t>
      </w:r>
    </w:p>
    <w:p w14:paraId="1A7BA738" w14:textId="77777777" w:rsidR="00A502A2" w:rsidRPr="00C00502" w:rsidRDefault="00A502A2">
      <w:pPr>
        <w:rPr>
          <w:sz w:val="22"/>
          <w:szCs w:val="22"/>
        </w:rPr>
      </w:pPr>
    </w:p>
    <w:p w14:paraId="14CADBA0" w14:textId="77777777" w:rsidR="00BE2883" w:rsidRPr="00C00502" w:rsidRDefault="00BE2883">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E2883" w:rsidRPr="00C00502" w14:paraId="64957790" w14:textId="77777777">
        <w:tc>
          <w:tcPr>
            <w:tcW w:w="9287" w:type="dxa"/>
          </w:tcPr>
          <w:p w14:paraId="45583927" w14:textId="77777777" w:rsidR="00BE2883" w:rsidRPr="00C00502" w:rsidRDefault="00BE2883">
            <w:pPr>
              <w:ind w:left="567" w:hanging="567"/>
              <w:rPr>
                <w:b/>
                <w:sz w:val="22"/>
                <w:szCs w:val="22"/>
              </w:rPr>
            </w:pPr>
            <w:r w:rsidRPr="00C00502">
              <w:rPr>
                <w:b/>
                <w:sz w:val="22"/>
                <w:szCs w:val="22"/>
              </w:rPr>
              <w:t>5.</w:t>
            </w:r>
            <w:r w:rsidRPr="00C00502">
              <w:rPr>
                <w:b/>
                <w:sz w:val="22"/>
                <w:szCs w:val="22"/>
              </w:rPr>
              <w:tab/>
              <w:t>EGYÉB INFORMÁCIÓK</w:t>
            </w:r>
          </w:p>
        </w:tc>
      </w:tr>
    </w:tbl>
    <w:p w14:paraId="5518CCD1" w14:textId="77777777" w:rsidR="00BE2883" w:rsidRPr="00C00502" w:rsidRDefault="00BE2883">
      <w:pPr>
        <w:rPr>
          <w:sz w:val="22"/>
          <w:szCs w:val="22"/>
        </w:rPr>
      </w:pPr>
    </w:p>
    <w:p w14:paraId="33765148" w14:textId="77777777" w:rsidR="00BE2883" w:rsidRPr="00C00502" w:rsidRDefault="00BE2883">
      <w:pPr>
        <w:rPr>
          <w:sz w:val="22"/>
          <w:szCs w:val="22"/>
        </w:rPr>
      </w:pPr>
    </w:p>
    <w:p w14:paraId="5D190B73" w14:textId="77777777" w:rsidR="00BE2883" w:rsidRPr="00C00502" w:rsidRDefault="00BE2883">
      <w:pPr>
        <w:jc w:val="center"/>
        <w:rPr>
          <w:b/>
          <w:sz w:val="22"/>
          <w:szCs w:val="22"/>
          <w:u w:val="single"/>
        </w:rPr>
      </w:pPr>
      <w:r w:rsidRPr="00C00502">
        <w:rPr>
          <w:b/>
          <w:sz w:val="22"/>
          <w:szCs w:val="22"/>
          <w:u w:val="single"/>
        </w:rPr>
        <w:br w:type="page"/>
      </w:r>
    </w:p>
    <w:p w14:paraId="24D921E1" w14:textId="77777777" w:rsidR="00BE2883" w:rsidRPr="00C00502" w:rsidRDefault="00BE2883">
      <w:pPr>
        <w:pStyle w:val="Title"/>
        <w:rPr>
          <w:szCs w:val="22"/>
          <w:lang w:val="hu-HU"/>
        </w:rPr>
      </w:pPr>
    </w:p>
    <w:p w14:paraId="38F58C2E" w14:textId="77777777" w:rsidR="00BE2883" w:rsidRPr="00C00502" w:rsidRDefault="00BE2883">
      <w:pPr>
        <w:pStyle w:val="Title"/>
        <w:rPr>
          <w:szCs w:val="22"/>
          <w:lang w:val="hu-HU"/>
        </w:rPr>
      </w:pPr>
    </w:p>
    <w:p w14:paraId="3F0F9994" w14:textId="77777777" w:rsidR="00BE2883" w:rsidRPr="00C00502" w:rsidRDefault="00BE2883">
      <w:pPr>
        <w:pStyle w:val="Title"/>
        <w:rPr>
          <w:szCs w:val="22"/>
          <w:lang w:val="hu-HU"/>
        </w:rPr>
      </w:pPr>
    </w:p>
    <w:p w14:paraId="54838693" w14:textId="77777777" w:rsidR="00BE2883" w:rsidRPr="00C00502" w:rsidRDefault="00BE2883">
      <w:pPr>
        <w:pStyle w:val="Title"/>
        <w:rPr>
          <w:szCs w:val="22"/>
          <w:lang w:val="hu-HU"/>
        </w:rPr>
      </w:pPr>
    </w:p>
    <w:p w14:paraId="54CE9E00" w14:textId="77777777" w:rsidR="00BE2883" w:rsidRPr="00C00502" w:rsidRDefault="00BE2883">
      <w:pPr>
        <w:pStyle w:val="Title"/>
        <w:rPr>
          <w:szCs w:val="22"/>
          <w:lang w:val="hu-HU"/>
        </w:rPr>
      </w:pPr>
    </w:p>
    <w:p w14:paraId="159055B9" w14:textId="77777777" w:rsidR="00BE2883" w:rsidRPr="00C00502" w:rsidRDefault="00BE2883">
      <w:pPr>
        <w:pStyle w:val="Title"/>
        <w:rPr>
          <w:szCs w:val="22"/>
          <w:lang w:val="hu-HU"/>
        </w:rPr>
      </w:pPr>
    </w:p>
    <w:p w14:paraId="5D354703" w14:textId="77777777" w:rsidR="00BE2883" w:rsidRPr="00C00502" w:rsidRDefault="00BE2883">
      <w:pPr>
        <w:pStyle w:val="Title"/>
        <w:rPr>
          <w:szCs w:val="22"/>
          <w:lang w:val="hu-HU"/>
        </w:rPr>
      </w:pPr>
    </w:p>
    <w:p w14:paraId="5FF22FC1" w14:textId="77777777" w:rsidR="00BE2883" w:rsidRPr="00C00502" w:rsidRDefault="00BE2883">
      <w:pPr>
        <w:pStyle w:val="Title"/>
        <w:rPr>
          <w:szCs w:val="22"/>
          <w:lang w:val="hu-HU"/>
        </w:rPr>
      </w:pPr>
    </w:p>
    <w:p w14:paraId="691EEE01" w14:textId="77777777" w:rsidR="00BE2883" w:rsidRPr="00C00502" w:rsidRDefault="00BE2883">
      <w:pPr>
        <w:pStyle w:val="Title"/>
        <w:rPr>
          <w:szCs w:val="22"/>
          <w:lang w:val="hu-HU"/>
        </w:rPr>
      </w:pPr>
    </w:p>
    <w:p w14:paraId="629D95F8" w14:textId="77777777" w:rsidR="00BE2883" w:rsidRPr="00C00502" w:rsidRDefault="00BE2883">
      <w:pPr>
        <w:pStyle w:val="Title"/>
        <w:rPr>
          <w:szCs w:val="22"/>
          <w:lang w:val="hu-HU"/>
        </w:rPr>
      </w:pPr>
    </w:p>
    <w:p w14:paraId="528F43BA" w14:textId="77777777" w:rsidR="00BE2883" w:rsidRPr="00C00502" w:rsidRDefault="00BE2883">
      <w:pPr>
        <w:pStyle w:val="Title"/>
        <w:rPr>
          <w:szCs w:val="22"/>
          <w:lang w:val="hu-HU"/>
        </w:rPr>
      </w:pPr>
    </w:p>
    <w:p w14:paraId="5D262157" w14:textId="77777777" w:rsidR="00BE2883" w:rsidRPr="00C00502" w:rsidRDefault="00BE2883">
      <w:pPr>
        <w:pStyle w:val="Title"/>
        <w:rPr>
          <w:szCs w:val="22"/>
          <w:lang w:val="hu-HU"/>
        </w:rPr>
      </w:pPr>
    </w:p>
    <w:p w14:paraId="1ADA0097" w14:textId="77777777" w:rsidR="00BE2883" w:rsidRPr="00C00502" w:rsidRDefault="00BE2883">
      <w:pPr>
        <w:pStyle w:val="Title"/>
        <w:rPr>
          <w:szCs w:val="22"/>
          <w:lang w:val="hu-HU"/>
        </w:rPr>
      </w:pPr>
    </w:p>
    <w:p w14:paraId="38556F9B" w14:textId="77777777" w:rsidR="00BE2883" w:rsidRPr="00C00502" w:rsidRDefault="00BE2883">
      <w:pPr>
        <w:pStyle w:val="Title"/>
        <w:rPr>
          <w:szCs w:val="22"/>
          <w:lang w:val="hu-HU"/>
        </w:rPr>
      </w:pPr>
    </w:p>
    <w:p w14:paraId="40A7637A" w14:textId="77777777" w:rsidR="00BE2883" w:rsidRPr="00C00502" w:rsidRDefault="00BE2883">
      <w:pPr>
        <w:pStyle w:val="Title"/>
        <w:rPr>
          <w:szCs w:val="22"/>
          <w:lang w:val="hu-HU"/>
        </w:rPr>
      </w:pPr>
    </w:p>
    <w:p w14:paraId="70A014D0" w14:textId="77777777" w:rsidR="00BE2883" w:rsidRPr="00C00502" w:rsidRDefault="00BE2883">
      <w:pPr>
        <w:pStyle w:val="Title"/>
        <w:rPr>
          <w:szCs w:val="22"/>
          <w:lang w:val="hu-HU"/>
        </w:rPr>
      </w:pPr>
    </w:p>
    <w:p w14:paraId="484B5311" w14:textId="77777777" w:rsidR="00BE2883" w:rsidRPr="00C00502" w:rsidRDefault="00BE2883">
      <w:pPr>
        <w:pStyle w:val="Title"/>
        <w:rPr>
          <w:szCs w:val="22"/>
          <w:lang w:val="hu-HU"/>
        </w:rPr>
      </w:pPr>
    </w:p>
    <w:p w14:paraId="0CBE9569" w14:textId="77777777" w:rsidR="00BE2883" w:rsidRPr="00C00502" w:rsidRDefault="00BE2883">
      <w:pPr>
        <w:pStyle w:val="Title"/>
        <w:rPr>
          <w:szCs w:val="22"/>
          <w:lang w:val="hu-HU"/>
        </w:rPr>
      </w:pPr>
    </w:p>
    <w:p w14:paraId="067695A5" w14:textId="77777777" w:rsidR="00BE2883" w:rsidRPr="00C00502" w:rsidRDefault="00BE2883">
      <w:pPr>
        <w:pStyle w:val="Title"/>
        <w:rPr>
          <w:szCs w:val="22"/>
          <w:lang w:val="hu-HU"/>
        </w:rPr>
      </w:pPr>
    </w:p>
    <w:p w14:paraId="0E578CC6" w14:textId="77777777" w:rsidR="00BE2883" w:rsidRPr="00C00502" w:rsidRDefault="00BE2883">
      <w:pPr>
        <w:pStyle w:val="Title"/>
        <w:rPr>
          <w:szCs w:val="22"/>
          <w:lang w:val="hu-HU"/>
        </w:rPr>
      </w:pPr>
    </w:p>
    <w:p w14:paraId="4FC03363" w14:textId="77777777" w:rsidR="00BE2883" w:rsidRPr="00C00502" w:rsidRDefault="00BE2883">
      <w:pPr>
        <w:pStyle w:val="Title"/>
        <w:rPr>
          <w:szCs w:val="22"/>
          <w:lang w:val="hu-HU"/>
        </w:rPr>
      </w:pPr>
    </w:p>
    <w:p w14:paraId="1B80444B" w14:textId="77777777" w:rsidR="00BE2883" w:rsidRPr="00C00502" w:rsidRDefault="00BE2883">
      <w:pPr>
        <w:pStyle w:val="Title"/>
        <w:rPr>
          <w:szCs w:val="22"/>
          <w:lang w:val="hu-HU"/>
        </w:rPr>
      </w:pPr>
    </w:p>
    <w:p w14:paraId="22C8B73B" w14:textId="77777777" w:rsidR="00BE2883" w:rsidRPr="00C00502" w:rsidRDefault="00BE2883" w:rsidP="00A86424">
      <w:pPr>
        <w:pStyle w:val="TitleA"/>
      </w:pPr>
      <w:r w:rsidRPr="00C00502">
        <w:t>B. BETEGTÁJÉKOZTATÓ</w:t>
      </w:r>
    </w:p>
    <w:p w14:paraId="092A1EF0" w14:textId="77777777" w:rsidR="00BE2883" w:rsidRPr="00C00502" w:rsidRDefault="00BE2883">
      <w:pPr>
        <w:jc w:val="center"/>
        <w:rPr>
          <w:b/>
          <w:bCs/>
          <w:sz w:val="22"/>
          <w:szCs w:val="22"/>
        </w:rPr>
      </w:pPr>
      <w:r w:rsidRPr="00C00502">
        <w:rPr>
          <w:b/>
          <w:bCs/>
          <w:sz w:val="22"/>
          <w:szCs w:val="22"/>
        </w:rPr>
        <w:br w:type="page"/>
      </w:r>
      <w:r w:rsidR="00B37663" w:rsidRPr="00C00502">
        <w:rPr>
          <w:b/>
          <w:bCs/>
          <w:sz w:val="22"/>
          <w:szCs w:val="22"/>
        </w:rPr>
        <w:lastRenderedPageBreak/>
        <w:t>Betegtájékoztató: Információk a felhasználó számára</w:t>
      </w:r>
    </w:p>
    <w:p w14:paraId="2FF1A21F" w14:textId="77777777" w:rsidR="00BE2883" w:rsidRPr="00C00502" w:rsidRDefault="00BE2883">
      <w:pPr>
        <w:jc w:val="center"/>
        <w:rPr>
          <w:b/>
          <w:bCs/>
          <w:sz w:val="22"/>
          <w:szCs w:val="22"/>
        </w:rPr>
      </w:pPr>
    </w:p>
    <w:p w14:paraId="63E55D4B" w14:textId="77777777" w:rsidR="00BE2883" w:rsidRPr="00C00502" w:rsidRDefault="00BE2883">
      <w:pPr>
        <w:jc w:val="center"/>
        <w:rPr>
          <w:b/>
          <w:sz w:val="22"/>
          <w:szCs w:val="22"/>
        </w:rPr>
      </w:pPr>
      <w:r w:rsidRPr="00C00502">
        <w:rPr>
          <w:b/>
          <w:sz w:val="22"/>
          <w:szCs w:val="22"/>
        </w:rPr>
        <w:t>CIALIS 2,5</w:t>
      </w:r>
      <w:r w:rsidR="00823702" w:rsidRPr="00C00502">
        <w:rPr>
          <w:b/>
          <w:sz w:val="22"/>
          <w:szCs w:val="22"/>
        </w:rPr>
        <w:t> </w:t>
      </w:r>
      <w:r w:rsidRPr="00C00502">
        <w:rPr>
          <w:b/>
          <w:sz w:val="22"/>
          <w:szCs w:val="22"/>
        </w:rPr>
        <w:t>mg filmtabletta</w:t>
      </w:r>
    </w:p>
    <w:p w14:paraId="713904DF" w14:textId="77777777" w:rsidR="002062CB" w:rsidRPr="00C00502" w:rsidRDefault="002062CB">
      <w:pPr>
        <w:numPr>
          <w:ilvl w:val="12"/>
          <w:numId w:val="0"/>
        </w:numPr>
        <w:jc w:val="center"/>
        <w:rPr>
          <w:sz w:val="22"/>
          <w:szCs w:val="22"/>
        </w:rPr>
      </w:pPr>
    </w:p>
    <w:p w14:paraId="337CDE2B" w14:textId="77777777" w:rsidR="00BE2883" w:rsidRPr="00C00502" w:rsidRDefault="00BE2883">
      <w:pPr>
        <w:numPr>
          <w:ilvl w:val="12"/>
          <w:numId w:val="0"/>
        </w:numPr>
        <w:jc w:val="center"/>
        <w:rPr>
          <w:sz w:val="22"/>
          <w:szCs w:val="22"/>
        </w:rPr>
      </w:pPr>
      <w:r w:rsidRPr="00C00502">
        <w:rPr>
          <w:sz w:val="22"/>
          <w:szCs w:val="22"/>
        </w:rPr>
        <w:t>tadalafil</w:t>
      </w:r>
    </w:p>
    <w:p w14:paraId="5863D489" w14:textId="77777777" w:rsidR="00BE2883" w:rsidRPr="00C00502" w:rsidRDefault="00BE2883">
      <w:pPr>
        <w:rPr>
          <w:sz w:val="22"/>
          <w:szCs w:val="22"/>
        </w:rPr>
      </w:pPr>
    </w:p>
    <w:p w14:paraId="08DD7F76" w14:textId="77777777" w:rsidR="00BE2883" w:rsidRPr="00C00502" w:rsidRDefault="00BE2883" w:rsidP="00823702">
      <w:pPr>
        <w:keepNext/>
        <w:rPr>
          <w:b/>
          <w:bCs/>
          <w:sz w:val="22"/>
          <w:szCs w:val="22"/>
        </w:rPr>
      </w:pPr>
      <w:r w:rsidRPr="00C00502">
        <w:rPr>
          <w:b/>
          <w:bCs/>
          <w:sz w:val="22"/>
          <w:szCs w:val="22"/>
        </w:rPr>
        <w:t>Mielőtt elkezd</w:t>
      </w:r>
      <w:r w:rsidR="00FF2F9A" w:rsidRPr="00C00502">
        <w:rPr>
          <w:b/>
          <w:bCs/>
          <w:sz w:val="22"/>
          <w:szCs w:val="22"/>
        </w:rPr>
        <w:t>i</w:t>
      </w:r>
      <w:r w:rsidRPr="00C00502">
        <w:rPr>
          <w:b/>
          <w:bCs/>
          <w:sz w:val="22"/>
          <w:szCs w:val="22"/>
        </w:rPr>
        <w:t xml:space="preserve"> alkalmazni ezt a gyógyszert, olvassa el figyelmesen az alábbi betegtájékoztatót</w:t>
      </w:r>
      <w:r w:rsidR="00B37663" w:rsidRPr="00C00502">
        <w:rPr>
          <w:b/>
          <w:bCs/>
          <w:sz w:val="22"/>
          <w:szCs w:val="22"/>
        </w:rPr>
        <w:t xml:space="preserve">, </w:t>
      </w:r>
      <w:r w:rsidR="00FF2F9A" w:rsidRPr="00C00502">
        <w:rPr>
          <w:b/>
          <w:bCs/>
          <w:sz w:val="22"/>
          <w:szCs w:val="22"/>
        </w:rPr>
        <w:t xml:space="preserve">mert </w:t>
      </w:r>
      <w:r w:rsidR="00B37663" w:rsidRPr="00C00502">
        <w:rPr>
          <w:b/>
          <w:bCs/>
          <w:sz w:val="22"/>
          <w:szCs w:val="22"/>
        </w:rPr>
        <w:t>az Ön számára fontos információkat tartalmaz</w:t>
      </w:r>
      <w:r w:rsidRPr="00C00502">
        <w:rPr>
          <w:b/>
          <w:bCs/>
          <w:sz w:val="22"/>
          <w:szCs w:val="22"/>
        </w:rPr>
        <w:t>.</w:t>
      </w:r>
    </w:p>
    <w:p w14:paraId="346F96BA" w14:textId="77777777" w:rsidR="00BE2883" w:rsidRPr="00C00502" w:rsidRDefault="00BE2883" w:rsidP="00823702">
      <w:pPr>
        <w:pStyle w:val="BodyText2"/>
        <w:keepNext/>
        <w:ind w:left="567" w:hanging="567"/>
        <w:rPr>
          <w:szCs w:val="22"/>
          <w:lang w:val="hu-HU"/>
        </w:rPr>
      </w:pPr>
      <w:r w:rsidRPr="00C00502">
        <w:rPr>
          <w:szCs w:val="22"/>
          <w:lang w:val="hu-HU"/>
        </w:rPr>
        <w:t>-</w:t>
      </w:r>
      <w:r w:rsidRPr="00C00502">
        <w:rPr>
          <w:szCs w:val="22"/>
          <w:lang w:val="hu-HU"/>
        </w:rPr>
        <w:tab/>
        <w:t>Tartsa meg a betegtájékoztatót, mert a benne szereplő információkra a későbbiekben is szüksége lehet.</w:t>
      </w:r>
    </w:p>
    <w:p w14:paraId="37F634A3" w14:textId="77777777" w:rsidR="00BE2883" w:rsidRPr="00C00502" w:rsidRDefault="00BE2883">
      <w:pPr>
        <w:ind w:left="567" w:hanging="567"/>
        <w:rPr>
          <w:sz w:val="22"/>
          <w:szCs w:val="22"/>
        </w:rPr>
      </w:pPr>
      <w:r w:rsidRPr="00C00502">
        <w:rPr>
          <w:sz w:val="22"/>
          <w:szCs w:val="22"/>
        </w:rPr>
        <w:t>-</w:t>
      </w:r>
      <w:r w:rsidRPr="00C00502">
        <w:rPr>
          <w:sz w:val="22"/>
          <w:szCs w:val="22"/>
        </w:rPr>
        <w:tab/>
        <w:t xml:space="preserve">További kérdéseivel forduljon </w:t>
      </w:r>
      <w:r w:rsidR="00B37663" w:rsidRPr="00C00502">
        <w:rPr>
          <w:sz w:val="22"/>
          <w:szCs w:val="22"/>
        </w:rPr>
        <w:t>kezelő</w:t>
      </w:r>
      <w:r w:rsidRPr="00C00502">
        <w:rPr>
          <w:sz w:val="22"/>
          <w:szCs w:val="22"/>
        </w:rPr>
        <w:t>orvosához vagy gyógyszerészéhez.</w:t>
      </w:r>
    </w:p>
    <w:p w14:paraId="7B4E2D99" w14:textId="77777777" w:rsidR="00BE2883" w:rsidRPr="00C00502" w:rsidRDefault="00BE2883" w:rsidP="007E4B78">
      <w:pPr>
        <w:numPr>
          <w:ilvl w:val="0"/>
          <w:numId w:val="6"/>
        </w:numPr>
        <w:ind w:left="567" w:right="-2" w:hanging="567"/>
        <w:rPr>
          <w:sz w:val="22"/>
        </w:rPr>
      </w:pPr>
      <w:r w:rsidRPr="00C00502">
        <w:rPr>
          <w:sz w:val="22"/>
          <w:szCs w:val="22"/>
        </w:rPr>
        <w:t xml:space="preserve">Ezt a gyógyszert az orvos </w:t>
      </w:r>
      <w:r w:rsidR="00B37663" w:rsidRPr="00C00502">
        <w:rPr>
          <w:sz w:val="22"/>
          <w:szCs w:val="22"/>
        </w:rPr>
        <w:t xml:space="preserve">kizárólag </w:t>
      </w:r>
      <w:r w:rsidRPr="00C00502">
        <w:rPr>
          <w:sz w:val="22"/>
          <w:szCs w:val="22"/>
        </w:rPr>
        <w:t xml:space="preserve">Önnek írta fel. Ne adja át a készítményt másnak, mert számára ártalmas lehet még abban az esetben is, ha </w:t>
      </w:r>
      <w:r w:rsidR="00B37663" w:rsidRPr="00C00502">
        <w:rPr>
          <w:sz w:val="22"/>
          <w:szCs w:val="22"/>
        </w:rPr>
        <w:t xml:space="preserve">a betegsége </w:t>
      </w:r>
      <w:r w:rsidRPr="00C00502">
        <w:rPr>
          <w:sz w:val="22"/>
          <w:szCs w:val="22"/>
        </w:rPr>
        <w:t>tünetei az Önéhez hasonlóak</w:t>
      </w:r>
      <w:r w:rsidRPr="00C00502">
        <w:rPr>
          <w:sz w:val="22"/>
        </w:rPr>
        <w:t>.</w:t>
      </w:r>
    </w:p>
    <w:p w14:paraId="0138455D" w14:textId="77777777" w:rsidR="00BE2883" w:rsidRPr="00C00502" w:rsidRDefault="00BE2883" w:rsidP="007E4B78">
      <w:pPr>
        <w:numPr>
          <w:ilvl w:val="0"/>
          <w:numId w:val="6"/>
        </w:numPr>
        <w:ind w:left="567" w:right="-2" w:hanging="567"/>
        <w:rPr>
          <w:sz w:val="22"/>
          <w:szCs w:val="22"/>
        </w:rPr>
      </w:pPr>
      <w:r w:rsidRPr="00C00502">
        <w:rPr>
          <w:sz w:val="22"/>
          <w:szCs w:val="22"/>
        </w:rPr>
        <w:t xml:space="preserve">Ha </w:t>
      </w:r>
      <w:r w:rsidR="00B37663" w:rsidRPr="00C00502">
        <w:rPr>
          <w:sz w:val="22"/>
          <w:szCs w:val="22"/>
        </w:rPr>
        <w:t xml:space="preserve">Önnél bármilyen </w:t>
      </w:r>
      <w:r w:rsidRPr="00C00502">
        <w:rPr>
          <w:sz w:val="22"/>
          <w:szCs w:val="22"/>
        </w:rPr>
        <w:t xml:space="preserve">mellékhatás </w:t>
      </w:r>
      <w:r w:rsidR="00B37663" w:rsidRPr="00C00502">
        <w:rPr>
          <w:sz w:val="22"/>
          <w:szCs w:val="22"/>
        </w:rPr>
        <w:t>jelentkezik</w:t>
      </w:r>
      <w:r w:rsidRPr="00C00502">
        <w:rPr>
          <w:sz w:val="22"/>
          <w:szCs w:val="22"/>
        </w:rPr>
        <w:t xml:space="preserve">, </w:t>
      </w:r>
      <w:r w:rsidR="00B37663" w:rsidRPr="00C00502">
        <w:rPr>
          <w:sz w:val="22"/>
          <w:szCs w:val="22"/>
        </w:rPr>
        <w:t>tájékoztassa erről</w:t>
      </w:r>
      <w:r w:rsidRPr="00C00502">
        <w:rPr>
          <w:sz w:val="22"/>
          <w:szCs w:val="22"/>
        </w:rPr>
        <w:t xml:space="preserve"> </w:t>
      </w:r>
      <w:r w:rsidR="00B37663" w:rsidRPr="00C00502">
        <w:rPr>
          <w:sz w:val="22"/>
          <w:szCs w:val="22"/>
        </w:rPr>
        <w:t>kezelő</w:t>
      </w:r>
      <w:r w:rsidRPr="00C00502">
        <w:rPr>
          <w:sz w:val="22"/>
          <w:szCs w:val="22"/>
        </w:rPr>
        <w:t>orvosát vagy gyógyszerészét.</w:t>
      </w:r>
      <w:r w:rsidR="00B37663" w:rsidRPr="00C00502">
        <w:rPr>
          <w:sz w:val="22"/>
          <w:szCs w:val="22"/>
        </w:rPr>
        <w:t xml:space="preserve"> Ez a betegtájékozta</w:t>
      </w:r>
      <w:r w:rsidR="006470DF" w:rsidRPr="00C00502">
        <w:rPr>
          <w:sz w:val="22"/>
          <w:szCs w:val="22"/>
        </w:rPr>
        <w:t>t</w:t>
      </w:r>
      <w:r w:rsidR="00B37663" w:rsidRPr="00C00502">
        <w:rPr>
          <w:sz w:val="22"/>
          <w:szCs w:val="22"/>
        </w:rPr>
        <w:t>óban fel nem sorolt bármilyen lehetséges mellékhatásra is vonatkozik.</w:t>
      </w:r>
      <w:r w:rsidR="008F6D81" w:rsidRPr="00C00502">
        <w:rPr>
          <w:sz w:val="22"/>
          <w:szCs w:val="22"/>
        </w:rPr>
        <w:t xml:space="preserve"> </w:t>
      </w:r>
      <w:r w:rsidR="00A10441" w:rsidRPr="00C00502">
        <w:rPr>
          <w:sz w:val="22"/>
          <w:szCs w:val="22"/>
        </w:rPr>
        <w:t>Lásd</w:t>
      </w:r>
      <w:r w:rsidR="008F6D81" w:rsidRPr="00C00502">
        <w:rPr>
          <w:sz w:val="22"/>
          <w:szCs w:val="22"/>
        </w:rPr>
        <w:t xml:space="preserve"> 4.</w:t>
      </w:r>
      <w:r w:rsidR="00A10441" w:rsidRPr="00C00502">
        <w:rPr>
          <w:sz w:val="22"/>
          <w:szCs w:val="22"/>
        </w:rPr>
        <w:t xml:space="preserve"> pont.</w:t>
      </w:r>
    </w:p>
    <w:p w14:paraId="66C9C126" w14:textId="77777777" w:rsidR="00BE2883" w:rsidRPr="00C00502" w:rsidRDefault="00BE2883">
      <w:pPr>
        <w:numPr>
          <w:ilvl w:val="12"/>
          <w:numId w:val="0"/>
        </w:numPr>
        <w:ind w:right="-2"/>
        <w:rPr>
          <w:sz w:val="22"/>
          <w:szCs w:val="22"/>
        </w:rPr>
      </w:pPr>
    </w:p>
    <w:p w14:paraId="6503A9C4" w14:textId="77777777" w:rsidR="00BE2883" w:rsidRPr="00C00502" w:rsidRDefault="00BE2883" w:rsidP="00823702">
      <w:pPr>
        <w:keepNext/>
        <w:numPr>
          <w:ilvl w:val="12"/>
          <w:numId w:val="0"/>
        </w:numPr>
        <w:ind w:right="-2"/>
        <w:rPr>
          <w:b/>
          <w:bCs/>
          <w:iCs/>
          <w:sz w:val="22"/>
          <w:szCs w:val="22"/>
        </w:rPr>
      </w:pPr>
      <w:r w:rsidRPr="00C00502">
        <w:rPr>
          <w:b/>
          <w:bCs/>
          <w:iCs/>
          <w:sz w:val="22"/>
          <w:szCs w:val="22"/>
        </w:rPr>
        <w:t xml:space="preserve">A betegtájékoztató tartalma: </w:t>
      </w:r>
    </w:p>
    <w:p w14:paraId="5894BD23" w14:textId="77777777" w:rsidR="00BE2883" w:rsidRPr="00C00502" w:rsidRDefault="00BE2883" w:rsidP="00823702">
      <w:pPr>
        <w:keepNext/>
        <w:ind w:left="567" w:right="-29" w:hanging="567"/>
        <w:rPr>
          <w:sz w:val="22"/>
          <w:szCs w:val="22"/>
        </w:rPr>
      </w:pPr>
      <w:r w:rsidRPr="00C00502">
        <w:rPr>
          <w:sz w:val="22"/>
          <w:szCs w:val="22"/>
        </w:rPr>
        <w:t>1.</w:t>
      </w:r>
      <w:r w:rsidRPr="00C00502">
        <w:rPr>
          <w:sz w:val="22"/>
          <w:szCs w:val="22"/>
        </w:rPr>
        <w:tab/>
        <w:t>Milyen típusú gyógyszer a CIALIS és milyen betegségek esetén alkalmazható?</w:t>
      </w:r>
    </w:p>
    <w:p w14:paraId="5D28C7FF" w14:textId="77777777" w:rsidR="00BE2883" w:rsidRPr="00C00502" w:rsidRDefault="00BE2883">
      <w:pPr>
        <w:ind w:left="567" w:right="-29" w:hanging="567"/>
        <w:rPr>
          <w:sz w:val="22"/>
          <w:szCs w:val="22"/>
        </w:rPr>
      </w:pPr>
      <w:r w:rsidRPr="00C00502">
        <w:rPr>
          <w:sz w:val="22"/>
          <w:szCs w:val="22"/>
        </w:rPr>
        <w:t>2.</w:t>
      </w:r>
      <w:r w:rsidRPr="00C00502">
        <w:rPr>
          <w:sz w:val="22"/>
          <w:szCs w:val="22"/>
        </w:rPr>
        <w:tab/>
        <w:t>Tudnivalók a CIALIS alkalmazása előtt</w:t>
      </w:r>
    </w:p>
    <w:p w14:paraId="008D6B24" w14:textId="77777777" w:rsidR="00BE2883" w:rsidRPr="00C00502" w:rsidRDefault="00BE2883">
      <w:pPr>
        <w:ind w:left="567" w:right="-29" w:hanging="567"/>
        <w:rPr>
          <w:sz w:val="22"/>
          <w:szCs w:val="22"/>
        </w:rPr>
      </w:pPr>
      <w:r w:rsidRPr="00C00502">
        <w:rPr>
          <w:sz w:val="22"/>
          <w:szCs w:val="22"/>
        </w:rPr>
        <w:t>3.</w:t>
      </w:r>
      <w:r w:rsidRPr="00C00502">
        <w:rPr>
          <w:sz w:val="22"/>
          <w:szCs w:val="22"/>
        </w:rPr>
        <w:tab/>
        <w:t>Hogyan kell szedni a CIALIS-t?</w:t>
      </w:r>
    </w:p>
    <w:p w14:paraId="4C53EDF6" w14:textId="77777777" w:rsidR="00BE2883" w:rsidRPr="00C00502" w:rsidRDefault="00BE2883">
      <w:pPr>
        <w:ind w:left="567" w:right="-29" w:hanging="567"/>
        <w:rPr>
          <w:sz w:val="22"/>
          <w:szCs w:val="22"/>
        </w:rPr>
      </w:pPr>
      <w:r w:rsidRPr="00C00502">
        <w:rPr>
          <w:sz w:val="22"/>
          <w:szCs w:val="22"/>
        </w:rPr>
        <w:t>4.</w:t>
      </w:r>
      <w:r w:rsidRPr="00C00502">
        <w:rPr>
          <w:sz w:val="22"/>
          <w:szCs w:val="22"/>
        </w:rPr>
        <w:tab/>
        <w:t>Lehetséges mellékhatások</w:t>
      </w:r>
    </w:p>
    <w:p w14:paraId="4ADCE4D0" w14:textId="77777777" w:rsidR="00BE2883" w:rsidRPr="00C00502" w:rsidRDefault="00BE2883">
      <w:pPr>
        <w:ind w:left="567" w:right="-29" w:hanging="567"/>
        <w:rPr>
          <w:sz w:val="22"/>
          <w:szCs w:val="22"/>
        </w:rPr>
      </w:pPr>
      <w:r w:rsidRPr="00C00502">
        <w:rPr>
          <w:sz w:val="22"/>
          <w:szCs w:val="22"/>
        </w:rPr>
        <w:t>5.</w:t>
      </w:r>
      <w:r w:rsidRPr="00C00502">
        <w:rPr>
          <w:sz w:val="22"/>
          <w:szCs w:val="22"/>
        </w:rPr>
        <w:tab/>
        <w:t>Hogyan kell a CIALIS-t tárolni?</w:t>
      </w:r>
    </w:p>
    <w:p w14:paraId="1742DAD4" w14:textId="77777777" w:rsidR="00BE2883" w:rsidRPr="00C00502" w:rsidRDefault="00BE2883">
      <w:pPr>
        <w:ind w:left="567" w:right="-29" w:hanging="567"/>
        <w:rPr>
          <w:sz w:val="22"/>
          <w:szCs w:val="22"/>
        </w:rPr>
      </w:pPr>
      <w:r w:rsidRPr="00C00502">
        <w:rPr>
          <w:sz w:val="22"/>
          <w:szCs w:val="22"/>
        </w:rPr>
        <w:t>6.</w:t>
      </w:r>
      <w:r w:rsidRPr="00C00502">
        <w:rPr>
          <w:sz w:val="22"/>
          <w:szCs w:val="22"/>
        </w:rPr>
        <w:tab/>
      </w:r>
      <w:r w:rsidR="00B37663" w:rsidRPr="00C00502">
        <w:rPr>
          <w:sz w:val="22"/>
          <w:szCs w:val="22"/>
        </w:rPr>
        <w:t xml:space="preserve">A csomagolás tartalma és egyéb </w:t>
      </w:r>
      <w:r w:rsidRPr="00C00502">
        <w:rPr>
          <w:sz w:val="22"/>
          <w:szCs w:val="22"/>
        </w:rPr>
        <w:t>információk</w:t>
      </w:r>
    </w:p>
    <w:p w14:paraId="7AD1B3A1" w14:textId="77777777" w:rsidR="00BE2883" w:rsidRPr="00C00502" w:rsidRDefault="00BE2883">
      <w:pPr>
        <w:numPr>
          <w:ilvl w:val="12"/>
          <w:numId w:val="0"/>
        </w:numPr>
        <w:ind w:right="-2"/>
        <w:rPr>
          <w:sz w:val="22"/>
          <w:szCs w:val="22"/>
        </w:rPr>
      </w:pPr>
    </w:p>
    <w:p w14:paraId="59E525AB" w14:textId="77777777" w:rsidR="00BE2883" w:rsidRPr="00C00502" w:rsidRDefault="00BE2883">
      <w:pPr>
        <w:numPr>
          <w:ilvl w:val="12"/>
          <w:numId w:val="0"/>
        </w:numPr>
        <w:rPr>
          <w:sz w:val="22"/>
          <w:szCs w:val="22"/>
        </w:rPr>
      </w:pPr>
    </w:p>
    <w:p w14:paraId="46E2E677" w14:textId="77777777" w:rsidR="00EB47F6" w:rsidRPr="00C00502" w:rsidRDefault="00BE2883" w:rsidP="00EB47F6">
      <w:pPr>
        <w:keepNext/>
        <w:numPr>
          <w:ilvl w:val="12"/>
          <w:numId w:val="0"/>
        </w:numPr>
        <w:rPr>
          <w:b/>
          <w:sz w:val="22"/>
          <w:szCs w:val="22"/>
        </w:rPr>
      </w:pPr>
      <w:r w:rsidRPr="00C00502">
        <w:rPr>
          <w:b/>
          <w:sz w:val="22"/>
          <w:szCs w:val="22"/>
        </w:rPr>
        <w:t>1.</w:t>
      </w:r>
      <w:r w:rsidRPr="00C00502">
        <w:rPr>
          <w:b/>
          <w:sz w:val="22"/>
          <w:szCs w:val="22"/>
        </w:rPr>
        <w:tab/>
      </w:r>
      <w:r w:rsidR="00B37663" w:rsidRPr="00C00502">
        <w:rPr>
          <w:b/>
          <w:sz w:val="22"/>
          <w:szCs w:val="22"/>
        </w:rPr>
        <w:t>Milyen típusú gyógyszer a CIALIS és milyen betegségek esetén alkalmazható?</w:t>
      </w:r>
    </w:p>
    <w:p w14:paraId="09B038CD" w14:textId="77777777" w:rsidR="001021A3" w:rsidRPr="00C00502" w:rsidRDefault="001021A3" w:rsidP="00EB47F6">
      <w:pPr>
        <w:keepNext/>
        <w:numPr>
          <w:ilvl w:val="12"/>
          <w:numId w:val="0"/>
        </w:numPr>
        <w:rPr>
          <w:sz w:val="22"/>
          <w:szCs w:val="22"/>
        </w:rPr>
      </w:pPr>
    </w:p>
    <w:p w14:paraId="487FD495" w14:textId="77777777" w:rsidR="00BE2883" w:rsidRPr="00C00502" w:rsidRDefault="00BE2883" w:rsidP="00EB47F6">
      <w:pPr>
        <w:keepNext/>
        <w:numPr>
          <w:ilvl w:val="12"/>
          <w:numId w:val="0"/>
        </w:numPr>
        <w:rPr>
          <w:sz w:val="22"/>
          <w:szCs w:val="22"/>
          <w:lang w:eastAsia="hu-HU" w:bidi="ar-SA"/>
        </w:rPr>
      </w:pPr>
      <w:r w:rsidRPr="00C00502">
        <w:rPr>
          <w:sz w:val="22"/>
          <w:szCs w:val="22"/>
        </w:rPr>
        <w:t xml:space="preserve">A CIALIS-t a </w:t>
      </w:r>
      <w:r w:rsidR="00B37663" w:rsidRPr="00C00502">
        <w:rPr>
          <w:sz w:val="22"/>
          <w:szCs w:val="22"/>
        </w:rPr>
        <w:t xml:space="preserve">felnőtt </w:t>
      </w:r>
      <w:r w:rsidRPr="00C00502">
        <w:rPr>
          <w:sz w:val="22"/>
          <w:szCs w:val="22"/>
        </w:rPr>
        <w:t xml:space="preserve">férfiak ún. erektilis </w:t>
      </w:r>
      <w:r w:rsidR="00404CD6" w:rsidRPr="00C00502">
        <w:rPr>
          <w:sz w:val="22"/>
          <w:szCs w:val="22"/>
        </w:rPr>
        <w:t>diszfunkció</w:t>
      </w:r>
      <w:r w:rsidRPr="00C00502">
        <w:rPr>
          <w:sz w:val="22"/>
          <w:szCs w:val="22"/>
        </w:rPr>
        <w:t>jának, azaz merevedési zavarának kezelésére használják</w:t>
      </w:r>
      <w:r w:rsidR="00EB47F6" w:rsidRPr="00C00502">
        <w:rPr>
          <w:sz w:val="22"/>
          <w:szCs w:val="22"/>
        </w:rPr>
        <w:t xml:space="preserve"> (amikor </w:t>
      </w:r>
      <w:r w:rsidR="00EB47F6" w:rsidRPr="00C00502">
        <w:rPr>
          <w:sz w:val="22"/>
          <w:szCs w:val="22"/>
          <w:lang w:eastAsia="hu-HU" w:bidi="ar-SA"/>
        </w:rPr>
        <w:t xml:space="preserve">nehézséget okoz a hímvesszőnek a </w:t>
      </w:r>
      <w:r w:rsidR="00416217" w:rsidRPr="00C00502">
        <w:rPr>
          <w:sz w:val="22"/>
          <w:szCs w:val="22"/>
          <w:lang w:eastAsia="hu-HU" w:bidi="ar-SA"/>
        </w:rPr>
        <w:t>szexuális tevékenységhez</w:t>
      </w:r>
      <w:r w:rsidR="00EB47F6" w:rsidRPr="00C00502">
        <w:rPr>
          <w:sz w:val="22"/>
          <w:szCs w:val="22"/>
          <w:lang w:eastAsia="hu-HU" w:bidi="ar-SA"/>
        </w:rPr>
        <w:t xml:space="preserve"> szükséges mértékű merevedését elérni, ill. fenntartani</w:t>
      </w:r>
      <w:r w:rsidR="00416217" w:rsidRPr="00C00502">
        <w:rPr>
          <w:sz w:val="22"/>
          <w:szCs w:val="22"/>
          <w:lang w:eastAsia="hu-HU" w:bidi="ar-SA"/>
        </w:rPr>
        <w:t>). A CIALIS-ról igazolták, hogy jelentősen javítja a szexuális tevékenységhez alkal</w:t>
      </w:r>
      <w:r w:rsidR="00162EE2" w:rsidRPr="00C00502">
        <w:rPr>
          <w:sz w:val="22"/>
          <w:szCs w:val="22"/>
          <w:lang w:eastAsia="hu-HU" w:bidi="ar-SA"/>
        </w:rPr>
        <w:t>mas hímvessző</w:t>
      </w:r>
      <w:r w:rsidR="0008512B" w:rsidRPr="00C00502">
        <w:rPr>
          <w:sz w:val="22"/>
          <w:szCs w:val="22"/>
          <w:lang w:eastAsia="hu-HU" w:bidi="ar-SA"/>
        </w:rPr>
        <w:t>-</w:t>
      </w:r>
      <w:r w:rsidR="00162EE2" w:rsidRPr="00C00502">
        <w:rPr>
          <w:sz w:val="22"/>
          <w:szCs w:val="22"/>
          <w:lang w:eastAsia="hu-HU" w:bidi="ar-SA"/>
        </w:rPr>
        <w:t>merevedés elérésének képességét</w:t>
      </w:r>
      <w:r w:rsidR="00416217" w:rsidRPr="00C00502">
        <w:rPr>
          <w:sz w:val="22"/>
          <w:szCs w:val="22"/>
          <w:lang w:eastAsia="hu-HU" w:bidi="ar-SA"/>
        </w:rPr>
        <w:t>.</w:t>
      </w:r>
    </w:p>
    <w:p w14:paraId="6B0B363D" w14:textId="77777777" w:rsidR="00BE2883" w:rsidRPr="00C00502" w:rsidRDefault="00BE2883">
      <w:pPr>
        <w:numPr>
          <w:ilvl w:val="12"/>
          <w:numId w:val="0"/>
        </w:numPr>
        <w:ind w:right="-2"/>
        <w:rPr>
          <w:sz w:val="22"/>
          <w:szCs w:val="22"/>
        </w:rPr>
      </w:pPr>
    </w:p>
    <w:p w14:paraId="282CA165" w14:textId="77777777" w:rsidR="00BE2883" w:rsidRPr="00C00502" w:rsidRDefault="00BE2883">
      <w:pPr>
        <w:rPr>
          <w:sz w:val="22"/>
          <w:szCs w:val="22"/>
        </w:rPr>
      </w:pPr>
      <w:r w:rsidRPr="00C00502">
        <w:rPr>
          <w:sz w:val="22"/>
          <w:szCs w:val="22"/>
        </w:rPr>
        <w:t xml:space="preserve">A CIALIS </w:t>
      </w:r>
      <w:r w:rsidR="00416217" w:rsidRPr="00C00502">
        <w:rPr>
          <w:sz w:val="22"/>
          <w:szCs w:val="22"/>
        </w:rPr>
        <w:t xml:space="preserve">tadalafil aktív hatóanyagot tartalmaz, mely </w:t>
      </w:r>
      <w:r w:rsidRPr="00C00502">
        <w:rPr>
          <w:sz w:val="22"/>
          <w:szCs w:val="22"/>
        </w:rPr>
        <w:t>az ún. foszfodieszteráz</w:t>
      </w:r>
      <w:r w:rsidR="00840AFA" w:rsidRPr="00C00502">
        <w:rPr>
          <w:sz w:val="22"/>
          <w:szCs w:val="22"/>
        </w:rPr>
        <w:t xml:space="preserve">-5 </w:t>
      </w:r>
      <w:r w:rsidRPr="00C00502">
        <w:rPr>
          <w:sz w:val="22"/>
          <w:szCs w:val="22"/>
        </w:rPr>
        <w:t>gátlók csoportjába tartozik. Szexuális ingerlést követően a CIALIS ellazítja a hímvessző ereit, melynek hatására a véráramlás fokozódik és merevedés következik be. Merevedési zavar hiányában a CIALIS-nak nincs hatása.</w:t>
      </w:r>
    </w:p>
    <w:p w14:paraId="5338746F" w14:textId="77777777" w:rsidR="00BE2883" w:rsidRPr="00C00502" w:rsidRDefault="00BE2883">
      <w:pPr>
        <w:numPr>
          <w:ilvl w:val="12"/>
          <w:numId w:val="0"/>
        </w:numPr>
        <w:ind w:right="-2"/>
        <w:rPr>
          <w:sz w:val="22"/>
          <w:szCs w:val="22"/>
        </w:rPr>
      </w:pPr>
    </w:p>
    <w:p w14:paraId="37D7B0E0" w14:textId="77777777" w:rsidR="00BE2883" w:rsidRPr="00C00502" w:rsidRDefault="00BE2883">
      <w:pPr>
        <w:numPr>
          <w:ilvl w:val="12"/>
          <w:numId w:val="0"/>
        </w:numPr>
        <w:ind w:right="-2"/>
        <w:rPr>
          <w:sz w:val="22"/>
          <w:szCs w:val="22"/>
        </w:rPr>
      </w:pPr>
      <w:r w:rsidRPr="00C00502">
        <w:rPr>
          <w:sz w:val="22"/>
          <w:szCs w:val="22"/>
        </w:rPr>
        <w:t xml:space="preserve">Fontos kiemelni, hogy a </w:t>
      </w:r>
      <w:r w:rsidRPr="00C00502">
        <w:rPr>
          <w:caps/>
          <w:sz w:val="22"/>
          <w:szCs w:val="22"/>
        </w:rPr>
        <w:t>Cialis</w:t>
      </w:r>
      <w:r w:rsidRPr="00C00502">
        <w:rPr>
          <w:sz w:val="22"/>
          <w:szCs w:val="22"/>
        </w:rPr>
        <w:t xml:space="preserve"> nem hatékony szexuális ingerlés nélkül. </w:t>
      </w:r>
      <w:r w:rsidR="001021A3" w:rsidRPr="00C00502">
        <w:rPr>
          <w:sz w:val="22"/>
          <w:szCs w:val="22"/>
        </w:rPr>
        <w:t xml:space="preserve">Önnek és partnerének </w:t>
      </w:r>
      <w:r w:rsidRPr="00C00502">
        <w:rPr>
          <w:sz w:val="22"/>
          <w:szCs w:val="22"/>
        </w:rPr>
        <w:t xml:space="preserve">ugyanúgy szükség van a szexuális előjátékra, </w:t>
      </w:r>
      <w:r w:rsidR="001021A3" w:rsidRPr="00C00502">
        <w:rPr>
          <w:sz w:val="22"/>
          <w:szCs w:val="22"/>
        </w:rPr>
        <w:t>mint ha nem szedne a merevedési zavar kezelésére</w:t>
      </w:r>
      <w:r w:rsidR="002F233B" w:rsidRPr="00C00502">
        <w:rPr>
          <w:sz w:val="22"/>
          <w:szCs w:val="22"/>
        </w:rPr>
        <w:t xml:space="preserve"> gyógyszert</w:t>
      </w:r>
      <w:r w:rsidRPr="00C00502">
        <w:rPr>
          <w:sz w:val="22"/>
          <w:szCs w:val="22"/>
        </w:rPr>
        <w:t>.</w:t>
      </w:r>
    </w:p>
    <w:p w14:paraId="68A94016" w14:textId="77777777" w:rsidR="00BE2883" w:rsidRPr="00C00502" w:rsidRDefault="00BE2883">
      <w:pPr>
        <w:pStyle w:val="BodyText2"/>
        <w:rPr>
          <w:szCs w:val="22"/>
          <w:lang w:val="hu-HU"/>
        </w:rPr>
      </w:pPr>
    </w:p>
    <w:p w14:paraId="400C8D78" w14:textId="77777777" w:rsidR="00BE2883" w:rsidRPr="00C00502" w:rsidRDefault="00BE2883">
      <w:pPr>
        <w:pStyle w:val="BodyText2"/>
        <w:rPr>
          <w:szCs w:val="22"/>
          <w:lang w:val="hu-HU"/>
        </w:rPr>
      </w:pPr>
    </w:p>
    <w:p w14:paraId="3C9C09A3" w14:textId="77777777" w:rsidR="00BE2883" w:rsidRPr="00C00502" w:rsidRDefault="00BE2883" w:rsidP="00823702">
      <w:pPr>
        <w:keepNext/>
        <w:numPr>
          <w:ilvl w:val="12"/>
          <w:numId w:val="0"/>
        </w:numPr>
        <w:rPr>
          <w:sz w:val="22"/>
          <w:szCs w:val="22"/>
        </w:rPr>
      </w:pPr>
      <w:r w:rsidRPr="00C00502">
        <w:rPr>
          <w:b/>
          <w:sz w:val="22"/>
          <w:szCs w:val="22"/>
        </w:rPr>
        <w:t>2.</w:t>
      </w:r>
      <w:r w:rsidRPr="00C00502">
        <w:rPr>
          <w:b/>
          <w:sz w:val="22"/>
          <w:szCs w:val="22"/>
        </w:rPr>
        <w:tab/>
      </w:r>
      <w:r w:rsidR="00416217" w:rsidRPr="00C00502">
        <w:rPr>
          <w:b/>
          <w:sz w:val="22"/>
          <w:szCs w:val="22"/>
        </w:rPr>
        <w:t>Tudnivalók a CIALIS alkalmazása előtt</w:t>
      </w:r>
    </w:p>
    <w:p w14:paraId="492A9246" w14:textId="77777777" w:rsidR="00BE2883" w:rsidRPr="00C00502" w:rsidRDefault="00BE2883" w:rsidP="00823702">
      <w:pPr>
        <w:keepNext/>
        <w:numPr>
          <w:ilvl w:val="12"/>
          <w:numId w:val="0"/>
        </w:numPr>
        <w:rPr>
          <w:sz w:val="22"/>
          <w:szCs w:val="22"/>
        </w:rPr>
      </w:pPr>
    </w:p>
    <w:p w14:paraId="013A5C07" w14:textId="77777777" w:rsidR="00BE2883" w:rsidRPr="00C00502" w:rsidRDefault="00BE2883" w:rsidP="00823702">
      <w:pPr>
        <w:keepNext/>
        <w:numPr>
          <w:ilvl w:val="12"/>
          <w:numId w:val="0"/>
        </w:numPr>
        <w:rPr>
          <w:b/>
          <w:sz w:val="22"/>
          <w:szCs w:val="22"/>
        </w:rPr>
      </w:pPr>
      <w:r w:rsidRPr="00C00502">
        <w:rPr>
          <w:b/>
          <w:sz w:val="22"/>
          <w:szCs w:val="22"/>
        </w:rPr>
        <w:t>Ne szedje a CIALIS-t</w:t>
      </w:r>
      <w:r w:rsidR="00071939" w:rsidRPr="00C00502">
        <w:rPr>
          <w:b/>
          <w:sz w:val="22"/>
          <w:szCs w:val="22"/>
        </w:rPr>
        <w:t>, ha</w:t>
      </w:r>
    </w:p>
    <w:p w14:paraId="36E92ECB" w14:textId="77777777" w:rsidR="00BE2883" w:rsidRPr="00C00502" w:rsidRDefault="00BE2883" w:rsidP="00823702">
      <w:pPr>
        <w:keepNext/>
        <w:numPr>
          <w:ilvl w:val="12"/>
          <w:numId w:val="0"/>
        </w:numPr>
        <w:jc w:val="both"/>
        <w:rPr>
          <w:sz w:val="22"/>
          <w:szCs w:val="22"/>
        </w:rPr>
      </w:pPr>
    </w:p>
    <w:p w14:paraId="2AB4E8B5" w14:textId="77777777" w:rsidR="00BE2883" w:rsidRPr="00C00502" w:rsidRDefault="00BE2883" w:rsidP="00823702">
      <w:pPr>
        <w:keepNext/>
        <w:numPr>
          <w:ilvl w:val="12"/>
          <w:numId w:val="0"/>
        </w:numPr>
        <w:ind w:left="567" w:hanging="567"/>
        <w:jc w:val="both"/>
        <w:rPr>
          <w:sz w:val="22"/>
          <w:szCs w:val="22"/>
        </w:rPr>
      </w:pPr>
      <w:r w:rsidRPr="00C00502">
        <w:rPr>
          <w:sz w:val="22"/>
          <w:szCs w:val="22"/>
        </w:rPr>
        <w:t>-</w:t>
      </w:r>
      <w:r w:rsidRPr="00C00502">
        <w:rPr>
          <w:sz w:val="22"/>
          <w:szCs w:val="22"/>
        </w:rPr>
        <w:tab/>
        <w:t xml:space="preserve">allergiás a tadalafilra vagy a </w:t>
      </w:r>
      <w:r w:rsidR="00416217" w:rsidRPr="00C00502">
        <w:rPr>
          <w:sz w:val="22"/>
          <w:szCs w:val="22"/>
        </w:rPr>
        <w:t>gyógyszer (6.</w:t>
      </w:r>
      <w:r w:rsidR="00823702" w:rsidRPr="00C00502">
        <w:rPr>
          <w:sz w:val="22"/>
          <w:szCs w:val="22"/>
        </w:rPr>
        <w:t> </w:t>
      </w:r>
      <w:r w:rsidR="00416217" w:rsidRPr="00C00502">
        <w:rPr>
          <w:sz w:val="22"/>
          <w:szCs w:val="22"/>
        </w:rPr>
        <w:t xml:space="preserve">pontban felsorolt) </w:t>
      </w:r>
      <w:r w:rsidRPr="00C00502">
        <w:rPr>
          <w:sz w:val="22"/>
          <w:szCs w:val="22"/>
        </w:rPr>
        <w:t>egyéb összetevőjére.</w:t>
      </w:r>
    </w:p>
    <w:p w14:paraId="79502737" w14:textId="77777777" w:rsidR="00BE2883" w:rsidRPr="00C00502" w:rsidRDefault="00BE2883">
      <w:pPr>
        <w:numPr>
          <w:ilvl w:val="12"/>
          <w:numId w:val="0"/>
        </w:numPr>
        <w:ind w:left="567" w:hanging="567"/>
        <w:jc w:val="both"/>
        <w:rPr>
          <w:sz w:val="22"/>
          <w:szCs w:val="22"/>
        </w:rPr>
      </w:pPr>
    </w:p>
    <w:p w14:paraId="12FD636B" w14:textId="77777777" w:rsidR="00BE2883" w:rsidRPr="00C00502" w:rsidRDefault="00BE2883">
      <w:pPr>
        <w:numPr>
          <w:ilvl w:val="12"/>
          <w:numId w:val="0"/>
        </w:numPr>
        <w:ind w:left="567" w:hanging="567"/>
        <w:rPr>
          <w:sz w:val="22"/>
          <w:szCs w:val="22"/>
        </w:rPr>
      </w:pPr>
      <w:r w:rsidRPr="00C00502">
        <w:rPr>
          <w:sz w:val="22"/>
          <w:szCs w:val="22"/>
        </w:rPr>
        <w:t>-</w:t>
      </w:r>
      <w:r w:rsidRPr="00C00502">
        <w:rPr>
          <w:sz w:val="22"/>
          <w:szCs w:val="22"/>
        </w:rPr>
        <w:tab/>
        <w:t>bármilyen organikus nitrát hatóanyagú készítményt vagy nitrogén</w:t>
      </w:r>
      <w:r w:rsidR="003C4BDC" w:rsidRPr="00C00502">
        <w:rPr>
          <w:sz w:val="22"/>
          <w:szCs w:val="22"/>
        </w:rPr>
        <w:noBreakHyphen/>
      </w:r>
      <w:r w:rsidRPr="00C00502">
        <w:rPr>
          <w:sz w:val="22"/>
          <w:szCs w:val="22"/>
        </w:rPr>
        <w:t>oxid</w:t>
      </w:r>
      <w:r w:rsidR="003C4BDC" w:rsidRPr="00C00502">
        <w:rPr>
          <w:sz w:val="22"/>
          <w:szCs w:val="22"/>
        </w:rPr>
        <w:noBreakHyphen/>
      </w:r>
      <w:r w:rsidRPr="00C00502">
        <w:rPr>
          <w:sz w:val="22"/>
          <w:szCs w:val="22"/>
        </w:rPr>
        <w:t>képző készítményt, pl. amil-nitritet szed. Ezeket a gyógyszereket („nitrátokat”) angina pectoris (</w:t>
      </w:r>
      <w:r w:rsidR="003C4BDC" w:rsidRPr="00C00502">
        <w:rPr>
          <w:sz w:val="22"/>
          <w:szCs w:val="22"/>
        </w:rPr>
        <w:t>„</w:t>
      </w:r>
      <w:r w:rsidRPr="00C00502">
        <w:rPr>
          <w:sz w:val="22"/>
          <w:szCs w:val="22"/>
        </w:rPr>
        <w:t xml:space="preserve">mellkasi fájdalom”) kezelésére használják és a CIALIS fokozza hatásukat. Ha bármilyen nitrátot szed vagy bizonytalan ezzel kapcsolatban, közölje </w:t>
      </w:r>
      <w:r w:rsidR="00E05FE0" w:rsidRPr="00C00502">
        <w:rPr>
          <w:sz w:val="22"/>
          <w:szCs w:val="22"/>
        </w:rPr>
        <w:t>kezelő</w:t>
      </w:r>
      <w:r w:rsidRPr="00C00502">
        <w:rPr>
          <w:sz w:val="22"/>
          <w:szCs w:val="22"/>
        </w:rPr>
        <w:t>orvosával.</w:t>
      </w:r>
    </w:p>
    <w:p w14:paraId="1DDBABDB" w14:textId="77777777" w:rsidR="00BE2883" w:rsidRPr="00C00502" w:rsidRDefault="00BE2883">
      <w:pPr>
        <w:numPr>
          <w:ilvl w:val="12"/>
          <w:numId w:val="0"/>
        </w:numPr>
        <w:ind w:left="567" w:hanging="567"/>
        <w:jc w:val="both"/>
        <w:rPr>
          <w:sz w:val="22"/>
          <w:szCs w:val="22"/>
        </w:rPr>
      </w:pPr>
    </w:p>
    <w:p w14:paraId="0F5CBBF1" w14:textId="77777777" w:rsidR="00BE2883" w:rsidRPr="00C00502" w:rsidRDefault="00BE2883" w:rsidP="007E4B78">
      <w:pPr>
        <w:numPr>
          <w:ilvl w:val="0"/>
          <w:numId w:val="2"/>
        </w:numPr>
        <w:tabs>
          <w:tab w:val="clear" w:pos="720"/>
          <w:tab w:val="num" w:pos="561"/>
        </w:tabs>
        <w:jc w:val="both"/>
        <w:rPr>
          <w:sz w:val="22"/>
          <w:szCs w:val="22"/>
        </w:rPr>
      </w:pPr>
      <w:r w:rsidRPr="00C00502">
        <w:rPr>
          <w:sz w:val="22"/>
          <w:szCs w:val="22"/>
        </w:rPr>
        <w:t>súlyos szívbetegsége van, vagy a közelmúltban</w:t>
      </w:r>
      <w:r w:rsidR="00071939" w:rsidRPr="00C00502">
        <w:rPr>
          <w:sz w:val="22"/>
          <w:szCs w:val="22"/>
        </w:rPr>
        <w:t>, az utóbbi 90</w:t>
      </w:r>
      <w:r w:rsidR="00823702" w:rsidRPr="00C00502">
        <w:rPr>
          <w:sz w:val="22"/>
          <w:szCs w:val="22"/>
        </w:rPr>
        <w:t> </w:t>
      </w:r>
      <w:r w:rsidR="00071939" w:rsidRPr="00C00502">
        <w:rPr>
          <w:sz w:val="22"/>
          <w:szCs w:val="22"/>
        </w:rPr>
        <w:t>nap</w:t>
      </w:r>
      <w:r w:rsidR="00AB798C" w:rsidRPr="00C00502">
        <w:rPr>
          <w:sz w:val="22"/>
          <w:szCs w:val="22"/>
        </w:rPr>
        <w:t>ba</w:t>
      </w:r>
      <w:r w:rsidR="00071939" w:rsidRPr="00C00502">
        <w:rPr>
          <w:sz w:val="22"/>
          <w:szCs w:val="22"/>
        </w:rPr>
        <w:t xml:space="preserve">n </w:t>
      </w:r>
      <w:r w:rsidRPr="00C00502">
        <w:rPr>
          <w:sz w:val="22"/>
          <w:szCs w:val="22"/>
        </w:rPr>
        <w:t xml:space="preserve">szívrohama volt. </w:t>
      </w:r>
    </w:p>
    <w:p w14:paraId="73A2B5AF" w14:textId="77777777" w:rsidR="00BE2883" w:rsidRPr="00C00502" w:rsidRDefault="00BE2883">
      <w:pPr>
        <w:jc w:val="both"/>
        <w:rPr>
          <w:sz w:val="22"/>
          <w:szCs w:val="22"/>
        </w:rPr>
      </w:pPr>
    </w:p>
    <w:p w14:paraId="4420F010" w14:textId="77777777" w:rsidR="00BE2883" w:rsidRPr="00C00502" w:rsidRDefault="00BE2883" w:rsidP="007E4B78">
      <w:pPr>
        <w:numPr>
          <w:ilvl w:val="0"/>
          <w:numId w:val="2"/>
        </w:numPr>
        <w:tabs>
          <w:tab w:val="clear" w:pos="720"/>
        </w:tabs>
        <w:ind w:left="567" w:hanging="567"/>
        <w:jc w:val="both"/>
        <w:rPr>
          <w:sz w:val="22"/>
          <w:szCs w:val="22"/>
        </w:rPr>
      </w:pPr>
      <w:r w:rsidRPr="00C00502">
        <w:rPr>
          <w:sz w:val="22"/>
          <w:szCs w:val="22"/>
        </w:rPr>
        <w:t>a közelmúltban</w:t>
      </w:r>
      <w:r w:rsidR="00D33C79" w:rsidRPr="00C00502">
        <w:rPr>
          <w:sz w:val="22"/>
          <w:szCs w:val="22"/>
        </w:rPr>
        <w:t>, az utóbbi 6</w:t>
      </w:r>
      <w:r w:rsidR="00071939" w:rsidRPr="00C00502">
        <w:rPr>
          <w:sz w:val="22"/>
          <w:szCs w:val="22"/>
        </w:rPr>
        <w:t xml:space="preserve"> </w:t>
      </w:r>
      <w:r w:rsidR="00D33C79" w:rsidRPr="00C00502">
        <w:rPr>
          <w:sz w:val="22"/>
          <w:szCs w:val="22"/>
        </w:rPr>
        <w:t>hó</w:t>
      </w:r>
      <w:r w:rsidR="00071939" w:rsidRPr="00C00502">
        <w:rPr>
          <w:sz w:val="22"/>
          <w:szCs w:val="22"/>
        </w:rPr>
        <w:t>nap</w:t>
      </w:r>
      <w:r w:rsidR="00AB798C" w:rsidRPr="00C00502">
        <w:rPr>
          <w:sz w:val="22"/>
          <w:szCs w:val="22"/>
        </w:rPr>
        <w:t>ban</w:t>
      </w:r>
      <w:r w:rsidR="00071939" w:rsidRPr="00C00502">
        <w:rPr>
          <w:sz w:val="22"/>
          <w:szCs w:val="22"/>
        </w:rPr>
        <w:t xml:space="preserve"> </w:t>
      </w:r>
      <w:r w:rsidRPr="00C00502">
        <w:rPr>
          <w:sz w:val="22"/>
          <w:szCs w:val="22"/>
        </w:rPr>
        <w:t>agyi keringészavara volt.</w:t>
      </w:r>
    </w:p>
    <w:p w14:paraId="3EA66875" w14:textId="77777777" w:rsidR="00BE2883" w:rsidRPr="00C00502" w:rsidRDefault="00BE2883">
      <w:pPr>
        <w:jc w:val="both"/>
        <w:rPr>
          <w:sz w:val="22"/>
          <w:szCs w:val="22"/>
        </w:rPr>
      </w:pPr>
    </w:p>
    <w:p w14:paraId="110237C2" w14:textId="77777777" w:rsidR="00BE2883" w:rsidRPr="00C00502" w:rsidRDefault="00BE2883">
      <w:pPr>
        <w:numPr>
          <w:ilvl w:val="12"/>
          <w:numId w:val="0"/>
        </w:numPr>
        <w:ind w:left="567" w:hanging="567"/>
        <w:jc w:val="both"/>
        <w:rPr>
          <w:sz w:val="22"/>
          <w:szCs w:val="22"/>
        </w:rPr>
      </w:pPr>
      <w:r w:rsidRPr="00C00502">
        <w:rPr>
          <w:sz w:val="22"/>
          <w:szCs w:val="22"/>
        </w:rPr>
        <w:t>-</w:t>
      </w:r>
      <w:r w:rsidRPr="00C00502">
        <w:rPr>
          <w:sz w:val="22"/>
          <w:szCs w:val="22"/>
        </w:rPr>
        <w:tab/>
        <w:t>alacsony a vérnyomása vagy magas vérnyomását nem kezelik megfelelően.</w:t>
      </w:r>
    </w:p>
    <w:p w14:paraId="1D21CC7E" w14:textId="77777777" w:rsidR="00BE2883" w:rsidRPr="00C00502" w:rsidRDefault="00BE2883">
      <w:pPr>
        <w:numPr>
          <w:ilvl w:val="12"/>
          <w:numId w:val="0"/>
        </w:numPr>
        <w:ind w:left="567" w:hanging="567"/>
        <w:rPr>
          <w:sz w:val="22"/>
          <w:szCs w:val="22"/>
        </w:rPr>
      </w:pPr>
    </w:p>
    <w:p w14:paraId="34AECE66" w14:textId="77777777" w:rsidR="00BE2883" w:rsidRPr="00C00502" w:rsidRDefault="00BE2883">
      <w:pPr>
        <w:numPr>
          <w:ilvl w:val="12"/>
          <w:numId w:val="0"/>
        </w:numPr>
        <w:ind w:left="567" w:hanging="567"/>
        <w:rPr>
          <w:sz w:val="22"/>
          <w:szCs w:val="22"/>
        </w:rPr>
      </w:pPr>
      <w:r w:rsidRPr="00C00502">
        <w:rPr>
          <w:sz w:val="22"/>
          <w:szCs w:val="22"/>
        </w:rPr>
        <w:t>-</w:t>
      </w:r>
      <w:r w:rsidRPr="00C00502">
        <w:rPr>
          <w:sz w:val="22"/>
          <w:szCs w:val="22"/>
        </w:rPr>
        <w:tab/>
        <w:t>valaha előfordult Önnél látásvesztés egy ún. „nem-arteritiszes elülső iszkémiás optikus neuropátia” nevű betegség (NAION) miatt. Ezt az állapotot a „szem szélütésének” nevezik.</w:t>
      </w:r>
    </w:p>
    <w:p w14:paraId="3130E39E" w14:textId="77777777" w:rsidR="008F6D81" w:rsidRPr="00C00502" w:rsidRDefault="008F6D81">
      <w:pPr>
        <w:numPr>
          <w:ilvl w:val="12"/>
          <w:numId w:val="0"/>
        </w:numPr>
        <w:ind w:left="567" w:hanging="567"/>
        <w:rPr>
          <w:sz w:val="22"/>
          <w:szCs w:val="22"/>
        </w:rPr>
      </w:pPr>
    </w:p>
    <w:p w14:paraId="3B98DF98" w14:textId="77777777" w:rsidR="008F6D81" w:rsidRPr="00C00502" w:rsidRDefault="00A10441" w:rsidP="007E4B78">
      <w:pPr>
        <w:pStyle w:val="BodyText"/>
        <w:numPr>
          <w:ilvl w:val="0"/>
          <w:numId w:val="1"/>
        </w:numPr>
        <w:spacing w:line="240" w:lineRule="auto"/>
        <w:ind w:left="567" w:hanging="567"/>
        <w:jc w:val="left"/>
        <w:rPr>
          <w:szCs w:val="22"/>
          <w:lang w:val="hu-HU"/>
        </w:rPr>
      </w:pPr>
      <w:r w:rsidRPr="00C00502">
        <w:rPr>
          <w:szCs w:val="22"/>
          <w:lang w:val="hu-HU"/>
        </w:rPr>
        <w:t>riociguátot szed. Ezt a gyógyszert pulmonális artériás hipertónia (a tüdő</w:t>
      </w:r>
      <w:r w:rsidR="0000743D" w:rsidRPr="00C00502">
        <w:rPr>
          <w:szCs w:val="22"/>
          <w:lang w:val="hu-HU"/>
        </w:rPr>
        <w:t>k</w:t>
      </w:r>
      <w:r w:rsidRPr="00C00502">
        <w:rPr>
          <w:szCs w:val="22"/>
          <w:lang w:val="hu-HU"/>
        </w:rPr>
        <w:t xml:space="preserve"> ereiben kialakuló magas vérnyomás) és krónikus tromboembóliás pulmonális hipert</w:t>
      </w:r>
      <w:r w:rsidR="00247C2E" w:rsidRPr="00C00502">
        <w:rPr>
          <w:szCs w:val="22"/>
          <w:lang w:val="hu-HU"/>
        </w:rPr>
        <w:t>ónia (a tüdő</w:t>
      </w:r>
      <w:r w:rsidR="0000743D" w:rsidRPr="00C00502">
        <w:rPr>
          <w:szCs w:val="22"/>
          <w:lang w:val="hu-HU"/>
        </w:rPr>
        <w:t>k</w:t>
      </w:r>
      <w:r w:rsidR="00247C2E" w:rsidRPr="00C00502">
        <w:rPr>
          <w:szCs w:val="22"/>
          <w:lang w:val="hu-HU"/>
        </w:rPr>
        <w:t xml:space="preserve"> ereiben vérrögök következtében kialakuló magas vérnyomás)</w:t>
      </w:r>
      <w:r w:rsidRPr="00C00502">
        <w:rPr>
          <w:szCs w:val="22"/>
          <w:lang w:val="hu-HU"/>
        </w:rPr>
        <w:t xml:space="preserve"> kezelésére </w:t>
      </w:r>
      <w:r w:rsidR="0000743D" w:rsidRPr="00C00502">
        <w:rPr>
          <w:szCs w:val="22"/>
          <w:lang w:val="hu-HU"/>
        </w:rPr>
        <w:t>alkalmazzák</w:t>
      </w:r>
      <w:r w:rsidR="00247C2E" w:rsidRPr="00C00502">
        <w:rPr>
          <w:szCs w:val="22"/>
          <w:lang w:val="hu-HU"/>
        </w:rPr>
        <w:t>. PDE</w:t>
      </w:r>
      <w:r w:rsidR="003C4BDC" w:rsidRPr="00C00502">
        <w:rPr>
          <w:szCs w:val="22"/>
          <w:lang w:val="hu-HU"/>
        </w:rPr>
        <w:noBreakHyphen/>
      </w:r>
      <w:r w:rsidR="00247C2E" w:rsidRPr="00C00502">
        <w:rPr>
          <w:szCs w:val="22"/>
          <w:lang w:val="hu-HU"/>
        </w:rPr>
        <w:t>5</w:t>
      </w:r>
      <w:r w:rsidR="003C4BDC" w:rsidRPr="00C00502">
        <w:rPr>
          <w:szCs w:val="22"/>
          <w:lang w:val="hu-HU"/>
        </w:rPr>
        <w:noBreakHyphen/>
      </w:r>
      <w:r w:rsidR="00247C2E" w:rsidRPr="00C00502">
        <w:rPr>
          <w:szCs w:val="22"/>
          <w:lang w:val="hu-HU"/>
        </w:rPr>
        <w:t>gátlók, mint a CIALIS, fokozzák ennek a gyógyszernek a vérnyomáscsökkentő hatását. Amennyiben riociguátot szed vagy bizonytalan ezzel kapcsolatban, forduljon kezelőorvosához.</w:t>
      </w:r>
    </w:p>
    <w:p w14:paraId="72C690B9" w14:textId="77777777" w:rsidR="00BE2883" w:rsidRPr="00C00502" w:rsidRDefault="00BE2883">
      <w:pPr>
        <w:numPr>
          <w:ilvl w:val="12"/>
          <w:numId w:val="0"/>
        </w:numPr>
        <w:ind w:right="-2"/>
        <w:rPr>
          <w:sz w:val="22"/>
          <w:szCs w:val="22"/>
        </w:rPr>
      </w:pPr>
    </w:p>
    <w:p w14:paraId="46AB067D" w14:textId="77777777" w:rsidR="00BE2883" w:rsidRPr="00C00502" w:rsidRDefault="00416217" w:rsidP="00823702">
      <w:pPr>
        <w:keepNext/>
        <w:numPr>
          <w:ilvl w:val="12"/>
          <w:numId w:val="0"/>
        </w:numPr>
        <w:rPr>
          <w:b/>
          <w:sz w:val="22"/>
          <w:szCs w:val="22"/>
        </w:rPr>
      </w:pPr>
      <w:r w:rsidRPr="00C00502">
        <w:rPr>
          <w:b/>
          <w:sz w:val="22"/>
          <w:szCs w:val="22"/>
        </w:rPr>
        <w:t>Figyelmeztetések és óvintézkedések</w:t>
      </w:r>
    </w:p>
    <w:p w14:paraId="2A24B7DD" w14:textId="77777777" w:rsidR="00416217" w:rsidRPr="00C00502" w:rsidRDefault="00416217" w:rsidP="00823702">
      <w:pPr>
        <w:keepNext/>
        <w:numPr>
          <w:ilvl w:val="12"/>
          <w:numId w:val="0"/>
        </w:numPr>
        <w:rPr>
          <w:sz w:val="22"/>
          <w:szCs w:val="22"/>
        </w:rPr>
      </w:pPr>
      <w:r w:rsidRPr="00C00502">
        <w:rPr>
          <w:sz w:val="22"/>
          <w:szCs w:val="22"/>
        </w:rPr>
        <w:t xml:space="preserve">A CIALIS </w:t>
      </w:r>
      <w:r w:rsidR="0008512B" w:rsidRPr="00C00502">
        <w:rPr>
          <w:sz w:val="22"/>
          <w:szCs w:val="22"/>
        </w:rPr>
        <w:t>szedése</w:t>
      </w:r>
      <w:r w:rsidRPr="00C00502">
        <w:rPr>
          <w:sz w:val="22"/>
          <w:szCs w:val="22"/>
        </w:rPr>
        <w:t xml:space="preserve"> előtt beszéljen kezelőorvosával.</w:t>
      </w:r>
    </w:p>
    <w:p w14:paraId="5DAE5394" w14:textId="77777777" w:rsidR="00BE2883" w:rsidRPr="00C00502" w:rsidRDefault="00BE2883">
      <w:pPr>
        <w:pStyle w:val="BodyText"/>
        <w:spacing w:line="240" w:lineRule="auto"/>
        <w:rPr>
          <w:szCs w:val="22"/>
          <w:lang w:val="hu-HU"/>
        </w:rPr>
      </w:pPr>
    </w:p>
    <w:p w14:paraId="03C93ABF" w14:textId="77777777" w:rsidR="00BE2883" w:rsidRPr="00C00502" w:rsidRDefault="00BE2883">
      <w:pPr>
        <w:pStyle w:val="BodyText"/>
        <w:spacing w:line="240" w:lineRule="auto"/>
        <w:jc w:val="left"/>
        <w:rPr>
          <w:szCs w:val="22"/>
          <w:lang w:val="hu-HU"/>
        </w:rPr>
      </w:pPr>
      <w:r w:rsidRPr="00C00502">
        <w:rPr>
          <w:szCs w:val="22"/>
          <w:lang w:val="hu-HU"/>
        </w:rPr>
        <w:t>Tudjon arról, hogy a szexuális tevékenység szívbetegségben kockázatos lehet, mert megterheli a szívet. Ha szívbetegségben szenved, közölje kezelőorvosával.</w:t>
      </w:r>
    </w:p>
    <w:p w14:paraId="59DF6D07" w14:textId="77777777" w:rsidR="00BE2883" w:rsidRPr="00C00502" w:rsidRDefault="00BE2883">
      <w:pPr>
        <w:pStyle w:val="BodyText"/>
        <w:spacing w:line="240" w:lineRule="auto"/>
        <w:jc w:val="left"/>
        <w:rPr>
          <w:szCs w:val="22"/>
          <w:lang w:val="hu-HU"/>
        </w:rPr>
      </w:pPr>
    </w:p>
    <w:p w14:paraId="6B6695DC" w14:textId="77777777" w:rsidR="00BE2883" w:rsidRPr="00C00502" w:rsidRDefault="00071939">
      <w:pPr>
        <w:rPr>
          <w:sz w:val="22"/>
          <w:szCs w:val="22"/>
        </w:rPr>
      </w:pPr>
      <w:r w:rsidRPr="00C00502">
        <w:rPr>
          <w:sz w:val="22"/>
          <w:szCs w:val="22"/>
        </w:rPr>
        <w:t>A tabletta szedése előtt beszéljen kezelőorvosával, ha:</w:t>
      </w:r>
    </w:p>
    <w:p w14:paraId="598FFD79" w14:textId="4EF4F48C" w:rsidR="00D33C79" w:rsidRPr="00C00502" w:rsidRDefault="00071939" w:rsidP="007E4B78">
      <w:pPr>
        <w:pStyle w:val="BodyText"/>
        <w:numPr>
          <w:ilvl w:val="0"/>
          <w:numId w:val="1"/>
        </w:numPr>
        <w:spacing w:line="240" w:lineRule="auto"/>
        <w:ind w:left="567" w:hanging="567"/>
        <w:jc w:val="left"/>
        <w:rPr>
          <w:szCs w:val="22"/>
          <w:lang w:val="hu-HU"/>
        </w:rPr>
      </w:pPr>
      <w:r w:rsidRPr="00C00502">
        <w:rPr>
          <w:szCs w:val="22"/>
          <w:lang w:val="hu-HU"/>
        </w:rPr>
        <w:t xml:space="preserve">sarlósejtes </w:t>
      </w:r>
      <w:r w:rsidR="00BE2883" w:rsidRPr="00C00502">
        <w:rPr>
          <w:szCs w:val="22"/>
          <w:lang w:val="hu-HU"/>
        </w:rPr>
        <w:t>vérszegénységben (a vörösvér</w:t>
      </w:r>
      <w:r w:rsidR="00BE0CF7" w:rsidRPr="00C00502">
        <w:rPr>
          <w:szCs w:val="22"/>
          <w:lang w:val="hu-HU"/>
        </w:rPr>
        <w:t>tes</w:t>
      </w:r>
      <w:r w:rsidR="00BE2883" w:rsidRPr="00C00502">
        <w:rPr>
          <w:szCs w:val="22"/>
          <w:lang w:val="hu-HU"/>
        </w:rPr>
        <w:t>tek betegségében)</w:t>
      </w:r>
      <w:r w:rsidR="00D33C79" w:rsidRPr="00C00502">
        <w:rPr>
          <w:szCs w:val="22"/>
          <w:lang w:val="hu-HU"/>
        </w:rPr>
        <w:t xml:space="preserve"> szenved</w:t>
      </w:r>
      <w:r w:rsidR="005C2A03">
        <w:rPr>
          <w:szCs w:val="22"/>
          <w:lang w:val="hu-HU"/>
        </w:rPr>
        <w:t>;</w:t>
      </w:r>
    </w:p>
    <w:p w14:paraId="03FC022C" w14:textId="2656866A" w:rsidR="00D33C79" w:rsidRPr="00C00502" w:rsidRDefault="00BE0CF7" w:rsidP="007E4B78">
      <w:pPr>
        <w:pStyle w:val="BodyText"/>
        <w:numPr>
          <w:ilvl w:val="0"/>
          <w:numId w:val="1"/>
        </w:numPr>
        <w:spacing w:line="240" w:lineRule="auto"/>
        <w:ind w:left="567" w:hanging="567"/>
        <w:jc w:val="left"/>
        <w:rPr>
          <w:szCs w:val="22"/>
          <w:lang w:val="hu-HU"/>
        </w:rPr>
      </w:pPr>
      <w:r w:rsidRPr="00C00502">
        <w:rPr>
          <w:szCs w:val="22"/>
          <w:lang w:val="hu-HU"/>
        </w:rPr>
        <w:t xml:space="preserve">mielóma </w:t>
      </w:r>
      <w:r w:rsidR="00BE2883" w:rsidRPr="00C00502">
        <w:rPr>
          <w:szCs w:val="22"/>
          <w:lang w:val="hu-HU"/>
        </w:rPr>
        <w:t>multiplex-ben (a csontvelő rákos megbetegedésében)</w:t>
      </w:r>
      <w:r w:rsidR="00D33C79" w:rsidRPr="00C00502">
        <w:rPr>
          <w:szCs w:val="22"/>
          <w:lang w:val="hu-HU"/>
        </w:rPr>
        <w:t xml:space="preserve"> szenved</w:t>
      </w:r>
      <w:r w:rsidR="005C2A03">
        <w:rPr>
          <w:szCs w:val="22"/>
          <w:lang w:val="hu-HU"/>
        </w:rPr>
        <w:t>;</w:t>
      </w:r>
    </w:p>
    <w:p w14:paraId="75EC0515" w14:textId="606F4508" w:rsidR="00D33C79" w:rsidRPr="00C00502" w:rsidRDefault="00BE2883" w:rsidP="007E4B78">
      <w:pPr>
        <w:pStyle w:val="BodyText"/>
        <w:numPr>
          <w:ilvl w:val="0"/>
          <w:numId w:val="1"/>
        </w:numPr>
        <w:spacing w:line="240" w:lineRule="auto"/>
        <w:ind w:left="567" w:hanging="567"/>
        <w:jc w:val="left"/>
        <w:rPr>
          <w:szCs w:val="22"/>
          <w:lang w:val="hu-HU"/>
        </w:rPr>
      </w:pPr>
      <w:r w:rsidRPr="00C00502">
        <w:rPr>
          <w:szCs w:val="22"/>
          <w:lang w:val="hu-HU"/>
        </w:rPr>
        <w:t>leukémiában (a vérsejtek rosszind</w:t>
      </w:r>
      <w:r w:rsidR="00823702" w:rsidRPr="00C00502">
        <w:rPr>
          <w:szCs w:val="22"/>
          <w:lang w:val="hu-HU"/>
        </w:rPr>
        <w:t>ulatú megbetegedésében) szenved</w:t>
      </w:r>
      <w:r w:rsidR="005C2A03">
        <w:rPr>
          <w:szCs w:val="22"/>
          <w:lang w:val="hu-HU"/>
        </w:rPr>
        <w:t>;</w:t>
      </w:r>
    </w:p>
    <w:p w14:paraId="7A8BF22F" w14:textId="27B82A69" w:rsidR="00BE2883" w:rsidRPr="00C00502" w:rsidRDefault="00D33C79" w:rsidP="007E4B78">
      <w:pPr>
        <w:pStyle w:val="BodyText"/>
        <w:numPr>
          <w:ilvl w:val="0"/>
          <w:numId w:val="1"/>
        </w:numPr>
        <w:spacing w:line="240" w:lineRule="auto"/>
        <w:ind w:left="567" w:hanging="567"/>
        <w:jc w:val="left"/>
        <w:rPr>
          <w:szCs w:val="22"/>
          <w:lang w:val="hu-HU"/>
        </w:rPr>
      </w:pPr>
      <w:r w:rsidRPr="00C00502">
        <w:rPr>
          <w:szCs w:val="22"/>
          <w:lang w:val="hu-HU"/>
        </w:rPr>
        <w:t xml:space="preserve">a </w:t>
      </w:r>
      <w:r w:rsidR="00BE2883" w:rsidRPr="00C00502">
        <w:rPr>
          <w:szCs w:val="22"/>
          <w:lang w:val="hu-HU"/>
        </w:rPr>
        <w:t>hímv</w:t>
      </w:r>
      <w:r w:rsidR="00823702" w:rsidRPr="00C00502">
        <w:rPr>
          <w:szCs w:val="22"/>
          <w:lang w:val="hu-HU"/>
        </w:rPr>
        <w:t>essző anatómiai eltérése esetén</w:t>
      </w:r>
      <w:r w:rsidR="005C2A03">
        <w:rPr>
          <w:szCs w:val="22"/>
          <w:lang w:val="hu-HU"/>
        </w:rPr>
        <w:t>;</w:t>
      </w:r>
    </w:p>
    <w:p w14:paraId="65D6E324" w14:textId="5F3FC433" w:rsidR="00BE2883" w:rsidRPr="00C00502" w:rsidRDefault="00071939" w:rsidP="007E4B78">
      <w:pPr>
        <w:pStyle w:val="BodyText"/>
        <w:numPr>
          <w:ilvl w:val="0"/>
          <w:numId w:val="1"/>
        </w:numPr>
        <w:spacing w:line="240" w:lineRule="auto"/>
        <w:ind w:left="567" w:hanging="567"/>
        <w:jc w:val="left"/>
        <w:rPr>
          <w:szCs w:val="22"/>
          <w:lang w:val="hu-HU"/>
        </w:rPr>
      </w:pPr>
      <w:r w:rsidRPr="00C00502">
        <w:rPr>
          <w:szCs w:val="22"/>
          <w:lang w:val="hu-HU"/>
        </w:rPr>
        <w:t xml:space="preserve">súlyos </w:t>
      </w:r>
      <w:r w:rsidR="00BE2883" w:rsidRPr="00C00502">
        <w:rPr>
          <w:szCs w:val="22"/>
          <w:lang w:val="hu-HU"/>
        </w:rPr>
        <w:t>májb</w:t>
      </w:r>
      <w:r w:rsidR="00823702" w:rsidRPr="00C00502">
        <w:rPr>
          <w:szCs w:val="22"/>
          <w:lang w:val="hu-HU"/>
        </w:rPr>
        <w:t>etegségben szenved</w:t>
      </w:r>
      <w:r w:rsidR="005C2A03">
        <w:rPr>
          <w:szCs w:val="22"/>
          <w:lang w:val="hu-HU"/>
        </w:rPr>
        <w:t>;</w:t>
      </w:r>
    </w:p>
    <w:p w14:paraId="7FD4D5D5" w14:textId="77777777" w:rsidR="00BE2883" w:rsidRPr="00C00502" w:rsidRDefault="00071939" w:rsidP="007E4B78">
      <w:pPr>
        <w:pStyle w:val="BodyText"/>
        <w:numPr>
          <w:ilvl w:val="0"/>
          <w:numId w:val="1"/>
        </w:numPr>
        <w:spacing w:line="240" w:lineRule="auto"/>
        <w:ind w:left="567" w:hanging="567"/>
        <w:jc w:val="left"/>
        <w:rPr>
          <w:szCs w:val="22"/>
          <w:lang w:val="hu-HU"/>
        </w:rPr>
      </w:pPr>
      <w:r w:rsidRPr="00C00502">
        <w:rPr>
          <w:szCs w:val="22"/>
          <w:lang w:val="hu-HU"/>
        </w:rPr>
        <w:t xml:space="preserve">súlyos </w:t>
      </w:r>
      <w:r w:rsidR="00BE2883" w:rsidRPr="00C00502">
        <w:rPr>
          <w:szCs w:val="22"/>
          <w:lang w:val="hu-HU"/>
        </w:rPr>
        <w:t>vesebetegségben szenved.</w:t>
      </w:r>
    </w:p>
    <w:p w14:paraId="231C52F4" w14:textId="77777777" w:rsidR="00BE2883" w:rsidRPr="00C00502" w:rsidRDefault="00BE2883">
      <w:pPr>
        <w:pStyle w:val="BodyText"/>
        <w:spacing w:line="240" w:lineRule="auto"/>
        <w:jc w:val="left"/>
        <w:rPr>
          <w:szCs w:val="22"/>
          <w:lang w:val="hu-HU"/>
        </w:rPr>
      </w:pPr>
    </w:p>
    <w:p w14:paraId="10A716D0" w14:textId="77777777" w:rsidR="00071939" w:rsidRPr="00C00502" w:rsidRDefault="00BE2883">
      <w:pPr>
        <w:pStyle w:val="BodyText"/>
        <w:spacing w:line="240" w:lineRule="auto"/>
        <w:jc w:val="left"/>
        <w:rPr>
          <w:szCs w:val="22"/>
          <w:lang w:val="hu-HU"/>
        </w:rPr>
      </w:pPr>
      <w:r w:rsidRPr="00C00502">
        <w:rPr>
          <w:szCs w:val="22"/>
          <w:lang w:val="hu-HU"/>
        </w:rPr>
        <w:t xml:space="preserve">A CIALIS hatékonysága nem ismeretes </w:t>
      </w:r>
      <w:r w:rsidR="00071939" w:rsidRPr="00C00502">
        <w:rPr>
          <w:szCs w:val="22"/>
          <w:lang w:val="hu-HU"/>
        </w:rPr>
        <w:t>olyan betegeknél, akiknél</w:t>
      </w:r>
      <w:r w:rsidR="00BE0CF7" w:rsidRPr="00C00502">
        <w:rPr>
          <w:szCs w:val="22"/>
          <w:lang w:val="hu-HU"/>
        </w:rPr>
        <w:t>:</w:t>
      </w:r>
    </w:p>
    <w:p w14:paraId="7522D791" w14:textId="2C56D25D" w:rsidR="00071939" w:rsidRPr="00C00502" w:rsidRDefault="00BE2883" w:rsidP="007E4B78">
      <w:pPr>
        <w:pStyle w:val="BodyText"/>
        <w:numPr>
          <w:ilvl w:val="0"/>
          <w:numId w:val="29"/>
        </w:numPr>
        <w:spacing w:line="240" w:lineRule="auto"/>
        <w:ind w:left="600" w:hanging="600"/>
        <w:jc w:val="left"/>
        <w:rPr>
          <w:szCs w:val="22"/>
          <w:lang w:val="hu-HU"/>
        </w:rPr>
      </w:pPr>
      <w:r w:rsidRPr="00C00502">
        <w:rPr>
          <w:szCs w:val="22"/>
          <w:lang w:val="hu-HU"/>
        </w:rPr>
        <w:t>kismedencei sebészeti beavatkozás</w:t>
      </w:r>
      <w:r w:rsidR="00BE0CF7" w:rsidRPr="00C00502">
        <w:rPr>
          <w:szCs w:val="22"/>
          <w:lang w:val="hu-HU"/>
        </w:rPr>
        <w:t xml:space="preserve"> </w:t>
      </w:r>
      <w:r w:rsidR="00957B67" w:rsidRPr="00C00502">
        <w:rPr>
          <w:szCs w:val="22"/>
          <w:lang w:val="hu-HU"/>
        </w:rPr>
        <w:t>történt</w:t>
      </w:r>
      <w:r w:rsidR="005C2A03">
        <w:rPr>
          <w:szCs w:val="22"/>
          <w:lang w:val="hu-HU"/>
        </w:rPr>
        <w:t>;</w:t>
      </w:r>
    </w:p>
    <w:p w14:paraId="54B4C3BF" w14:textId="77777777" w:rsidR="00BE2883" w:rsidRPr="00C00502" w:rsidRDefault="00071939" w:rsidP="007E4B78">
      <w:pPr>
        <w:pStyle w:val="BodyText"/>
        <w:numPr>
          <w:ilvl w:val="0"/>
          <w:numId w:val="29"/>
        </w:numPr>
        <w:spacing w:line="240" w:lineRule="auto"/>
        <w:ind w:left="600" w:hanging="600"/>
        <w:jc w:val="left"/>
        <w:rPr>
          <w:szCs w:val="22"/>
          <w:lang w:val="hu-HU"/>
        </w:rPr>
      </w:pPr>
      <w:r w:rsidRPr="00C00502">
        <w:rPr>
          <w:szCs w:val="22"/>
          <w:lang w:val="hu-HU"/>
        </w:rPr>
        <w:t>a dülmirigy (prosztata) egészének vagy egy részének eltávolítása történt a prosztata idegeinek átvágásával (</w:t>
      </w:r>
      <w:r w:rsidR="00BE2883" w:rsidRPr="00C00502">
        <w:rPr>
          <w:szCs w:val="22"/>
          <w:lang w:val="hu-HU"/>
        </w:rPr>
        <w:t>radikális, az idegképleteket nem kímélő dülmirigy eltávolítás</w:t>
      </w:r>
      <w:r w:rsidRPr="00C00502">
        <w:rPr>
          <w:szCs w:val="22"/>
          <w:lang w:val="hu-HU"/>
        </w:rPr>
        <w:t>)</w:t>
      </w:r>
      <w:r w:rsidR="00BE2883" w:rsidRPr="00C00502">
        <w:rPr>
          <w:szCs w:val="22"/>
          <w:lang w:val="hu-HU"/>
        </w:rPr>
        <w:t>.</w:t>
      </w:r>
    </w:p>
    <w:p w14:paraId="35C649C8" w14:textId="77777777" w:rsidR="00BE2883" w:rsidRPr="00C00502" w:rsidRDefault="00BE2883">
      <w:pPr>
        <w:pStyle w:val="BodyText"/>
        <w:spacing w:line="240" w:lineRule="auto"/>
        <w:jc w:val="left"/>
        <w:rPr>
          <w:szCs w:val="22"/>
          <w:lang w:val="hu-HU"/>
        </w:rPr>
      </w:pPr>
    </w:p>
    <w:p w14:paraId="13095DDE" w14:textId="77777777" w:rsidR="00BE2883" w:rsidRPr="00C00502" w:rsidRDefault="00BE2883">
      <w:pPr>
        <w:pStyle w:val="BodyText"/>
        <w:spacing w:line="240" w:lineRule="auto"/>
        <w:jc w:val="left"/>
        <w:rPr>
          <w:szCs w:val="22"/>
          <w:lang w:val="hu-HU"/>
        </w:rPr>
      </w:pPr>
      <w:r w:rsidRPr="00C00502">
        <w:rPr>
          <w:szCs w:val="22"/>
          <w:lang w:val="hu-HU"/>
        </w:rPr>
        <w:t xml:space="preserve">Ha látása hirtelen romlik vagy látásvesztést tapasztal, </w:t>
      </w:r>
      <w:bookmarkStart w:id="47" w:name="_Hlk137223487"/>
      <w:r w:rsidR="00071FA5" w:rsidRPr="00071FA5">
        <w:rPr>
          <w:szCs w:val="22"/>
          <w:lang w:val="hu-HU"/>
        </w:rPr>
        <w:t xml:space="preserve">vagy a látása torzul, elhomályosodik a </w:t>
      </w:r>
      <w:r w:rsidR="00071FA5">
        <w:rPr>
          <w:szCs w:val="22"/>
          <w:lang w:val="hu-HU"/>
        </w:rPr>
        <w:t>CIALIS</w:t>
      </w:r>
      <w:r w:rsidR="00071FA5" w:rsidRPr="00071FA5">
        <w:rPr>
          <w:szCs w:val="22"/>
          <w:lang w:val="hu-HU"/>
        </w:rPr>
        <w:t xml:space="preserve"> szedése közben,</w:t>
      </w:r>
      <w:bookmarkEnd w:id="47"/>
      <w:r w:rsidR="00071FA5" w:rsidRPr="00071FA5">
        <w:rPr>
          <w:szCs w:val="22"/>
          <w:lang w:val="hu-HU"/>
        </w:rPr>
        <w:t xml:space="preserve"> </w:t>
      </w:r>
      <w:r w:rsidRPr="00C00502">
        <w:rPr>
          <w:szCs w:val="22"/>
          <w:lang w:val="hu-HU"/>
        </w:rPr>
        <w:t xml:space="preserve">hagyja abba a CIALIS szedését és azonnal forduljon </w:t>
      </w:r>
      <w:r w:rsidR="00E05FE0" w:rsidRPr="00C00502">
        <w:rPr>
          <w:szCs w:val="22"/>
          <w:lang w:val="hu-HU"/>
        </w:rPr>
        <w:t>kezelő</w:t>
      </w:r>
      <w:r w:rsidRPr="00C00502">
        <w:rPr>
          <w:szCs w:val="22"/>
          <w:lang w:val="hu-HU"/>
        </w:rPr>
        <w:t>orvosához.</w:t>
      </w:r>
    </w:p>
    <w:p w14:paraId="6962C9D0" w14:textId="77777777" w:rsidR="00BE2883" w:rsidRPr="00C00502" w:rsidRDefault="00BE2883">
      <w:pPr>
        <w:pStyle w:val="BodyText"/>
        <w:spacing w:line="240" w:lineRule="auto"/>
        <w:jc w:val="left"/>
        <w:rPr>
          <w:szCs w:val="22"/>
          <w:lang w:val="hu-HU"/>
        </w:rPr>
      </w:pPr>
    </w:p>
    <w:p w14:paraId="0DE52B4C" w14:textId="77777777" w:rsidR="00823702" w:rsidRPr="00C00502" w:rsidRDefault="00823702">
      <w:pPr>
        <w:pStyle w:val="BodyText"/>
        <w:spacing w:line="240" w:lineRule="auto"/>
        <w:jc w:val="left"/>
        <w:rPr>
          <w:szCs w:val="22"/>
          <w:lang w:val="hu-HU"/>
        </w:rPr>
      </w:pPr>
      <w:r w:rsidRPr="00C00502">
        <w:rPr>
          <w:szCs w:val="22"/>
          <w:lang w:val="hu-HU"/>
        </w:rPr>
        <w:t xml:space="preserve">Néhány, tadalafilt szedő betegnél halláscsökkenés vagy hirtelen </w:t>
      </w:r>
      <w:r w:rsidR="00E457F0" w:rsidRPr="00C00502">
        <w:rPr>
          <w:szCs w:val="22"/>
          <w:lang w:val="hu-HU"/>
        </w:rPr>
        <w:t>kialakuló hallásvesztés</w:t>
      </w:r>
      <w:r w:rsidRPr="00C00502">
        <w:rPr>
          <w:szCs w:val="22"/>
          <w:lang w:val="hu-HU"/>
        </w:rPr>
        <w:t xml:space="preserve"> előfordulását figyelték meg. Bár nem ismert, hogy ez az esemény közvetlen kapcsolatban áll-e a ta</w:t>
      </w:r>
      <w:r w:rsidR="00B87AE5" w:rsidRPr="00C00502">
        <w:rPr>
          <w:szCs w:val="22"/>
          <w:lang w:val="hu-HU"/>
        </w:rPr>
        <w:t>da</w:t>
      </w:r>
      <w:r w:rsidRPr="00C00502">
        <w:rPr>
          <w:szCs w:val="22"/>
          <w:lang w:val="hu-HU"/>
        </w:rPr>
        <w:t xml:space="preserve">lafillal, ha hallása romlik vagy hirtelen </w:t>
      </w:r>
      <w:r w:rsidR="00E457F0" w:rsidRPr="00C00502">
        <w:rPr>
          <w:szCs w:val="22"/>
          <w:lang w:val="hu-HU"/>
        </w:rPr>
        <w:t>kialakuló hallásvesztést</w:t>
      </w:r>
      <w:r w:rsidRPr="00C00502">
        <w:rPr>
          <w:szCs w:val="22"/>
          <w:lang w:val="hu-HU"/>
        </w:rPr>
        <w:t xml:space="preserve"> tapasztal, hagyja abba a CIALIS szedését és azonnal forduljon kezelőorvosához.</w:t>
      </w:r>
    </w:p>
    <w:p w14:paraId="2BBACA51" w14:textId="77777777" w:rsidR="00823702" w:rsidRPr="00C00502" w:rsidRDefault="00823702">
      <w:pPr>
        <w:pStyle w:val="BodyText"/>
        <w:spacing w:line="240" w:lineRule="auto"/>
        <w:jc w:val="left"/>
        <w:rPr>
          <w:szCs w:val="22"/>
          <w:lang w:val="hu-HU"/>
        </w:rPr>
      </w:pPr>
    </w:p>
    <w:p w14:paraId="37F058BF" w14:textId="77777777" w:rsidR="00416217" w:rsidRPr="00C00502" w:rsidRDefault="00416217">
      <w:pPr>
        <w:pStyle w:val="BodyText"/>
        <w:spacing w:line="240" w:lineRule="auto"/>
        <w:jc w:val="left"/>
        <w:rPr>
          <w:szCs w:val="22"/>
          <w:lang w:val="hu-HU"/>
        </w:rPr>
      </w:pPr>
      <w:r w:rsidRPr="00C00502">
        <w:rPr>
          <w:szCs w:val="22"/>
          <w:lang w:val="hu-HU"/>
        </w:rPr>
        <w:t>A CIALIS nők számára nem javallt.</w:t>
      </w:r>
    </w:p>
    <w:p w14:paraId="1A8970A1" w14:textId="77777777" w:rsidR="00416217" w:rsidRPr="00C00502" w:rsidRDefault="00416217">
      <w:pPr>
        <w:pStyle w:val="BodyText"/>
        <w:spacing w:line="240" w:lineRule="auto"/>
        <w:jc w:val="left"/>
        <w:rPr>
          <w:szCs w:val="22"/>
          <w:lang w:val="hu-HU"/>
        </w:rPr>
      </w:pPr>
    </w:p>
    <w:p w14:paraId="25B290C7" w14:textId="77777777" w:rsidR="00416217" w:rsidRPr="00C00502" w:rsidRDefault="00416217" w:rsidP="009270CB">
      <w:pPr>
        <w:pStyle w:val="BodyText"/>
        <w:keepNext/>
        <w:spacing w:line="240" w:lineRule="auto"/>
        <w:jc w:val="left"/>
        <w:rPr>
          <w:b/>
          <w:szCs w:val="22"/>
          <w:lang w:val="hu-HU"/>
        </w:rPr>
      </w:pPr>
      <w:r w:rsidRPr="00C00502">
        <w:rPr>
          <w:b/>
          <w:szCs w:val="22"/>
          <w:lang w:val="hu-HU"/>
        </w:rPr>
        <w:t>Gyermekek és serdülők</w:t>
      </w:r>
    </w:p>
    <w:p w14:paraId="4E68F649" w14:textId="77777777" w:rsidR="00BE2883" w:rsidRPr="00C00502" w:rsidRDefault="00BE2883" w:rsidP="009270CB">
      <w:pPr>
        <w:pStyle w:val="BodyText"/>
        <w:keepNext/>
        <w:spacing w:line="240" w:lineRule="auto"/>
        <w:jc w:val="left"/>
        <w:rPr>
          <w:szCs w:val="22"/>
          <w:lang w:val="hu-HU"/>
        </w:rPr>
      </w:pPr>
      <w:r w:rsidRPr="00C00502">
        <w:rPr>
          <w:szCs w:val="22"/>
          <w:lang w:val="hu-HU"/>
        </w:rPr>
        <w:t xml:space="preserve">A CIALIS szedése </w:t>
      </w:r>
      <w:r w:rsidR="00416217" w:rsidRPr="00C00502">
        <w:rPr>
          <w:szCs w:val="22"/>
          <w:lang w:val="hu-HU"/>
        </w:rPr>
        <w:t xml:space="preserve">gyermekek és </w:t>
      </w:r>
      <w:r w:rsidRPr="00C00502">
        <w:rPr>
          <w:szCs w:val="22"/>
          <w:lang w:val="hu-HU"/>
        </w:rPr>
        <w:t>18</w:t>
      </w:r>
      <w:r w:rsidR="009270CB" w:rsidRPr="00C00502">
        <w:rPr>
          <w:szCs w:val="22"/>
          <w:lang w:val="hu-HU"/>
        </w:rPr>
        <w:t> </w:t>
      </w:r>
      <w:r w:rsidRPr="00C00502">
        <w:rPr>
          <w:szCs w:val="22"/>
          <w:lang w:val="hu-HU"/>
        </w:rPr>
        <w:t>éves kor alatti serdülők számára nem javallt.</w:t>
      </w:r>
    </w:p>
    <w:p w14:paraId="2BBD401D" w14:textId="77777777" w:rsidR="00BE2883" w:rsidRPr="00C00502" w:rsidRDefault="00BE2883">
      <w:pPr>
        <w:pStyle w:val="BodyText"/>
        <w:spacing w:line="240" w:lineRule="auto"/>
        <w:rPr>
          <w:szCs w:val="22"/>
          <w:lang w:val="hu-HU"/>
        </w:rPr>
      </w:pPr>
    </w:p>
    <w:p w14:paraId="16515A1A" w14:textId="77777777" w:rsidR="00BE2883" w:rsidRPr="00C00502" w:rsidRDefault="00DA04DD" w:rsidP="009270CB">
      <w:pPr>
        <w:keepNext/>
        <w:numPr>
          <w:ilvl w:val="12"/>
          <w:numId w:val="0"/>
        </w:numPr>
        <w:rPr>
          <w:b/>
          <w:sz w:val="22"/>
          <w:szCs w:val="22"/>
        </w:rPr>
      </w:pPr>
      <w:r w:rsidRPr="00C00502">
        <w:rPr>
          <w:b/>
          <w:sz w:val="22"/>
          <w:szCs w:val="22"/>
        </w:rPr>
        <w:t>E</w:t>
      </w:r>
      <w:r w:rsidR="00332EC5" w:rsidRPr="00C00502">
        <w:rPr>
          <w:b/>
          <w:sz w:val="22"/>
          <w:szCs w:val="22"/>
        </w:rPr>
        <w:t>gyéb gyógyszerek</w:t>
      </w:r>
      <w:r w:rsidRPr="00C00502">
        <w:rPr>
          <w:b/>
          <w:sz w:val="22"/>
          <w:szCs w:val="22"/>
        </w:rPr>
        <w:t xml:space="preserve"> és a CIALIS</w:t>
      </w:r>
    </w:p>
    <w:p w14:paraId="49FA4873" w14:textId="60EA6CEB" w:rsidR="00BE2883" w:rsidRPr="00C00502" w:rsidRDefault="00AA334A" w:rsidP="009270CB">
      <w:pPr>
        <w:keepNext/>
        <w:autoSpaceDE w:val="0"/>
        <w:autoSpaceDN w:val="0"/>
        <w:adjustRightInd w:val="0"/>
        <w:rPr>
          <w:sz w:val="22"/>
          <w:szCs w:val="22"/>
        </w:rPr>
      </w:pPr>
      <w:r>
        <w:rPr>
          <w:sz w:val="22"/>
          <w:szCs w:val="22"/>
        </w:rPr>
        <w:t xml:space="preserve">Feltétlenül tájékoztassa kezelőorvosát a </w:t>
      </w:r>
      <w:r w:rsidR="00BE2883" w:rsidRPr="00C00502">
        <w:rPr>
          <w:sz w:val="22"/>
          <w:szCs w:val="22"/>
        </w:rPr>
        <w:t>jelenleg vagy nemrégiben szedett</w:t>
      </w:r>
      <w:r w:rsidR="00DA04DD" w:rsidRPr="00C00502">
        <w:rPr>
          <w:sz w:val="22"/>
          <w:szCs w:val="22"/>
        </w:rPr>
        <w:t>, valamint szedni tervezett egyéb gyógyszereiről.</w:t>
      </w:r>
    </w:p>
    <w:p w14:paraId="21BA35AD" w14:textId="77777777" w:rsidR="00BE2883" w:rsidRPr="00C00502" w:rsidRDefault="00BE2883">
      <w:pPr>
        <w:autoSpaceDE w:val="0"/>
        <w:autoSpaceDN w:val="0"/>
        <w:adjustRightInd w:val="0"/>
        <w:rPr>
          <w:sz w:val="22"/>
          <w:szCs w:val="22"/>
        </w:rPr>
      </w:pPr>
    </w:p>
    <w:p w14:paraId="7FA9F5C6" w14:textId="77777777" w:rsidR="00DA04DD" w:rsidRPr="00C00502" w:rsidRDefault="00DA04DD">
      <w:pPr>
        <w:autoSpaceDE w:val="0"/>
        <w:autoSpaceDN w:val="0"/>
        <w:adjustRightInd w:val="0"/>
        <w:rPr>
          <w:sz w:val="22"/>
          <w:szCs w:val="22"/>
        </w:rPr>
      </w:pPr>
      <w:r w:rsidRPr="00C00502">
        <w:rPr>
          <w:sz w:val="22"/>
          <w:szCs w:val="22"/>
        </w:rPr>
        <w:t>Ne szedjen CIALIS-t, ha már nitrátokat szed.</w:t>
      </w:r>
    </w:p>
    <w:p w14:paraId="3646BB85" w14:textId="77777777" w:rsidR="00DA04DD" w:rsidRPr="00C00502" w:rsidRDefault="00DA04DD">
      <w:pPr>
        <w:autoSpaceDE w:val="0"/>
        <w:autoSpaceDN w:val="0"/>
        <w:adjustRightInd w:val="0"/>
        <w:rPr>
          <w:sz w:val="22"/>
          <w:szCs w:val="22"/>
        </w:rPr>
      </w:pPr>
    </w:p>
    <w:p w14:paraId="5294AA44" w14:textId="77777777" w:rsidR="00DA04DD" w:rsidRPr="00C00502" w:rsidRDefault="00DA04DD">
      <w:pPr>
        <w:autoSpaceDE w:val="0"/>
        <w:autoSpaceDN w:val="0"/>
        <w:adjustRightInd w:val="0"/>
        <w:rPr>
          <w:sz w:val="22"/>
          <w:szCs w:val="22"/>
        </w:rPr>
      </w:pPr>
      <w:r w:rsidRPr="00C00502">
        <w:rPr>
          <w:sz w:val="22"/>
          <w:szCs w:val="22"/>
        </w:rPr>
        <w:t xml:space="preserve">Néhány gyógyszert befolyásolhatja a CIALIS vagy azok befolyásolhatják, hogy </w:t>
      </w:r>
      <w:r w:rsidR="0008512B" w:rsidRPr="00C00502">
        <w:rPr>
          <w:sz w:val="22"/>
          <w:szCs w:val="22"/>
        </w:rPr>
        <w:t>mennyire</w:t>
      </w:r>
      <w:r w:rsidRPr="00C00502">
        <w:rPr>
          <w:sz w:val="22"/>
          <w:szCs w:val="22"/>
        </w:rPr>
        <w:t xml:space="preserve"> hat a CIALIS. Közölje kezelőorvosával vagy gyógyszerészével, ha már szed:</w:t>
      </w:r>
    </w:p>
    <w:p w14:paraId="2C54E173" w14:textId="77777777" w:rsidR="00DA04DD" w:rsidRPr="00C00502" w:rsidRDefault="00DA04DD">
      <w:pPr>
        <w:autoSpaceDE w:val="0"/>
        <w:autoSpaceDN w:val="0"/>
        <w:adjustRightInd w:val="0"/>
        <w:rPr>
          <w:sz w:val="22"/>
          <w:szCs w:val="22"/>
        </w:rPr>
      </w:pPr>
    </w:p>
    <w:p w14:paraId="4F59BE16" w14:textId="120E8C2E" w:rsidR="00BE2883" w:rsidRPr="00C00502" w:rsidRDefault="00BE2883" w:rsidP="007E4B78">
      <w:pPr>
        <w:numPr>
          <w:ilvl w:val="0"/>
          <w:numId w:val="9"/>
        </w:numPr>
        <w:autoSpaceDE w:val="0"/>
        <w:autoSpaceDN w:val="0"/>
        <w:adjustRightInd w:val="0"/>
        <w:ind w:left="600" w:hanging="600"/>
        <w:rPr>
          <w:sz w:val="22"/>
          <w:szCs w:val="22"/>
        </w:rPr>
      </w:pPr>
      <w:r w:rsidRPr="00C00502">
        <w:rPr>
          <w:sz w:val="22"/>
          <w:szCs w:val="22"/>
        </w:rPr>
        <w:t xml:space="preserve">alfa receptor gátló készítményt </w:t>
      </w:r>
      <w:r w:rsidR="00DA04DD" w:rsidRPr="00C00502">
        <w:rPr>
          <w:sz w:val="22"/>
          <w:szCs w:val="22"/>
        </w:rPr>
        <w:t xml:space="preserve">(melyet magas vérnyomás </w:t>
      </w:r>
      <w:r w:rsidR="00071939" w:rsidRPr="00C00502">
        <w:rPr>
          <w:sz w:val="22"/>
          <w:szCs w:val="22"/>
        </w:rPr>
        <w:t xml:space="preserve">vagy </w:t>
      </w:r>
      <w:r w:rsidR="00D35A26" w:rsidRPr="00C00502">
        <w:rPr>
          <w:sz w:val="22"/>
          <w:szCs w:val="22"/>
        </w:rPr>
        <w:t xml:space="preserve">jóindulatú </w:t>
      </w:r>
      <w:r w:rsidR="00DA04DD" w:rsidRPr="00C00502">
        <w:rPr>
          <w:sz w:val="22"/>
          <w:szCs w:val="22"/>
        </w:rPr>
        <w:t>prosztata megnagyobbodás</w:t>
      </w:r>
      <w:r w:rsidR="00D35A26" w:rsidRPr="00C00502">
        <w:rPr>
          <w:sz w:val="22"/>
          <w:szCs w:val="22"/>
        </w:rPr>
        <w:t xml:space="preserve">sal járó </w:t>
      </w:r>
      <w:r w:rsidR="00BD56BE" w:rsidRPr="00C00502">
        <w:rPr>
          <w:sz w:val="22"/>
          <w:szCs w:val="22"/>
        </w:rPr>
        <w:t>húgyúti</w:t>
      </w:r>
      <w:r w:rsidR="00D35A26" w:rsidRPr="00C00502">
        <w:rPr>
          <w:sz w:val="22"/>
          <w:szCs w:val="22"/>
        </w:rPr>
        <w:t xml:space="preserve"> tünetek</w:t>
      </w:r>
      <w:r w:rsidR="00DA04DD" w:rsidRPr="00C00502">
        <w:rPr>
          <w:sz w:val="22"/>
          <w:szCs w:val="22"/>
        </w:rPr>
        <w:t xml:space="preserve"> kezelésére </w:t>
      </w:r>
      <w:r w:rsidRPr="00C00502">
        <w:rPr>
          <w:sz w:val="22"/>
          <w:szCs w:val="22"/>
        </w:rPr>
        <w:t>alkalmaznak</w:t>
      </w:r>
      <w:r w:rsidR="00DA04DD" w:rsidRPr="00C00502">
        <w:rPr>
          <w:sz w:val="22"/>
          <w:szCs w:val="22"/>
        </w:rPr>
        <w:t>)</w:t>
      </w:r>
      <w:r w:rsidR="005C2A03">
        <w:rPr>
          <w:sz w:val="22"/>
          <w:szCs w:val="22"/>
        </w:rPr>
        <w:t>;</w:t>
      </w:r>
    </w:p>
    <w:p w14:paraId="40DE2C81" w14:textId="261B312D" w:rsidR="00BE2883" w:rsidRPr="00C00502" w:rsidRDefault="00DA04DD" w:rsidP="007E4B78">
      <w:pPr>
        <w:numPr>
          <w:ilvl w:val="0"/>
          <w:numId w:val="9"/>
        </w:numPr>
        <w:autoSpaceDE w:val="0"/>
        <w:autoSpaceDN w:val="0"/>
        <w:adjustRightInd w:val="0"/>
        <w:ind w:left="600" w:hanging="600"/>
        <w:rPr>
          <w:sz w:val="22"/>
          <w:szCs w:val="22"/>
        </w:rPr>
      </w:pPr>
      <w:r w:rsidRPr="00C00502">
        <w:rPr>
          <w:sz w:val="22"/>
          <w:szCs w:val="22"/>
        </w:rPr>
        <w:t>egyéb vérnyomáscsökkentőket</w:t>
      </w:r>
      <w:r w:rsidR="005C2A03">
        <w:rPr>
          <w:sz w:val="22"/>
          <w:szCs w:val="22"/>
        </w:rPr>
        <w:t>;</w:t>
      </w:r>
    </w:p>
    <w:p w14:paraId="265E3AE4" w14:textId="201F5FC1" w:rsidR="001D1008" w:rsidRPr="00C00502" w:rsidRDefault="001D1008" w:rsidP="007E4B78">
      <w:pPr>
        <w:numPr>
          <w:ilvl w:val="0"/>
          <w:numId w:val="9"/>
        </w:numPr>
        <w:autoSpaceDE w:val="0"/>
        <w:autoSpaceDN w:val="0"/>
        <w:adjustRightInd w:val="0"/>
        <w:ind w:left="600" w:hanging="600"/>
        <w:rPr>
          <w:sz w:val="22"/>
          <w:szCs w:val="22"/>
        </w:rPr>
      </w:pPr>
      <w:r w:rsidRPr="00C00502">
        <w:rPr>
          <w:sz w:val="22"/>
          <w:szCs w:val="22"/>
        </w:rPr>
        <w:t>riociguát</w:t>
      </w:r>
      <w:r w:rsidR="00247C2E" w:rsidRPr="00C00502">
        <w:rPr>
          <w:sz w:val="22"/>
          <w:szCs w:val="22"/>
        </w:rPr>
        <w:t>ot</w:t>
      </w:r>
      <w:r w:rsidR="005C2A03">
        <w:rPr>
          <w:sz w:val="22"/>
          <w:szCs w:val="22"/>
        </w:rPr>
        <w:t>;</w:t>
      </w:r>
    </w:p>
    <w:p w14:paraId="0805F122" w14:textId="4B930486" w:rsidR="00D35A26" w:rsidRPr="00C00502" w:rsidRDefault="00D35A26" w:rsidP="007E4B78">
      <w:pPr>
        <w:numPr>
          <w:ilvl w:val="0"/>
          <w:numId w:val="9"/>
        </w:numPr>
        <w:autoSpaceDE w:val="0"/>
        <w:autoSpaceDN w:val="0"/>
        <w:adjustRightInd w:val="0"/>
        <w:ind w:left="600" w:hanging="600"/>
        <w:rPr>
          <w:sz w:val="22"/>
          <w:szCs w:val="22"/>
        </w:rPr>
      </w:pPr>
      <w:r w:rsidRPr="00C00502">
        <w:rPr>
          <w:sz w:val="22"/>
          <w:szCs w:val="22"/>
        </w:rPr>
        <w:lastRenderedPageBreak/>
        <w:t>egy ún. 5-alfa</w:t>
      </w:r>
      <w:r w:rsidR="003C4BDC" w:rsidRPr="00C00502">
        <w:rPr>
          <w:sz w:val="22"/>
          <w:szCs w:val="22"/>
        </w:rPr>
        <w:noBreakHyphen/>
      </w:r>
      <w:r w:rsidRPr="00C00502">
        <w:rPr>
          <w:sz w:val="22"/>
          <w:szCs w:val="22"/>
        </w:rPr>
        <w:t>reduktáz</w:t>
      </w:r>
      <w:r w:rsidR="003C4BDC" w:rsidRPr="00C00502">
        <w:rPr>
          <w:sz w:val="22"/>
          <w:szCs w:val="22"/>
        </w:rPr>
        <w:noBreakHyphen/>
      </w:r>
      <w:r w:rsidRPr="00C00502">
        <w:rPr>
          <w:sz w:val="22"/>
          <w:szCs w:val="22"/>
        </w:rPr>
        <w:t>gátlót (melyet jóindulatú prosztata megnagyobbodás kezelésére alkalmaznak)</w:t>
      </w:r>
      <w:r w:rsidR="005C2A03">
        <w:rPr>
          <w:sz w:val="22"/>
          <w:szCs w:val="22"/>
        </w:rPr>
        <w:t>;</w:t>
      </w:r>
    </w:p>
    <w:p w14:paraId="67005095" w14:textId="1F1C498D" w:rsidR="00BE2883" w:rsidRPr="00C00502" w:rsidRDefault="00BE2883" w:rsidP="007E4B78">
      <w:pPr>
        <w:numPr>
          <w:ilvl w:val="0"/>
          <w:numId w:val="9"/>
        </w:numPr>
        <w:autoSpaceDE w:val="0"/>
        <w:autoSpaceDN w:val="0"/>
        <w:adjustRightInd w:val="0"/>
        <w:ind w:left="600" w:hanging="600"/>
        <w:rPr>
          <w:sz w:val="22"/>
          <w:szCs w:val="22"/>
        </w:rPr>
      </w:pPr>
      <w:r w:rsidRPr="00C00502">
        <w:rPr>
          <w:sz w:val="22"/>
          <w:szCs w:val="22"/>
        </w:rPr>
        <w:t>ketokonazol</w:t>
      </w:r>
      <w:r w:rsidR="00D35A26" w:rsidRPr="00C00502">
        <w:rPr>
          <w:sz w:val="22"/>
          <w:szCs w:val="22"/>
        </w:rPr>
        <w:t xml:space="preserve"> tablettá</w:t>
      </w:r>
      <w:r w:rsidR="005F449A" w:rsidRPr="00C00502">
        <w:rPr>
          <w:sz w:val="22"/>
          <w:szCs w:val="22"/>
        </w:rPr>
        <w:t>t</w:t>
      </w:r>
      <w:r w:rsidRPr="00C00502">
        <w:rPr>
          <w:sz w:val="22"/>
          <w:szCs w:val="22"/>
        </w:rPr>
        <w:t xml:space="preserve"> </w:t>
      </w:r>
      <w:r w:rsidR="005F449A" w:rsidRPr="00C00502">
        <w:rPr>
          <w:sz w:val="22"/>
          <w:szCs w:val="22"/>
        </w:rPr>
        <w:t xml:space="preserve">(gombás fertőzés kezelésére) </w:t>
      </w:r>
      <w:r w:rsidR="00D35A26" w:rsidRPr="00C00502">
        <w:rPr>
          <w:sz w:val="22"/>
          <w:szCs w:val="22"/>
        </w:rPr>
        <w:t xml:space="preserve">és </w:t>
      </w:r>
      <w:r w:rsidRPr="00C00502">
        <w:rPr>
          <w:sz w:val="22"/>
          <w:szCs w:val="22"/>
        </w:rPr>
        <w:t>a</w:t>
      </w:r>
      <w:r w:rsidR="005F449A" w:rsidRPr="00C00502">
        <w:rPr>
          <w:sz w:val="22"/>
          <w:szCs w:val="22"/>
        </w:rPr>
        <w:t>z</w:t>
      </w:r>
      <w:r w:rsidRPr="00C00502">
        <w:rPr>
          <w:sz w:val="22"/>
          <w:szCs w:val="22"/>
        </w:rPr>
        <w:t xml:space="preserve"> </w:t>
      </w:r>
      <w:r w:rsidR="005F449A" w:rsidRPr="00C00502">
        <w:rPr>
          <w:sz w:val="22"/>
          <w:szCs w:val="22"/>
        </w:rPr>
        <w:t xml:space="preserve">AIDS illetve </w:t>
      </w:r>
      <w:r w:rsidRPr="00C00502">
        <w:rPr>
          <w:sz w:val="22"/>
          <w:szCs w:val="22"/>
        </w:rPr>
        <w:t xml:space="preserve">HIV </w:t>
      </w:r>
      <w:r w:rsidR="0079499A" w:rsidRPr="00C00502">
        <w:rPr>
          <w:sz w:val="22"/>
          <w:szCs w:val="22"/>
        </w:rPr>
        <w:t xml:space="preserve">fertőzés </w:t>
      </w:r>
      <w:r w:rsidRPr="00C00502">
        <w:rPr>
          <w:sz w:val="22"/>
          <w:szCs w:val="22"/>
        </w:rPr>
        <w:t>kezelésére használt proteáz-gátlók</w:t>
      </w:r>
      <w:r w:rsidR="005F449A" w:rsidRPr="00C00502">
        <w:rPr>
          <w:sz w:val="22"/>
          <w:szCs w:val="22"/>
        </w:rPr>
        <w:t>at</w:t>
      </w:r>
      <w:r w:rsidR="005C2A03">
        <w:rPr>
          <w:sz w:val="22"/>
          <w:szCs w:val="22"/>
        </w:rPr>
        <w:t>;</w:t>
      </w:r>
    </w:p>
    <w:p w14:paraId="12205CEB" w14:textId="0A503FA6" w:rsidR="00BE2883" w:rsidRPr="00C00502" w:rsidRDefault="005F449A" w:rsidP="007E4B78">
      <w:pPr>
        <w:numPr>
          <w:ilvl w:val="0"/>
          <w:numId w:val="9"/>
        </w:numPr>
        <w:autoSpaceDE w:val="0"/>
        <w:autoSpaceDN w:val="0"/>
        <w:adjustRightInd w:val="0"/>
        <w:ind w:left="600" w:hanging="600"/>
        <w:rPr>
          <w:sz w:val="22"/>
          <w:szCs w:val="22"/>
        </w:rPr>
      </w:pPr>
      <w:r w:rsidRPr="00C00502">
        <w:rPr>
          <w:sz w:val="22"/>
          <w:szCs w:val="22"/>
        </w:rPr>
        <w:t>fenobarbitált, fenitoint és karbamazepint (görcsgátló gyógyszerek)</w:t>
      </w:r>
      <w:r w:rsidR="005C2A03">
        <w:rPr>
          <w:sz w:val="22"/>
          <w:szCs w:val="22"/>
        </w:rPr>
        <w:t>;</w:t>
      </w:r>
    </w:p>
    <w:p w14:paraId="7E994F5A" w14:textId="35ADA32B" w:rsidR="005F449A" w:rsidRPr="00C00502" w:rsidRDefault="005F449A" w:rsidP="007E4B78">
      <w:pPr>
        <w:numPr>
          <w:ilvl w:val="0"/>
          <w:numId w:val="9"/>
        </w:numPr>
        <w:autoSpaceDE w:val="0"/>
        <w:autoSpaceDN w:val="0"/>
        <w:adjustRightInd w:val="0"/>
        <w:ind w:left="600" w:hanging="600"/>
        <w:rPr>
          <w:sz w:val="22"/>
          <w:szCs w:val="22"/>
        </w:rPr>
      </w:pPr>
      <w:r w:rsidRPr="00C00502">
        <w:rPr>
          <w:sz w:val="22"/>
          <w:szCs w:val="22"/>
        </w:rPr>
        <w:t>rifampicint, eritromicint, klaritromicint vagy itrakonazolt</w:t>
      </w:r>
      <w:r w:rsidR="005C2A03">
        <w:rPr>
          <w:sz w:val="22"/>
          <w:szCs w:val="22"/>
        </w:rPr>
        <w:t>;</w:t>
      </w:r>
    </w:p>
    <w:p w14:paraId="5A86216F" w14:textId="33C010CC" w:rsidR="00D35A26" w:rsidRPr="00C00502" w:rsidRDefault="00D35A26" w:rsidP="007E4B78">
      <w:pPr>
        <w:numPr>
          <w:ilvl w:val="0"/>
          <w:numId w:val="9"/>
        </w:numPr>
        <w:autoSpaceDE w:val="0"/>
        <w:autoSpaceDN w:val="0"/>
        <w:adjustRightInd w:val="0"/>
        <w:ind w:left="600" w:hanging="600"/>
        <w:rPr>
          <w:sz w:val="22"/>
          <w:szCs w:val="22"/>
        </w:rPr>
      </w:pPr>
      <w:r w:rsidRPr="00C00502">
        <w:rPr>
          <w:sz w:val="22"/>
          <w:szCs w:val="22"/>
        </w:rPr>
        <w:t>egyéb készítményeket merevedési zavar kezelésére</w:t>
      </w:r>
      <w:r w:rsidR="005C2A03">
        <w:rPr>
          <w:sz w:val="22"/>
          <w:szCs w:val="22"/>
        </w:rPr>
        <w:t>.</w:t>
      </w:r>
    </w:p>
    <w:p w14:paraId="66BD9556" w14:textId="77777777" w:rsidR="00BE2883" w:rsidRPr="00C00502" w:rsidRDefault="00BE2883">
      <w:pPr>
        <w:numPr>
          <w:ilvl w:val="12"/>
          <w:numId w:val="0"/>
        </w:numPr>
        <w:ind w:right="-2"/>
        <w:rPr>
          <w:sz w:val="22"/>
          <w:szCs w:val="22"/>
        </w:rPr>
      </w:pPr>
    </w:p>
    <w:p w14:paraId="1216E14E" w14:textId="0E394BBE" w:rsidR="00BE2883" w:rsidRPr="00C00502" w:rsidRDefault="00BE2883" w:rsidP="009270CB">
      <w:pPr>
        <w:keepNext/>
        <w:numPr>
          <w:ilvl w:val="12"/>
          <w:numId w:val="0"/>
        </w:numPr>
        <w:rPr>
          <w:b/>
          <w:sz w:val="22"/>
          <w:szCs w:val="22"/>
        </w:rPr>
      </w:pPr>
      <w:r w:rsidRPr="00C00502">
        <w:rPr>
          <w:b/>
          <w:sz w:val="22"/>
          <w:szCs w:val="22"/>
        </w:rPr>
        <w:t>A</w:t>
      </w:r>
      <w:r w:rsidR="00AC0D41">
        <w:rPr>
          <w:b/>
          <w:sz w:val="22"/>
          <w:szCs w:val="22"/>
        </w:rPr>
        <w:t>z ital és az alkohol hatása a</w:t>
      </w:r>
      <w:r w:rsidRPr="00C00502">
        <w:rPr>
          <w:b/>
          <w:sz w:val="22"/>
          <w:szCs w:val="22"/>
        </w:rPr>
        <w:t xml:space="preserve"> CIALIS</w:t>
      </w:r>
      <w:r w:rsidR="00AC0D41">
        <w:rPr>
          <w:b/>
          <w:sz w:val="22"/>
          <w:szCs w:val="22"/>
        </w:rPr>
        <w:t>-ra</w:t>
      </w:r>
    </w:p>
    <w:p w14:paraId="12CE37BE" w14:textId="77777777" w:rsidR="00BE2883" w:rsidRPr="00C00502" w:rsidRDefault="00BE2883" w:rsidP="009270CB">
      <w:pPr>
        <w:keepNext/>
        <w:numPr>
          <w:ilvl w:val="12"/>
          <w:numId w:val="0"/>
        </w:numPr>
        <w:rPr>
          <w:sz w:val="22"/>
          <w:szCs w:val="22"/>
        </w:rPr>
      </w:pPr>
      <w:r w:rsidRPr="00C00502">
        <w:rPr>
          <w:sz w:val="22"/>
          <w:szCs w:val="22"/>
        </w:rPr>
        <w:t>Az alkohol hatásával kapcsolatos információ a 3.</w:t>
      </w:r>
      <w:r w:rsidR="009270CB" w:rsidRPr="00C00502">
        <w:rPr>
          <w:sz w:val="22"/>
          <w:szCs w:val="22"/>
        </w:rPr>
        <w:t> </w:t>
      </w:r>
      <w:r w:rsidRPr="00C00502">
        <w:rPr>
          <w:sz w:val="22"/>
          <w:szCs w:val="22"/>
        </w:rPr>
        <w:t>pontban található.</w:t>
      </w:r>
      <w:r w:rsidR="005F449A" w:rsidRPr="00C00502">
        <w:rPr>
          <w:sz w:val="22"/>
          <w:szCs w:val="22"/>
        </w:rPr>
        <w:t xml:space="preserve"> A grapefruitlé befolyásolhatja, hogy </w:t>
      </w:r>
      <w:r w:rsidR="0079499A" w:rsidRPr="00C00502">
        <w:rPr>
          <w:sz w:val="22"/>
          <w:szCs w:val="22"/>
        </w:rPr>
        <w:t>mennyire</w:t>
      </w:r>
      <w:r w:rsidR="005F449A" w:rsidRPr="00C00502">
        <w:rPr>
          <w:sz w:val="22"/>
          <w:szCs w:val="22"/>
        </w:rPr>
        <w:t xml:space="preserve"> hat a CIALIS és óvatosan fogyaszt</w:t>
      </w:r>
      <w:r w:rsidR="0079499A" w:rsidRPr="00C00502">
        <w:rPr>
          <w:sz w:val="22"/>
          <w:szCs w:val="22"/>
        </w:rPr>
        <w:t>and</w:t>
      </w:r>
      <w:r w:rsidR="005F449A" w:rsidRPr="00C00502">
        <w:rPr>
          <w:sz w:val="22"/>
          <w:szCs w:val="22"/>
        </w:rPr>
        <w:t>ó. Forduljon kezelőorvosához további információért.</w:t>
      </w:r>
    </w:p>
    <w:p w14:paraId="0C3D35AA" w14:textId="77777777" w:rsidR="005F449A" w:rsidRPr="00C00502" w:rsidRDefault="005F449A">
      <w:pPr>
        <w:numPr>
          <w:ilvl w:val="12"/>
          <w:numId w:val="0"/>
        </w:numPr>
        <w:ind w:right="-2"/>
        <w:rPr>
          <w:sz w:val="22"/>
          <w:szCs w:val="22"/>
        </w:rPr>
      </w:pPr>
    </w:p>
    <w:p w14:paraId="234072BB" w14:textId="77777777" w:rsidR="005F449A" w:rsidRPr="00C00502" w:rsidRDefault="005F449A" w:rsidP="009270CB">
      <w:pPr>
        <w:keepNext/>
        <w:numPr>
          <w:ilvl w:val="12"/>
          <w:numId w:val="0"/>
        </w:numPr>
        <w:rPr>
          <w:b/>
          <w:sz w:val="22"/>
          <w:szCs w:val="22"/>
        </w:rPr>
      </w:pPr>
      <w:r w:rsidRPr="00C00502">
        <w:rPr>
          <w:b/>
          <w:sz w:val="22"/>
          <w:szCs w:val="22"/>
        </w:rPr>
        <w:t>Termékenység</w:t>
      </w:r>
    </w:p>
    <w:p w14:paraId="7A7E3DB5" w14:textId="77777777" w:rsidR="005F449A" w:rsidRPr="00C00502" w:rsidRDefault="00D5641F" w:rsidP="009270CB">
      <w:pPr>
        <w:keepNext/>
        <w:numPr>
          <w:ilvl w:val="12"/>
          <w:numId w:val="0"/>
        </w:numPr>
        <w:rPr>
          <w:sz w:val="22"/>
          <w:szCs w:val="22"/>
        </w:rPr>
      </w:pPr>
      <w:r w:rsidRPr="00C00502">
        <w:rPr>
          <w:sz w:val="22"/>
          <w:szCs w:val="22"/>
        </w:rPr>
        <w:t xml:space="preserve">Kutyák kezelésekor a hímivarsejtek </w:t>
      </w:r>
      <w:r w:rsidR="00C72F0F" w:rsidRPr="00C00502">
        <w:rPr>
          <w:sz w:val="22"/>
          <w:szCs w:val="22"/>
        </w:rPr>
        <w:t>termelése</w:t>
      </w:r>
      <w:r w:rsidRPr="00C00502">
        <w:rPr>
          <w:sz w:val="22"/>
          <w:szCs w:val="22"/>
        </w:rPr>
        <w:t xml:space="preserve"> csökkent</w:t>
      </w:r>
      <w:r w:rsidR="00C72F0F" w:rsidRPr="00C00502">
        <w:rPr>
          <w:sz w:val="22"/>
          <w:szCs w:val="22"/>
        </w:rPr>
        <w:t xml:space="preserve"> a herékben.</w:t>
      </w:r>
      <w:r w:rsidRPr="00C00502">
        <w:rPr>
          <w:sz w:val="22"/>
          <w:szCs w:val="22"/>
        </w:rPr>
        <w:t xml:space="preserve"> </w:t>
      </w:r>
      <w:r w:rsidR="00E05FE0" w:rsidRPr="00C00502">
        <w:rPr>
          <w:sz w:val="22"/>
          <w:szCs w:val="22"/>
        </w:rPr>
        <w:t xml:space="preserve">Néhány férfinél </w:t>
      </w:r>
      <w:r w:rsidRPr="00C00502">
        <w:rPr>
          <w:sz w:val="22"/>
          <w:szCs w:val="22"/>
        </w:rPr>
        <w:t>észleltek</w:t>
      </w:r>
      <w:r w:rsidR="00C72F0F" w:rsidRPr="00C00502">
        <w:rPr>
          <w:sz w:val="22"/>
          <w:szCs w:val="22"/>
        </w:rPr>
        <w:t xml:space="preserve"> hímivarsejtszám csökkenést</w:t>
      </w:r>
      <w:r w:rsidRPr="00C00502">
        <w:rPr>
          <w:sz w:val="22"/>
          <w:szCs w:val="22"/>
        </w:rPr>
        <w:t xml:space="preserve">. Nem valószínű, hogy ez a </w:t>
      </w:r>
      <w:r w:rsidR="00C72F0F" w:rsidRPr="00C00502">
        <w:rPr>
          <w:sz w:val="22"/>
          <w:szCs w:val="22"/>
        </w:rPr>
        <w:t xml:space="preserve">hatás a </w:t>
      </w:r>
      <w:r w:rsidRPr="00C00502">
        <w:rPr>
          <w:sz w:val="22"/>
          <w:szCs w:val="22"/>
        </w:rPr>
        <w:t>termékenység hiányához vezet.</w:t>
      </w:r>
    </w:p>
    <w:p w14:paraId="5812376C" w14:textId="77777777" w:rsidR="00BE2883" w:rsidRPr="00C00502" w:rsidRDefault="00BE2883">
      <w:pPr>
        <w:numPr>
          <w:ilvl w:val="12"/>
          <w:numId w:val="0"/>
        </w:numPr>
        <w:ind w:right="-2"/>
        <w:rPr>
          <w:sz w:val="22"/>
          <w:szCs w:val="22"/>
        </w:rPr>
      </w:pPr>
    </w:p>
    <w:p w14:paraId="4DE50F03" w14:textId="77777777" w:rsidR="00BE2883" w:rsidRPr="00C00502" w:rsidRDefault="00BE2883" w:rsidP="009270CB">
      <w:pPr>
        <w:keepNext/>
        <w:numPr>
          <w:ilvl w:val="12"/>
          <w:numId w:val="0"/>
        </w:numPr>
        <w:rPr>
          <w:b/>
          <w:bCs/>
          <w:sz w:val="22"/>
          <w:szCs w:val="22"/>
        </w:rPr>
      </w:pPr>
      <w:r w:rsidRPr="00C00502">
        <w:rPr>
          <w:b/>
          <w:bCs/>
          <w:sz w:val="22"/>
          <w:szCs w:val="22"/>
        </w:rPr>
        <w:t xml:space="preserve">A készítmény hatásai a gépjárművezetéshez és </w:t>
      </w:r>
      <w:r w:rsidR="00453DB0" w:rsidRPr="00C00502">
        <w:rPr>
          <w:b/>
          <w:bCs/>
          <w:sz w:val="22"/>
          <w:szCs w:val="22"/>
        </w:rPr>
        <w:t xml:space="preserve">a </w:t>
      </w:r>
      <w:r w:rsidRPr="00C00502">
        <w:rPr>
          <w:b/>
          <w:bCs/>
          <w:sz w:val="22"/>
          <w:szCs w:val="22"/>
        </w:rPr>
        <w:t xml:space="preserve">gépek </w:t>
      </w:r>
      <w:r w:rsidR="00332EC5" w:rsidRPr="00C00502">
        <w:rPr>
          <w:b/>
          <w:bCs/>
          <w:sz w:val="22"/>
          <w:szCs w:val="22"/>
        </w:rPr>
        <w:t xml:space="preserve">kezeléséhez </w:t>
      </w:r>
      <w:r w:rsidRPr="00C00502">
        <w:rPr>
          <w:b/>
          <w:bCs/>
          <w:sz w:val="22"/>
          <w:szCs w:val="22"/>
        </w:rPr>
        <w:t>szükséges képességekre</w:t>
      </w:r>
    </w:p>
    <w:p w14:paraId="677DCBB1" w14:textId="77777777" w:rsidR="00BE2883" w:rsidRPr="00C00502" w:rsidRDefault="00BE2883" w:rsidP="009270CB">
      <w:pPr>
        <w:keepNext/>
        <w:numPr>
          <w:ilvl w:val="12"/>
          <w:numId w:val="0"/>
        </w:numPr>
        <w:rPr>
          <w:sz w:val="22"/>
          <w:szCs w:val="22"/>
        </w:rPr>
      </w:pPr>
      <w:r w:rsidRPr="00C00502">
        <w:rPr>
          <w:sz w:val="22"/>
          <w:szCs w:val="22"/>
        </w:rPr>
        <w:t xml:space="preserve">A klinikai vizsgálatok során néhány CIALIS-t szedő férfi beszámolt szédülésről. Gondosan ellenőrizze, hogyan reagál a </w:t>
      </w:r>
      <w:r w:rsidR="00D35A26" w:rsidRPr="00C00502">
        <w:rPr>
          <w:sz w:val="22"/>
          <w:szCs w:val="22"/>
        </w:rPr>
        <w:t>tablettára</w:t>
      </w:r>
      <w:r w:rsidRPr="00C00502">
        <w:rPr>
          <w:sz w:val="22"/>
          <w:szCs w:val="22"/>
        </w:rPr>
        <w:t>, mielőtt autót vezetne vagy gépet kezelne.</w:t>
      </w:r>
    </w:p>
    <w:p w14:paraId="5FFC2AD4" w14:textId="77777777" w:rsidR="00BE2883" w:rsidRPr="00C00502" w:rsidRDefault="00BE2883">
      <w:pPr>
        <w:numPr>
          <w:ilvl w:val="12"/>
          <w:numId w:val="0"/>
        </w:numPr>
        <w:ind w:right="-2"/>
        <w:rPr>
          <w:sz w:val="22"/>
          <w:szCs w:val="22"/>
        </w:rPr>
      </w:pPr>
    </w:p>
    <w:p w14:paraId="6803E593" w14:textId="77777777" w:rsidR="00BE2883" w:rsidRPr="00C00502" w:rsidRDefault="00D5641F" w:rsidP="009270CB">
      <w:pPr>
        <w:keepNext/>
        <w:numPr>
          <w:ilvl w:val="12"/>
          <w:numId w:val="0"/>
        </w:numPr>
        <w:rPr>
          <w:b/>
          <w:sz w:val="22"/>
          <w:szCs w:val="22"/>
        </w:rPr>
      </w:pPr>
      <w:r w:rsidRPr="00C00502">
        <w:rPr>
          <w:b/>
          <w:noProof/>
          <w:sz w:val="22"/>
          <w:szCs w:val="22"/>
        </w:rPr>
        <w:t>A</w:t>
      </w:r>
      <w:r w:rsidR="00BE2883" w:rsidRPr="00C00502">
        <w:rPr>
          <w:b/>
          <w:noProof/>
          <w:sz w:val="22"/>
          <w:szCs w:val="22"/>
        </w:rPr>
        <w:t xml:space="preserve"> CIALIS </w:t>
      </w:r>
      <w:r w:rsidR="00747CA3" w:rsidRPr="00C00502">
        <w:rPr>
          <w:b/>
          <w:noProof/>
          <w:sz w:val="22"/>
          <w:szCs w:val="22"/>
        </w:rPr>
        <w:t xml:space="preserve">laktózt </w:t>
      </w:r>
      <w:r w:rsidRPr="00C00502">
        <w:rPr>
          <w:b/>
          <w:noProof/>
          <w:sz w:val="22"/>
          <w:szCs w:val="22"/>
        </w:rPr>
        <w:t>tartalmaz</w:t>
      </w:r>
    </w:p>
    <w:p w14:paraId="788B1B14" w14:textId="77777777" w:rsidR="00BE2883" w:rsidRPr="00C00502" w:rsidRDefault="00747CA3" w:rsidP="00747CA3">
      <w:pPr>
        <w:keepNext/>
        <w:numPr>
          <w:ilvl w:val="12"/>
          <w:numId w:val="0"/>
        </w:numPr>
        <w:rPr>
          <w:sz w:val="22"/>
          <w:szCs w:val="22"/>
        </w:rPr>
      </w:pPr>
      <w:bookmarkStart w:id="48" w:name="_Hlk50447738"/>
      <w:r w:rsidRPr="00C00502">
        <w:rPr>
          <w:sz w:val="22"/>
          <w:szCs w:val="22"/>
        </w:rPr>
        <w:t>Amennyiben kezelőorvosa korábban már figyelmeztette Önt, hogy bizonyos cukrokra érzékeny, keresse fel orvosát, mielőtt elkezdi szedni ezt a gyógyszert</w:t>
      </w:r>
      <w:bookmarkEnd w:id="48"/>
      <w:r w:rsidRPr="00C00502">
        <w:rPr>
          <w:sz w:val="22"/>
          <w:szCs w:val="22"/>
        </w:rPr>
        <w:t>.</w:t>
      </w:r>
    </w:p>
    <w:p w14:paraId="0B9AD6F0" w14:textId="77777777" w:rsidR="0048741C" w:rsidRPr="00C00502" w:rsidRDefault="0048741C" w:rsidP="00197476">
      <w:pPr>
        <w:numPr>
          <w:ilvl w:val="12"/>
          <w:numId w:val="0"/>
        </w:numPr>
        <w:rPr>
          <w:sz w:val="22"/>
          <w:szCs w:val="22"/>
        </w:rPr>
      </w:pPr>
    </w:p>
    <w:p w14:paraId="4E3474A7" w14:textId="77777777" w:rsidR="0048741C" w:rsidRPr="00C00502" w:rsidRDefault="0048741C" w:rsidP="0048741C">
      <w:pPr>
        <w:keepNext/>
        <w:numPr>
          <w:ilvl w:val="12"/>
          <w:numId w:val="0"/>
        </w:numPr>
        <w:rPr>
          <w:b/>
          <w:sz w:val="22"/>
          <w:szCs w:val="22"/>
        </w:rPr>
      </w:pPr>
      <w:r w:rsidRPr="00C00502">
        <w:rPr>
          <w:b/>
          <w:noProof/>
          <w:sz w:val="22"/>
          <w:szCs w:val="22"/>
        </w:rPr>
        <w:t>A CIALIS nátriumot tartalmaz</w:t>
      </w:r>
    </w:p>
    <w:p w14:paraId="4D6BFEBD" w14:textId="77777777" w:rsidR="0048741C" w:rsidRPr="00C00502" w:rsidRDefault="0048741C" w:rsidP="0048741C">
      <w:pPr>
        <w:keepNext/>
        <w:rPr>
          <w:sz w:val="22"/>
          <w:szCs w:val="22"/>
        </w:rPr>
      </w:pPr>
      <w:r w:rsidRPr="00C00502">
        <w:rPr>
          <w:noProof/>
          <w:sz w:val="22"/>
          <w:szCs w:val="22"/>
        </w:rPr>
        <w:t>A készítmény kevesebb mint 1 mmol (23 mg) nátriumot tartalmaz tablettánként, azaz gyakorlatilag „nátriummentes”.</w:t>
      </w:r>
    </w:p>
    <w:p w14:paraId="43186ADB" w14:textId="77777777" w:rsidR="00BE2883" w:rsidRPr="00C00502" w:rsidRDefault="00BE2883">
      <w:pPr>
        <w:numPr>
          <w:ilvl w:val="12"/>
          <w:numId w:val="0"/>
        </w:numPr>
        <w:ind w:right="-2"/>
        <w:rPr>
          <w:sz w:val="22"/>
          <w:szCs w:val="22"/>
        </w:rPr>
      </w:pPr>
    </w:p>
    <w:p w14:paraId="1AC8375E" w14:textId="77777777" w:rsidR="00BE2883" w:rsidRPr="00C00502" w:rsidRDefault="00BE2883">
      <w:pPr>
        <w:numPr>
          <w:ilvl w:val="12"/>
          <w:numId w:val="0"/>
        </w:numPr>
        <w:ind w:right="-2"/>
        <w:rPr>
          <w:sz w:val="22"/>
          <w:szCs w:val="22"/>
        </w:rPr>
      </w:pPr>
    </w:p>
    <w:p w14:paraId="0E00C288" w14:textId="77777777" w:rsidR="00BE2883" w:rsidRPr="00C00502" w:rsidRDefault="00BE2883" w:rsidP="009270CB">
      <w:pPr>
        <w:keepNext/>
        <w:numPr>
          <w:ilvl w:val="12"/>
          <w:numId w:val="0"/>
        </w:numPr>
        <w:ind w:left="567" w:hanging="567"/>
        <w:rPr>
          <w:sz w:val="22"/>
          <w:szCs w:val="22"/>
        </w:rPr>
      </w:pPr>
      <w:r w:rsidRPr="00C00502">
        <w:rPr>
          <w:b/>
          <w:sz w:val="22"/>
          <w:szCs w:val="22"/>
        </w:rPr>
        <w:t>3.</w:t>
      </w:r>
      <w:r w:rsidRPr="00C00502">
        <w:rPr>
          <w:b/>
          <w:sz w:val="22"/>
          <w:szCs w:val="22"/>
        </w:rPr>
        <w:tab/>
      </w:r>
      <w:r w:rsidR="00D5641F" w:rsidRPr="00C00502">
        <w:rPr>
          <w:b/>
          <w:sz w:val="22"/>
          <w:szCs w:val="22"/>
        </w:rPr>
        <w:t>Hogyan kell szedni a CIALIS-t</w:t>
      </w:r>
      <w:r w:rsidRPr="00C00502">
        <w:rPr>
          <w:b/>
          <w:sz w:val="22"/>
          <w:szCs w:val="22"/>
        </w:rPr>
        <w:t>?</w:t>
      </w:r>
    </w:p>
    <w:p w14:paraId="4E33836B" w14:textId="77777777" w:rsidR="00BE2883" w:rsidRPr="00C00502" w:rsidRDefault="00BE2883" w:rsidP="009270CB">
      <w:pPr>
        <w:keepNext/>
        <w:numPr>
          <w:ilvl w:val="12"/>
          <w:numId w:val="0"/>
        </w:numPr>
        <w:rPr>
          <w:sz w:val="22"/>
          <w:szCs w:val="22"/>
        </w:rPr>
      </w:pPr>
    </w:p>
    <w:p w14:paraId="29457990" w14:textId="471B6CFF" w:rsidR="00BE2883" w:rsidRPr="00C00502" w:rsidRDefault="00BE2883" w:rsidP="009270CB">
      <w:pPr>
        <w:keepNext/>
        <w:numPr>
          <w:ilvl w:val="12"/>
          <w:numId w:val="0"/>
        </w:numPr>
        <w:ind w:right="-2"/>
        <w:rPr>
          <w:sz w:val="22"/>
          <w:szCs w:val="22"/>
        </w:rPr>
      </w:pPr>
      <w:r w:rsidRPr="00C00502">
        <w:rPr>
          <w:sz w:val="22"/>
          <w:szCs w:val="22"/>
        </w:rPr>
        <w:t xml:space="preserve">A </w:t>
      </w:r>
      <w:r w:rsidR="00D5641F" w:rsidRPr="00C00502">
        <w:rPr>
          <w:sz w:val="22"/>
          <w:szCs w:val="22"/>
        </w:rPr>
        <w:t>gyógyszer</w:t>
      </w:r>
      <w:r w:rsidRPr="00C00502">
        <w:rPr>
          <w:sz w:val="22"/>
          <w:szCs w:val="22"/>
        </w:rPr>
        <w:t xml:space="preserve">t mindig a </w:t>
      </w:r>
      <w:r w:rsidR="00D5641F" w:rsidRPr="00C00502">
        <w:rPr>
          <w:sz w:val="22"/>
          <w:szCs w:val="22"/>
        </w:rPr>
        <w:t>kezelő</w:t>
      </w:r>
      <w:r w:rsidRPr="00C00502">
        <w:rPr>
          <w:sz w:val="22"/>
          <w:szCs w:val="22"/>
        </w:rPr>
        <w:t>orvos</w:t>
      </w:r>
      <w:r w:rsidR="00D5641F" w:rsidRPr="00C00502">
        <w:rPr>
          <w:sz w:val="22"/>
          <w:szCs w:val="22"/>
        </w:rPr>
        <w:t>a</w:t>
      </w:r>
      <w:r w:rsidRPr="00C00502">
        <w:rPr>
          <w:sz w:val="22"/>
          <w:szCs w:val="22"/>
        </w:rPr>
        <w:t xml:space="preserve"> által elmondottaknak megfelelően szedje. Amennyiben nem biztos </w:t>
      </w:r>
      <w:r w:rsidR="00AC0D41" w:rsidRPr="00AC0D41">
        <w:rPr>
          <w:sz w:val="22"/>
          <w:szCs w:val="22"/>
        </w:rPr>
        <w:t>abban, hogyan alkalmazza a gyógyszert</w:t>
      </w:r>
      <w:r w:rsidRPr="00C00502">
        <w:rPr>
          <w:sz w:val="22"/>
          <w:szCs w:val="22"/>
        </w:rPr>
        <w:t xml:space="preserve">, kérdezze meg </w:t>
      </w:r>
      <w:r w:rsidR="00D5641F" w:rsidRPr="00C00502">
        <w:rPr>
          <w:sz w:val="22"/>
          <w:szCs w:val="22"/>
        </w:rPr>
        <w:t>kezelő</w:t>
      </w:r>
      <w:r w:rsidRPr="00C00502">
        <w:rPr>
          <w:sz w:val="22"/>
          <w:szCs w:val="22"/>
        </w:rPr>
        <w:t>orvosát</w:t>
      </w:r>
      <w:r w:rsidR="009270CB" w:rsidRPr="00C00502">
        <w:rPr>
          <w:sz w:val="22"/>
          <w:szCs w:val="22"/>
        </w:rPr>
        <w:t xml:space="preserve"> vagy gyógyszerészét.</w:t>
      </w:r>
    </w:p>
    <w:p w14:paraId="69554D0C" w14:textId="77777777" w:rsidR="00BE2883" w:rsidRPr="00C00502" w:rsidRDefault="00BE2883">
      <w:pPr>
        <w:numPr>
          <w:ilvl w:val="12"/>
          <w:numId w:val="0"/>
        </w:numPr>
        <w:ind w:right="-2"/>
        <w:rPr>
          <w:sz w:val="22"/>
          <w:szCs w:val="22"/>
        </w:rPr>
      </w:pPr>
    </w:p>
    <w:p w14:paraId="0879A6FF" w14:textId="77777777" w:rsidR="00D66A52" w:rsidRPr="00C00502" w:rsidRDefault="00D66A52">
      <w:pPr>
        <w:numPr>
          <w:ilvl w:val="12"/>
          <w:numId w:val="0"/>
        </w:numPr>
        <w:ind w:right="-2"/>
        <w:rPr>
          <w:sz w:val="22"/>
          <w:szCs w:val="22"/>
        </w:rPr>
      </w:pPr>
      <w:r w:rsidRPr="00C00502">
        <w:rPr>
          <w:sz w:val="22"/>
          <w:szCs w:val="22"/>
        </w:rPr>
        <w:t xml:space="preserve">A CIALIS tabletta szájon át alkalmazandó, kizárólag férfiak részére. </w:t>
      </w:r>
      <w:r w:rsidR="00BE0CF7" w:rsidRPr="00C00502">
        <w:rPr>
          <w:sz w:val="22"/>
          <w:szCs w:val="22"/>
        </w:rPr>
        <w:t>A</w:t>
      </w:r>
      <w:r w:rsidRPr="00C00502">
        <w:rPr>
          <w:sz w:val="22"/>
          <w:szCs w:val="22"/>
        </w:rPr>
        <w:t xml:space="preserve"> tablettát </w:t>
      </w:r>
      <w:r w:rsidR="00BE0CF7" w:rsidRPr="00C00502">
        <w:rPr>
          <w:sz w:val="22"/>
          <w:szCs w:val="22"/>
        </w:rPr>
        <w:t xml:space="preserve">egészben, </w:t>
      </w:r>
      <w:r w:rsidRPr="00C00502">
        <w:rPr>
          <w:sz w:val="22"/>
          <w:szCs w:val="22"/>
        </w:rPr>
        <w:t>egy kevés vízzel</w:t>
      </w:r>
      <w:r w:rsidR="00BE0CF7" w:rsidRPr="00C00502">
        <w:rPr>
          <w:sz w:val="22"/>
          <w:szCs w:val="22"/>
        </w:rPr>
        <w:t xml:space="preserve"> nyelje le</w:t>
      </w:r>
      <w:r w:rsidRPr="00C00502">
        <w:rPr>
          <w:sz w:val="22"/>
          <w:szCs w:val="22"/>
        </w:rPr>
        <w:t>. A tabletta bevehető étkezéssel vagy anélkül.</w:t>
      </w:r>
    </w:p>
    <w:p w14:paraId="3E082BC0" w14:textId="77777777" w:rsidR="00D66A52" w:rsidRPr="00C00502" w:rsidRDefault="00D66A52">
      <w:pPr>
        <w:numPr>
          <w:ilvl w:val="12"/>
          <w:numId w:val="0"/>
        </w:numPr>
        <w:ind w:right="-2"/>
        <w:rPr>
          <w:sz w:val="22"/>
          <w:szCs w:val="22"/>
        </w:rPr>
      </w:pPr>
    </w:p>
    <w:p w14:paraId="5A83378B" w14:textId="77777777" w:rsidR="00BE2883" w:rsidRPr="00C00502" w:rsidRDefault="00BE2883">
      <w:pPr>
        <w:numPr>
          <w:ilvl w:val="12"/>
          <w:numId w:val="0"/>
        </w:numPr>
        <w:ind w:right="-2"/>
        <w:rPr>
          <w:sz w:val="22"/>
          <w:szCs w:val="22"/>
        </w:rPr>
      </w:pPr>
      <w:r w:rsidRPr="00C00502">
        <w:rPr>
          <w:b/>
          <w:sz w:val="22"/>
          <w:szCs w:val="22"/>
        </w:rPr>
        <w:t>A javasolt</w:t>
      </w:r>
      <w:r w:rsidRPr="00C00502">
        <w:rPr>
          <w:sz w:val="22"/>
          <w:szCs w:val="22"/>
        </w:rPr>
        <w:t xml:space="preserve"> </w:t>
      </w:r>
      <w:r w:rsidRPr="00C00502">
        <w:rPr>
          <w:b/>
          <w:sz w:val="22"/>
          <w:szCs w:val="22"/>
        </w:rPr>
        <w:t>adag</w:t>
      </w:r>
      <w:r w:rsidRPr="00C00502">
        <w:rPr>
          <w:sz w:val="22"/>
          <w:szCs w:val="22"/>
        </w:rPr>
        <w:t xml:space="preserve"> </w:t>
      </w:r>
      <w:r w:rsidR="00593045" w:rsidRPr="00C00502">
        <w:rPr>
          <w:sz w:val="22"/>
          <w:szCs w:val="22"/>
        </w:rPr>
        <w:t xml:space="preserve">egy </w:t>
      </w:r>
      <w:r w:rsidRPr="00C00502">
        <w:rPr>
          <w:sz w:val="22"/>
          <w:szCs w:val="22"/>
        </w:rPr>
        <w:t>darab 5 mg-os tabletta naponta egyszer, megközelítőleg ugyanabban a napszakban. Kezelőorvosa módosíthatja az adagot 2,5</w:t>
      </w:r>
      <w:r w:rsidR="009270CB" w:rsidRPr="00C00502">
        <w:rPr>
          <w:sz w:val="22"/>
          <w:szCs w:val="22"/>
        </w:rPr>
        <w:t> </w:t>
      </w:r>
      <w:r w:rsidRPr="00C00502">
        <w:rPr>
          <w:sz w:val="22"/>
          <w:szCs w:val="22"/>
        </w:rPr>
        <w:t>mg-ra, a CIALIS-ra adott válaszreakció alapján</w:t>
      </w:r>
      <w:r w:rsidR="00593045" w:rsidRPr="00C00502">
        <w:rPr>
          <w:sz w:val="22"/>
          <w:szCs w:val="22"/>
        </w:rPr>
        <w:t>.</w:t>
      </w:r>
      <w:r w:rsidRPr="00C00502">
        <w:rPr>
          <w:sz w:val="22"/>
          <w:szCs w:val="22"/>
        </w:rPr>
        <w:t xml:space="preserve"> </w:t>
      </w:r>
      <w:r w:rsidR="00667583" w:rsidRPr="00C00502">
        <w:rPr>
          <w:sz w:val="22"/>
          <w:szCs w:val="22"/>
        </w:rPr>
        <w:t>Ezt 2,5</w:t>
      </w:r>
      <w:r w:rsidR="009270CB" w:rsidRPr="00C00502">
        <w:rPr>
          <w:sz w:val="22"/>
          <w:szCs w:val="22"/>
        </w:rPr>
        <w:t> </w:t>
      </w:r>
      <w:r w:rsidR="00667583" w:rsidRPr="00C00502">
        <w:rPr>
          <w:sz w:val="22"/>
          <w:szCs w:val="22"/>
        </w:rPr>
        <w:t>mg-os tabletta formájában kapja.</w:t>
      </w:r>
    </w:p>
    <w:p w14:paraId="76F6C4AE" w14:textId="77777777" w:rsidR="00593045" w:rsidRPr="00C00502" w:rsidRDefault="00593045">
      <w:pPr>
        <w:numPr>
          <w:ilvl w:val="12"/>
          <w:numId w:val="0"/>
        </w:numPr>
        <w:ind w:right="-2"/>
        <w:rPr>
          <w:sz w:val="22"/>
          <w:szCs w:val="22"/>
        </w:rPr>
      </w:pPr>
      <w:r w:rsidRPr="00C00502">
        <w:rPr>
          <w:sz w:val="22"/>
          <w:szCs w:val="22"/>
        </w:rPr>
        <w:t>Napi egyszeri adag CIALIS-nál ne vegyen be többet.</w:t>
      </w:r>
    </w:p>
    <w:p w14:paraId="73E44AB5" w14:textId="77777777" w:rsidR="00593045" w:rsidRPr="00C00502" w:rsidRDefault="00593045">
      <w:pPr>
        <w:numPr>
          <w:ilvl w:val="12"/>
          <w:numId w:val="0"/>
        </w:numPr>
        <w:ind w:right="-2"/>
        <w:rPr>
          <w:sz w:val="22"/>
          <w:szCs w:val="22"/>
        </w:rPr>
      </w:pPr>
    </w:p>
    <w:p w14:paraId="1812F991" w14:textId="77777777" w:rsidR="00BE2883" w:rsidRPr="00C00502" w:rsidRDefault="00593045">
      <w:pPr>
        <w:numPr>
          <w:ilvl w:val="12"/>
          <w:numId w:val="0"/>
        </w:numPr>
        <w:ind w:right="-2"/>
        <w:rPr>
          <w:sz w:val="22"/>
          <w:szCs w:val="22"/>
        </w:rPr>
      </w:pPr>
      <w:r w:rsidRPr="00C00502">
        <w:rPr>
          <w:sz w:val="22"/>
          <w:szCs w:val="22"/>
        </w:rPr>
        <w:t xml:space="preserve">A napi egyszeri alkalommal szedett CIALIS hasznos lehet olyan férfiak számára, akik előreláthatóan hetente kétszer vagy többször </w:t>
      </w:r>
      <w:r w:rsidR="00BE0CF7" w:rsidRPr="00C00502">
        <w:rPr>
          <w:sz w:val="22"/>
          <w:szCs w:val="22"/>
        </w:rPr>
        <w:t>fognak</w:t>
      </w:r>
      <w:r w:rsidRPr="00C00502">
        <w:rPr>
          <w:sz w:val="22"/>
          <w:szCs w:val="22"/>
        </w:rPr>
        <w:t xml:space="preserve"> szexuális kapcsolatot létesíteni.</w:t>
      </w:r>
    </w:p>
    <w:p w14:paraId="2AFCF43D" w14:textId="77777777" w:rsidR="00593045" w:rsidRPr="00C00502" w:rsidRDefault="00593045">
      <w:pPr>
        <w:numPr>
          <w:ilvl w:val="12"/>
          <w:numId w:val="0"/>
        </w:numPr>
        <w:ind w:right="-2"/>
        <w:rPr>
          <w:sz w:val="22"/>
          <w:szCs w:val="22"/>
        </w:rPr>
      </w:pPr>
    </w:p>
    <w:p w14:paraId="4532835B" w14:textId="77777777" w:rsidR="00D66A52" w:rsidRPr="00C00502" w:rsidRDefault="00BE2883">
      <w:pPr>
        <w:numPr>
          <w:ilvl w:val="12"/>
          <w:numId w:val="0"/>
        </w:numPr>
        <w:ind w:right="-2"/>
        <w:rPr>
          <w:sz w:val="22"/>
          <w:szCs w:val="22"/>
        </w:rPr>
      </w:pPr>
      <w:r w:rsidRPr="00C00502">
        <w:rPr>
          <w:sz w:val="22"/>
          <w:szCs w:val="22"/>
        </w:rPr>
        <w:t xml:space="preserve">A napi egyszer alkalmazott CIALIS szexuális ingerlés mellett segít a merevedés elérésében a nap </w:t>
      </w:r>
      <w:r w:rsidR="00BE0CF7" w:rsidRPr="00C00502">
        <w:rPr>
          <w:sz w:val="22"/>
          <w:szCs w:val="22"/>
        </w:rPr>
        <w:t>24 </w:t>
      </w:r>
      <w:r w:rsidRPr="00C00502">
        <w:rPr>
          <w:sz w:val="22"/>
          <w:szCs w:val="22"/>
        </w:rPr>
        <w:t xml:space="preserve">órája alatt bármely időpontban. </w:t>
      </w:r>
    </w:p>
    <w:p w14:paraId="3DE60091" w14:textId="77777777" w:rsidR="00BE2883" w:rsidRPr="00C00502" w:rsidRDefault="00BE2883">
      <w:pPr>
        <w:numPr>
          <w:ilvl w:val="12"/>
          <w:numId w:val="0"/>
        </w:numPr>
        <w:ind w:right="-2"/>
        <w:rPr>
          <w:sz w:val="22"/>
          <w:szCs w:val="22"/>
        </w:rPr>
      </w:pPr>
      <w:r w:rsidRPr="00C00502">
        <w:rPr>
          <w:sz w:val="22"/>
          <w:szCs w:val="22"/>
        </w:rPr>
        <w:t>Fontos megjegyezni, hogy a CIALIS nem hatékony szexuális ingerlés nélkül. Önnek és partnerének ugyanúgy szükség van a szexuális előjátékra, mint ha nem szedne gyógyszert a merevedési zavar kezelésére.</w:t>
      </w:r>
    </w:p>
    <w:p w14:paraId="3BB09198" w14:textId="77777777" w:rsidR="00BE2883" w:rsidRPr="00C00502" w:rsidRDefault="00BE2883">
      <w:pPr>
        <w:rPr>
          <w:sz w:val="22"/>
          <w:szCs w:val="22"/>
        </w:rPr>
      </w:pPr>
    </w:p>
    <w:p w14:paraId="7FCE42AA" w14:textId="77777777" w:rsidR="00BE2883" w:rsidRPr="00C00502" w:rsidRDefault="00BE2883">
      <w:pPr>
        <w:rPr>
          <w:sz w:val="22"/>
          <w:szCs w:val="22"/>
        </w:rPr>
      </w:pPr>
      <w:r w:rsidRPr="00C00502">
        <w:rPr>
          <w:sz w:val="22"/>
          <w:szCs w:val="22"/>
        </w:rPr>
        <w:t xml:space="preserve">Az alkoholfogyasztás befolyásolhatja a merevedési képességet </w:t>
      </w:r>
      <w:r w:rsidR="00593045" w:rsidRPr="00C00502">
        <w:rPr>
          <w:sz w:val="22"/>
          <w:szCs w:val="22"/>
        </w:rPr>
        <w:t>és</w:t>
      </w:r>
      <w:r w:rsidRPr="00C00502">
        <w:rPr>
          <w:sz w:val="22"/>
          <w:szCs w:val="22"/>
        </w:rPr>
        <w:t xml:space="preserve"> átmenetileg csökkentheti a vérnyomást. Ha CIALIS-t vett be vagy tervez bevenni, ne fogyasszon nagy mennyiségű (0,08% vagy magasabb véralkohol szintet eredményező) alkoholt, mivel az fokozhatja a </w:t>
      </w:r>
      <w:r w:rsidR="002F233B" w:rsidRPr="00C00502">
        <w:rPr>
          <w:sz w:val="22"/>
          <w:szCs w:val="22"/>
        </w:rPr>
        <w:t xml:space="preserve">felálláskor jelentkező </w:t>
      </w:r>
      <w:r w:rsidRPr="00C00502">
        <w:rPr>
          <w:sz w:val="22"/>
          <w:szCs w:val="22"/>
        </w:rPr>
        <w:t>szédülés kockázatát.</w:t>
      </w:r>
    </w:p>
    <w:p w14:paraId="26E07AC8" w14:textId="77777777" w:rsidR="00BE2883" w:rsidRPr="00C00502" w:rsidRDefault="00BE2883">
      <w:pPr>
        <w:numPr>
          <w:ilvl w:val="12"/>
          <w:numId w:val="0"/>
        </w:numPr>
        <w:ind w:right="-2"/>
        <w:rPr>
          <w:sz w:val="22"/>
          <w:szCs w:val="22"/>
        </w:rPr>
      </w:pPr>
    </w:p>
    <w:p w14:paraId="0CD30A6C" w14:textId="77777777" w:rsidR="00BE2883" w:rsidRPr="00C00502" w:rsidRDefault="00BE2883" w:rsidP="009270CB">
      <w:pPr>
        <w:keepNext/>
        <w:numPr>
          <w:ilvl w:val="12"/>
          <w:numId w:val="0"/>
        </w:numPr>
        <w:rPr>
          <w:b/>
          <w:sz w:val="22"/>
          <w:szCs w:val="22"/>
        </w:rPr>
      </w:pPr>
      <w:r w:rsidRPr="00C00502">
        <w:rPr>
          <w:b/>
          <w:sz w:val="22"/>
          <w:szCs w:val="22"/>
        </w:rPr>
        <w:lastRenderedPageBreak/>
        <w:t>Ha az előírtnál több CIALIS-t vett be</w:t>
      </w:r>
    </w:p>
    <w:p w14:paraId="17439AD1" w14:textId="77777777" w:rsidR="00BE2883" w:rsidRPr="00C00502" w:rsidRDefault="00BE2883" w:rsidP="009270CB">
      <w:pPr>
        <w:keepNext/>
        <w:numPr>
          <w:ilvl w:val="12"/>
          <w:numId w:val="0"/>
        </w:numPr>
        <w:rPr>
          <w:sz w:val="22"/>
          <w:szCs w:val="22"/>
        </w:rPr>
      </w:pPr>
      <w:r w:rsidRPr="00C00502">
        <w:rPr>
          <w:sz w:val="22"/>
          <w:szCs w:val="22"/>
        </w:rPr>
        <w:t>Forduljon kezelőorvosához.</w:t>
      </w:r>
      <w:r w:rsidR="00D5641F" w:rsidRPr="00C00502">
        <w:rPr>
          <w:sz w:val="22"/>
          <w:szCs w:val="22"/>
        </w:rPr>
        <w:t xml:space="preserve"> Mellékhatásokat észlelhet, melyek leírása a 4. pontban található.</w:t>
      </w:r>
    </w:p>
    <w:p w14:paraId="179705A4" w14:textId="77777777" w:rsidR="00BE2883" w:rsidRPr="00C00502" w:rsidRDefault="00BE2883">
      <w:pPr>
        <w:numPr>
          <w:ilvl w:val="12"/>
          <w:numId w:val="0"/>
        </w:numPr>
        <w:ind w:right="-2"/>
        <w:rPr>
          <w:sz w:val="22"/>
          <w:szCs w:val="22"/>
        </w:rPr>
      </w:pPr>
    </w:p>
    <w:p w14:paraId="17C02385" w14:textId="77777777" w:rsidR="00BE2883" w:rsidRPr="00C00502" w:rsidRDefault="00BE2883" w:rsidP="009270CB">
      <w:pPr>
        <w:keepNext/>
        <w:numPr>
          <w:ilvl w:val="12"/>
          <w:numId w:val="0"/>
        </w:numPr>
        <w:rPr>
          <w:b/>
          <w:sz w:val="22"/>
          <w:szCs w:val="22"/>
        </w:rPr>
      </w:pPr>
      <w:r w:rsidRPr="00C00502">
        <w:rPr>
          <w:b/>
          <w:sz w:val="22"/>
          <w:szCs w:val="22"/>
        </w:rPr>
        <w:t>Ha elfelejtette bevenni a CIALIS-t</w:t>
      </w:r>
    </w:p>
    <w:p w14:paraId="411F6EF9" w14:textId="77777777" w:rsidR="00BE2883" w:rsidRPr="00C00502" w:rsidRDefault="00593045" w:rsidP="009270CB">
      <w:pPr>
        <w:keepNext/>
        <w:numPr>
          <w:ilvl w:val="12"/>
          <w:numId w:val="0"/>
        </w:numPr>
        <w:rPr>
          <w:sz w:val="22"/>
          <w:szCs w:val="22"/>
        </w:rPr>
      </w:pPr>
      <w:r w:rsidRPr="00C00502">
        <w:rPr>
          <w:sz w:val="22"/>
          <w:szCs w:val="22"/>
        </w:rPr>
        <w:t>Vegye be az adagját, mihelyt eszébe jut, azonban n</w:t>
      </w:r>
      <w:r w:rsidR="00BE2883" w:rsidRPr="00C00502">
        <w:rPr>
          <w:sz w:val="22"/>
          <w:szCs w:val="22"/>
        </w:rPr>
        <w:t xml:space="preserve">e vegyen be </w:t>
      </w:r>
      <w:r w:rsidR="007D7354" w:rsidRPr="00C00502">
        <w:rPr>
          <w:sz w:val="22"/>
          <w:szCs w:val="22"/>
        </w:rPr>
        <w:t xml:space="preserve">kétszeres </w:t>
      </w:r>
      <w:r w:rsidR="00BE2883" w:rsidRPr="00C00502">
        <w:rPr>
          <w:sz w:val="22"/>
          <w:szCs w:val="22"/>
        </w:rPr>
        <w:t xml:space="preserve">adagot a </w:t>
      </w:r>
      <w:r w:rsidR="007D7354" w:rsidRPr="00C00502">
        <w:rPr>
          <w:sz w:val="22"/>
          <w:szCs w:val="22"/>
        </w:rPr>
        <w:t xml:space="preserve">kihagyott </w:t>
      </w:r>
      <w:r w:rsidR="00BE2883" w:rsidRPr="00C00502">
        <w:rPr>
          <w:sz w:val="22"/>
          <w:szCs w:val="22"/>
        </w:rPr>
        <w:t>tabletta pótlására.</w:t>
      </w:r>
      <w:r w:rsidR="00E05FE0" w:rsidRPr="00C00502">
        <w:rPr>
          <w:sz w:val="22"/>
          <w:szCs w:val="22"/>
        </w:rPr>
        <w:t xml:space="preserve"> Napi egyszeri adag CIALIS-nál ne vegyen be többet.</w:t>
      </w:r>
    </w:p>
    <w:p w14:paraId="6DF10F23" w14:textId="77777777" w:rsidR="00BE2883" w:rsidRPr="00C00502" w:rsidRDefault="00BE2883">
      <w:pPr>
        <w:numPr>
          <w:ilvl w:val="12"/>
          <w:numId w:val="0"/>
        </w:numPr>
        <w:ind w:right="-2"/>
        <w:rPr>
          <w:sz w:val="22"/>
          <w:szCs w:val="22"/>
        </w:rPr>
      </w:pPr>
    </w:p>
    <w:p w14:paraId="53DE92E5" w14:textId="77777777" w:rsidR="00BE2883" w:rsidRPr="00C00502" w:rsidRDefault="00BE2883">
      <w:pPr>
        <w:numPr>
          <w:ilvl w:val="12"/>
          <w:numId w:val="0"/>
        </w:numPr>
        <w:ind w:right="-2"/>
        <w:rPr>
          <w:sz w:val="22"/>
          <w:szCs w:val="22"/>
        </w:rPr>
      </w:pPr>
      <w:r w:rsidRPr="00C00502">
        <w:rPr>
          <w:sz w:val="22"/>
          <w:szCs w:val="22"/>
        </w:rPr>
        <w:t xml:space="preserve">Ha bármilyen további kérdése van a </w:t>
      </w:r>
      <w:r w:rsidR="00D5641F" w:rsidRPr="00C00502">
        <w:rPr>
          <w:sz w:val="22"/>
          <w:szCs w:val="22"/>
        </w:rPr>
        <w:t xml:space="preserve">gyógyszer </w:t>
      </w:r>
      <w:r w:rsidRPr="00C00502">
        <w:rPr>
          <w:sz w:val="22"/>
          <w:szCs w:val="22"/>
        </w:rPr>
        <w:t xml:space="preserve">alkalmazásával kapcsolatban, kérdezze meg </w:t>
      </w:r>
      <w:r w:rsidR="00D5641F" w:rsidRPr="00C00502">
        <w:rPr>
          <w:sz w:val="22"/>
          <w:szCs w:val="22"/>
        </w:rPr>
        <w:t>kezelő</w:t>
      </w:r>
      <w:r w:rsidRPr="00C00502">
        <w:rPr>
          <w:sz w:val="22"/>
          <w:szCs w:val="22"/>
        </w:rPr>
        <w:t>orvosát vagy gyógyszerészét.</w:t>
      </w:r>
    </w:p>
    <w:p w14:paraId="1CB64BA9" w14:textId="77777777" w:rsidR="00BE2883" w:rsidRPr="00C00502" w:rsidRDefault="00BE2883">
      <w:pPr>
        <w:numPr>
          <w:ilvl w:val="12"/>
          <w:numId w:val="0"/>
        </w:numPr>
        <w:ind w:right="-2"/>
        <w:rPr>
          <w:sz w:val="22"/>
          <w:szCs w:val="22"/>
        </w:rPr>
      </w:pPr>
    </w:p>
    <w:p w14:paraId="18815E86" w14:textId="77777777" w:rsidR="00BE2883" w:rsidRPr="00C00502" w:rsidRDefault="00BE2883">
      <w:pPr>
        <w:numPr>
          <w:ilvl w:val="12"/>
          <w:numId w:val="0"/>
        </w:numPr>
        <w:ind w:right="-2"/>
        <w:rPr>
          <w:sz w:val="22"/>
          <w:szCs w:val="22"/>
        </w:rPr>
      </w:pPr>
    </w:p>
    <w:p w14:paraId="36140323" w14:textId="77777777" w:rsidR="00BE2883" w:rsidRPr="00C00502" w:rsidRDefault="00BE2883" w:rsidP="009270CB">
      <w:pPr>
        <w:keepNext/>
        <w:numPr>
          <w:ilvl w:val="12"/>
          <w:numId w:val="0"/>
        </w:numPr>
        <w:ind w:left="567" w:right="-2" w:hanging="567"/>
        <w:rPr>
          <w:sz w:val="22"/>
          <w:szCs w:val="22"/>
        </w:rPr>
      </w:pPr>
      <w:r w:rsidRPr="00C00502">
        <w:rPr>
          <w:b/>
          <w:sz w:val="22"/>
          <w:szCs w:val="22"/>
        </w:rPr>
        <w:t>4.</w:t>
      </w:r>
      <w:r w:rsidRPr="00C00502">
        <w:rPr>
          <w:b/>
          <w:sz w:val="22"/>
          <w:szCs w:val="22"/>
        </w:rPr>
        <w:tab/>
      </w:r>
      <w:r w:rsidR="00D5641F" w:rsidRPr="00C00502">
        <w:rPr>
          <w:b/>
          <w:sz w:val="22"/>
          <w:szCs w:val="22"/>
        </w:rPr>
        <w:t>Lehetséges mellékhatások</w:t>
      </w:r>
    </w:p>
    <w:p w14:paraId="38C921FE" w14:textId="77777777" w:rsidR="00BE2883" w:rsidRPr="00C00502" w:rsidRDefault="00BE2883" w:rsidP="009270CB">
      <w:pPr>
        <w:keepNext/>
        <w:numPr>
          <w:ilvl w:val="12"/>
          <w:numId w:val="0"/>
        </w:numPr>
        <w:ind w:right="-29"/>
        <w:rPr>
          <w:sz w:val="22"/>
          <w:szCs w:val="22"/>
        </w:rPr>
      </w:pPr>
    </w:p>
    <w:p w14:paraId="1729E3AB" w14:textId="77777777" w:rsidR="00BE2883" w:rsidRPr="00C00502" w:rsidRDefault="00BE2883" w:rsidP="009270CB">
      <w:pPr>
        <w:keepNext/>
        <w:numPr>
          <w:ilvl w:val="12"/>
          <w:numId w:val="0"/>
        </w:numPr>
        <w:ind w:right="-29"/>
        <w:rPr>
          <w:sz w:val="22"/>
          <w:szCs w:val="22"/>
        </w:rPr>
      </w:pPr>
      <w:r w:rsidRPr="00C00502">
        <w:rPr>
          <w:sz w:val="22"/>
          <w:szCs w:val="22"/>
        </w:rPr>
        <w:t xml:space="preserve">Mint minden gyógyszer, így </w:t>
      </w:r>
      <w:r w:rsidR="00D5641F" w:rsidRPr="00C00502">
        <w:rPr>
          <w:sz w:val="22"/>
          <w:szCs w:val="22"/>
        </w:rPr>
        <w:t>ez a gyógyszer</w:t>
      </w:r>
      <w:r w:rsidRPr="00C00502">
        <w:rPr>
          <w:sz w:val="22"/>
          <w:szCs w:val="22"/>
        </w:rPr>
        <w:t xml:space="preserve"> is okozhat mellékhatásokat, amelyek azonban nem mindenkinél jelentkeznek. Ezek a hatások általában enyhék vagy mérsékeltek.</w:t>
      </w:r>
    </w:p>
    <w:p w14:paraId="3D0FDB28" w14:textId="77777777" w:rsidR="00BE2883" w:rsidRPr="00C00502" w:rsidRDefault="00BE2883">
      <w:pPr>
        <w:numPr>
          <w:ilvl w:val="12"/>
          <w:numId w:val="0"/>
        </w:numPr>
        <w:ind w:right="-29"/>
        <w:rPr>
          <w:sz w:val="22"/>
          <w:szCs w:val="22"/>
        </w:rPr>
      </w:pPr>
    </w:p>
    <w:p w14:paraId="245764AD" w14:textId="77777777" w:rsidR="008E2D64" w:rsidRPr="00C00502" w:rsidRDefault="008E2D64" w:rsidP="009270CB">
      <w:pPr>
        <w:keepNext/>
        <w:numPr>
          <w:ilvl w:val="12"/>
          <w:numId w:val="0"/>
        </w:numPr>
        <w:ind w:right="-28"/>
        <w:rPr>
          <w:b/>
          <w:sz w:val="22"/>
          <w:szCs w:val="22"/>
        </w:rPr>
      </w:pPr>
      <w:r w:rsidRPr="00C00502">
        <w:rPr>
          <w:b/>
          <w:sz w:val="22"/>
          <w:szCs w:val="22"/>
        </w:rPr>
        <w:t>Ha az alábbi mellékhatások bármelyikét észleli, hagyja abba a gyógyszer alkalmazását és azonnal forduljon orvoshoz:</w:t>
      </w:r>
    </w:p>
    <w:p w14:paraId="47BDFDD7" w14:textId="77777777" w:rsidR="008E2D64" w:rsidRPr="00C00502" w:rsidRDefault="0079499A" w:rsidP="009270CB">
      <w:pPr>
        <w:keepNext/>
        <w:numPr>
          <w:ilvl w:val="0"/>
          <w:numId w:val="10"/>
        </w:numPr>
        <w:ind w:left="600" w:right="-28" w:hanging="600"/>
        <w:rPr>
          <w:sz w:val="22"/>
          <w:szCs w:val="22"/>
        </w:rPr>
      </w:pPr>
      <w:r w:rsidRPr="00C00502">
        <w:rPr>
          <w:sz w:val="22"/>
          <w:szCs w:val="22"/>
        </w:rPr>
        <w:t>allergiás</w:t>
      </w:r>
      <w:r w:rsidR="008E2D64" w:rsidRPr="00C00502">
        <w:rPr>
          <w:sz w:val="22"/>
          <w:szCs w:val="22"/>
        </w:rPr>
        <w:t xml:space="preserve"> reakció, beleértve a bőrkiütést (gyakorisága „nem gyakori”)</w:t>
      </w:r>
      <w:r w:rsidR="00071FA5">
        <w:rPr>
          <w:sz w:val="22"/>
          <w:szCs w:val="22"/>
        </w:rPr>
        <w:t>;</w:t>
      </w:r>
    </w:p>
    <w:p w14:paraId="5EBFF566" w14:textId="77777777" w:rsidR="008E2D64" w:rsidRPr="00C00502" w:rsidRDefault="008E2D64" w:rsidP="007E4B78">
      <w:pPr>
        <w:numPr>
          <w:ilvl w:val="0"/>
          <w:numId w:val="10"/>
        </w:numPr>
        <w:ind w:left="600" w:right="-29" w:hanging="600"/>
        <w:rPr>
          <w:sz w:val="22"/>
          <w:szCs w:val="22"/>
        </w:rPr>
      </w:pPr>
      <w:r w:rsidRPr="00C00502">
        <w:rPr>
          <w:sz w:val="22"/>
          <w:szCs w:val="22"/>
        </w:rPr>
        <w:t>mellkasi fájdalom – ne vegyen be nitrát</w:t>
      </w:r>
      <w:r w:rsidRPr="00C00502">
        <w:rPr>
          <w:sz w:val="22"/>
          <w:szCs w:val="22"/>
        </w:rPr>
        <w:noBreakHyphen/>
        <w:t>készítményt, hanem azonnal forduljon orvoshoz (gyakorisága „nem gyakori”)</w:t>
      </w:r>
      <w:r w:rsidR="00071FA5">
        <w:rPr>
          <w:sz w:val="22"/>
          <w:szCs w:val="22"/>
        </w:rPr>
        <w:t>;</w:t>
      </w:r>
    </w:p>
    <w:p w14:paraId="05363129" w14:textId="77777777" w:rsidR="008E2D64" w:rsidRPr="00C00502" w:rsidRDefault="003C4BDC" w:rsidP="007E4B78">
      <w:pPr>
        <w:numPr>
          <w:ilvl w:val="0"/>
          <w:numId w:val="10"/>
        </w:numPr>
        <w:ind w:left="600" w:right="-29" w:hanging="600"/>
        <w:rPr>
          <w:sz w:val="22"/>
          <w:szCs w:val="22"/>
        </w:rPr>
      </w:pPr>
      <w:r w:rsidRPr="00C00502">
        <w:rPr>
          <w:sz w:val="22"/>
          <w:szCs w:val="22"/>
        </w:rPr>
        <w:t xml:space="preserve">priapizmus, </w:t>
      </w:r>
      <w:r w:rsidR="008E2D64" w:rsidRPr="00C00502">
        <w:rPr>
          <w:sz w:val="22"/>
          <w:szCs w:val="22"/>
        </w:rPr>
        <w:t>hosszasan fennálló és esetleg fájdalmas merevedés a CIALIS bevételét követően (gyakorisága „ritka”). Amennyiben 4 órán túl fennálló folyamatos merevedést észlel, azonnal forduljon kezelőorvosához.</w:t>
      </w:r>
    </w:p>
    <w:p w14:paraId="0B08A2FA" w14:textId="02315C97" w:rsidR="008E2D64" w:rsidRPr="00C00502" w:rsidRDefault="008E2D64" w:rsidP="007E4B78">
      <w:pPr>
        <w:numPr>
          <w:ilvl w:val="0"/>
          <w:numId w:val="10"/>
        </w:numPr>
        <w:ind w:left="600" w:right="-29" w:hanging="600"/>
        <w:rPr>
          <w:sz w:val="22"/>
          <w:szCs w:val="22"/>
        </w:rPr>
      </w:pPr>
      <w:r w:rsidRPr="00C00502">
        <w:rPr>
          <w:sz w:val="22"/>
          <w:szCs w:val="22"/>
        </w:rPr>
        <w:t>hirtelen kialakuló látásvesztés (gyakorisága „ritka”)</w:t>
      </w:r>
      <w:bookmarkStart w:id="49" w:name="_Hlk137223504"/>
      <w:r w:rsidR="00071FA5" w:rsidRPr="00071FA5">
        <w:rPr>
          <w:sz w:val="22"/>
          <w:szCs w:val="22"/>
        </w:rPr>
        <w:t xml:space="preserve">, </w:t>
      </w:r>
      <w:r w:rsidR="006361BD">
        <w:rPr>
          <w:sz w:val="22"/>
          <w:szCs w:val="22"/>
        </w:rPr>
        <w:t>torzított,</w:t>
      </w:r>
      <w:r w:rsidR="00071FA5" w:rsidRPr="00071FA5">
        <w:rPr>
          <w:sz w:val="22"/>
          <w:szCs w:val="22"/>
        </w:rPr>
        <w:t xml:space="preserve"> tompa, homályos központi látás vagy hirtelen látáscsökkenés (gyakorisága </w:t>
      </w:r>
      <w:r w:rsidR="0096609A">
        <w:rPr>
          <w:sz w:val="22"/>
          <w:szCs w:val="22"/>
        </w:rPr>
        <w:t>„</w:t>
      </w:r>
      <w:r w:rsidR="00071FA5" w:rsidRPr="00071FA5">
        <w:rPr>
          <w:sz w:val="22"/>
          <w:szCs w:val="22"/>
        </w:rPr>
        <w:t>nem ismert</w:t>
      </w:r>
      <w:r w:rsidR="0096609A">
        <w:rPr>
          <w:sz w:val="22"/>
          <w:szCs w:val="22"/>
        </w:rPr>
        <w:t>”</w:t>
      </w:r>
      <w:r w:rsidR="00071FA5" w:rsidRPr="00071FA5">
        <w:rPr>
          <w:sz w:val="22"/>
          <w:szCs w:val="22"/>
        </w:rPr>
        <w:t>)</w:t>
      </w:r>
      <w:bookmarkEnd w:id="49"/>
      <w:r w:rsidR="00071FA5">
        <w:rPr>
          <w:sz w:val="22"/>
          <w:szCs w:val="22"/>
        </w:rPr>
        <w:t>.</w:t>
      </w:r>
    </w:p>
    <w:p w14:paraId="65610352" w14:textId="77777777" w:rsidR="008E2D64" w:rsidRPr="00C00502" w:rsidRDefault="008E2D64">
      <w:pPr>
        <w:pStyle w:val="BodyText3"/>
        <w:numPr>
          <w:ilvl w:val="12"/>
          <w:numId w:val="0"/>
        </w:numPr>
        <w:ind w:right="-108"/>
        <w:jc w:val="left"/>
        <w:rPr>
          <w:b w:val="0"/>
          <w:i w:val="0"/>
          <w:lang w:val="hu-HU"/>
        </w:rPr>
      </w:pPr>
    </w:p>
    <w:p w14:paraId="55C94AF6" w14:textId="77777777" w:rsidR="00BE2883" w:rsidRPr="00C00502" w:rsidRDefault="004621A7">
      <w:pPr>
        <w:pStyle w:val="BodyText3"/>
        <w:numPr>
          <w:ilvl w:val="12"/>
          <w:numId w:val="0"/>
        </w:numPr>
        <w:ind w:right="-108"/>
        <w:jc w:val="left"/>
        <w:rPr>
          <w:b w:val="0"/>
          <w:i w:val="0"/>
          <w:szCs w:val="22"/>
          <w:lang w:val="hu-HU"/>
        </w:rPr>
      </w:pPr>
      <w:r w:rsidRPr="00C00502">
        <w:rPr>
          <w:b w:val="0"/>
          <w:i w:val="0"/>
          <w:lang w:val="hu-HU"/>
        </w:rPr>
        <w:t>Egyéb jelentett mellékhatások:</w:t>
      </w:r>
    </w:p>
    <w:p w14:paraId="264DA7F8" w14:textId="77777777" w:rsidR="00BE2883" w:rsidRPr="00C00502" w:rsidRDefault="00BE2883">
      <w:pPr>
        <w:numPr>
          <w:ilvl w:val="12"/>
          <w:numId w:val="0"/>
        </w:numPr>
        <w:ind w:right="-29"/>
        <w:rPr>
          <w:sz w:val="22"/>
          <w:szCs w:val="22"/>
        </w:rPr>
      </w:pPr>
    </w:p>
    <w:p w14:paraId="0C319E74" w14:textId="41129699" w:rsidR="00671C72" w:rsidRPr="00C00502" w:rsidRDefault="004621A7" w:rsidP="009270CB">
      <w:pPr>
        <w:keepNext/>
        <w:numPr>
          <w:ilvl w:val="12"/>
          <w:numId w:val="0"/>
        </w:numPr>
        <w:ind w:right="-28"/>
        <w:jc w:val="both"/>
        <w:rPr>
          <w:sz w:val="22"/>
          <w:szCs w:val="22"/>
        </w:rPr>
      </w:pPr>
      <w:r w:rsidRPr="00C00502">
        <w:rPr>
          <w:b/>
          <w:sz w:val="22"/>
          <w:szCs w:val="22"/>
        </w:rPr>
        <w:t>Gyakori</w:t>
      </w:r>
      <w:r w:rsidRPr="00C00502">
        <w:rPr>
          <w:sz w:val="22"/>
          <w:szCs w:val="22"/>
        </w:rPr>
        <w:t xml:space="preserve"> (</w:t>
      </w:r>
      <w:r w:rsidR="00544D04" w:rsidRPr="00C00502">
        <w:rPr>
          <w:sz w:val="22"/>
          <w:szCs w:val="22"/>
          <w:lang w:val="da-DK"/>
        </w:rPr>
        <w:t>10</w:t>
      </w:r>
      <w:r w:rsidR="00AA334A">
        <w:rPr>
          <w:sz w:val="22"/>
          <w:szCs w:val="22"/>
          <w:lang w:val="da-DK"/>
        </w:rPr>
        <w:t> betegből legfeljebb 1 beteget érinthet</w:t>
      </w:r>
      <w:r w:rsidRPr="00C00502">
        <w:rPr>
          <w:szCs w:val="22"/>
        </w:rPr>
        <w:t>)</w:t>
      </w:r>
    </w:p>
    <w:p w14:paraId="669874F2" w14:textId="77777777" w:rsidR="00BE2883" w:rsidRPr="00C00502" w:rsidRDefault="00593045" w:rsidP="009270CB">
      <w:pPr>
        <w:keepNext/>
        <w:numPr>
          <w:ilvl w:val="0"/>
          <w:numId w:val="12"/>
        </w:numPr>
        <w:ind w:left="600" w:right="-28" w:hanging="600"/>
        <w:rPr>
          <w:sz w:val="22"/>
          <w:szCs w:val="22"/>
        </w:rPr>
      </w:pPr>
      <w:r w:rsidRPr="00C00502">
        <w:rPr>
          <w:sz w:val="22"/>
          <w:szCs w:val="22"/>
        </w:rPr>
        <w:t xml:space="preserve">fejfájás, </w:t>
      </w:r>
      <w:r w:rsidR="00BE2883" w:rsidRPr="00C00502">
        <w:rPr>
          <w:sz w:val="22"/>
          <w:szCs w:val="22"/>
        </w:rPr>
        <w:t xml:space="preserve">hátfájdalom, izomfájdalom, </w:t>
      </w:r>
      <w:r w:rsidRPr="00C00502">
        <w:rPr>
          <w:sz w:val="22"/>
          <w:szCs w:val="22"/>
        </w:rPr>
        <w:t xml:space="preserve">kar- és lábfájdalom, </w:t>
      </w:r>
      <w:r w:rsidR="00BE2883" w:rsidRPr="00C00502">
        <w:rPr>
          <w:sz w:val="22"/>
          <w:szCs w:val="22"/>
        </w:rPr>
        <w:t>az arc kipirulása, orrdugulás</w:t>
      </w:r>
      <w:r w:rsidR="00B21516" w:rsidRPr="00C00502">
        <w:rPr>
          <w:sz w:val="22"/>
          <w:szCs w:val="22"/>
        </w:rPr>
        <w:t xml:space="preserve"> és </w:t>
      </w:r>
      <w:r w:rsidR="008558A2" w:rsidRPr="00C00502">
        <w:rPr>
          <w:sz w:val="22"/>
          <w:szCs w:val="22"/>
        </w:rPr>
        <w:t>emésztési zavar</w:t>
      </w:r>
      <w:r w:rsidR="00BE2883" w:rsidRPr="00C00502">
        <w:rPr>
          <w:sz w:val="22"/>
          <w:szCs w:val="22"/>
        </w:rPr>
        <w:t>.</w:t>
      </w:r>
    </w:p>
    <w:p w14:paraId="01CB5996" w14:textId="77777777" w:rsidR="00BE2883" w:rsidRPr="00C00502" w:rsidRDefault="00BE2883">
      <w:pPr>
        <w:numPr>
          <w:ilvl w:val="12"/>
          <w:numId w:val="0"/>
        </w:numPr>
        <w:ind w:right="-29"/>
        <w:rPr>
          <w:sz w:val="22"/>
          <w:szCs w:val="22"/>
        </w:rPr>
      </w:pPr>
    </w:p>
    <w:p w14:paraId="713871A8" w14:textId="01283637" w:rsidR="00671C72" w:rsidRPr="00C00502" w:rsidRDefault="00BE2883" w:rsidP="009270CB">
      <w:pPr>
        <w:keepNext/>
        <w:numPr>
          <w:ilvl w:val="12"/>
          <w:numId w:val="0"/>
        </w:numPr>
        <w:ind w:right="-28"/>
        <w:rPr>
          <w:sz w:val="22"/>
          <w:szCs w:val="22"/>
        </w:rPr>
      </w:pPr>
      <w:r w:rsidRPr="00C00502">
        <w:rPr>
          <w:b/>
          <w:sz w:val="22"/>
          <w:szCs w:val="22"/>
        </w:rPr>
        <w:t>Nem gyakori</w:t>
      </w:r>
      <w:r w:rsidRPr="00C00502">
        <w:rPr>
          <w:sz w:val="22"/>
          <w:szCs w:val="22"/>
        </w:rPr>
        <w:t xml:space="preserve"> </w:t>
      </w:r>
      <w:r w:rsidR="004621A7" w:rsidRPr="00C00502">
        <w:rPr>
          <w:sz w:val="22"/>
          <w:szCs w:val="22"/>
        </w:rPr>
        <w:t>(</w:t>
      </w:r>
      <w:r w:rsidR="00544D04" w:rsidRPr="00C00502">
        <w:rPr>
          <w:sz w:val="22"/>
          <w:szCs w:val="22"/>
        </w:rPr>
        <w:t>100</w:t>
      </w:r>
      <w:r w:rsidR="00AA334A">
        <w:rPr>
          <w:sz w:val="22"/>
          <w:szCs w:val="22"/>
        </w:rPr>
        <w:t> betegből legfeljebb 1 beteget érinthet</w:t>
      </w:r>
      <w:r w:rsidR="004621A7" w:rsidRPr="007C33D3">
        <w:rPr>
          <w:sz w:val="22"/>
          <w:szCs w:val="22"/>
        </w:rPr>
        <w:t>)</w:t>
      </w:r>
    </w:p>
    <w:p w14:paraId="1D6D33A5" w14:textId="77777777" w:rsidR="00BE2883" w:rsidRPr="00C00502" w:rsidRDefault="00593045" w:rsidP="009270CB">
      <w:pPr>
        <w:keepNext/>
        <w:numPr>
          <w:ilvl w:val="0"/>
          <w:numId w:val="13"/>
        </w:numPr>
        <w:ind w:left="600" w:right="-28" w:hanging="600"/>
        <w:rPr>
          <w:sz w:val="22"/>
          <w:szCs w:val="22"/>
        </w:rPr>
      </w:pPr>
      <w:r w:rsidRPr="00C00502">
        <w:rPr>
          <w:sz w:val="22"/>
          <w:szCs w:val="22"/>
        </w:rPr>
        <w:t xml:space="preserve">szédülés, </w:t>
      </w:r>
      <w:r w:rsidR="003C4BDC" w:rsidRPr="00C00502">
        <w:rPr>
          <w:sz w:val="22"/>
          <w:szCs w:val="22"/>
        </w:rPr>
        <w:t>hasi fájdalom</w:t>
      </w:r>
      <w:r w:rsidR="008558A2" w:rsidRPr="00C00502">
        <w:rPr>
          <w:sz w:val="22"/>
          <w:szCs w:val="22"/>
        </w:rPr>
        <w:t xml:space="preserve">, </w:t>
      </w:r>
      <w:r w:rsidR="00B21516" w:rsidRPr="00C00502">
        <w:rPr>
          <w:sz w:val="22"/>
          <w:szCs w:val="22"/>
        </w:rPr>
        <w:t xml:space="preserve">hányinger, hányás, a savas gyomortartalom visszafolyása a nyelőcsőbe (reflux), </w:t>
      </w:r>
      <w:r w:rsidR="00BE2883" w:rsidRPr="00C00502">
        <w:rPr>
          <w:sz w:val="22"/>
          <w:szCs w:val="22"/>
        </w:rPr>
        <w:t xml:space="preserve">homályos látás, szemfájdalom, </w:t>
      </w:r>
      <w:r w:rsidR="007E08CF" w:rsidRPr="00C00502">
        <w:rPr>
          <w:sz w:val="22"/>
          <w:szCs w:val="22"/>
        </w:rPr>
        <w:t xml:space="preserve">nehézlégzés, </w:t>
      </w:r>
      <w:r w:rsidR="0032047A" w:rsidRPr="00C00502">
        <w:rPr>
          <w:sz w:val="22"/>
          <w:szCs w:val="22"/>
        </w:rPr>
        <w:t xml:space="preserve">vér jelenléte </w:t>
      </w:r>
      <w:r w:rsidR="007C024B" w:rsidRPr="00C00502">
        <w:rPr>
          <w:sz w:val="22"/>
          <w:szCs w:val="22"/>
        </w:rPr>
        <w:t>a vizeletben</w:t>
      </w:r>
      <w:r w:rsidR="0032047A" w:rsidRPr="00C00502">
        <w:rPr>
          <w:sz w:val="22"/>
          <w:szCs w:val="22"/>
        </w:rPr>
        <w:t xml:space="preserve">, </w:t>
      </w:r>
      <w:r w:rsidR="003C4BDC" w:rsidRPr="00C00502">
        <w:rPr>
          <w:sz w:val="22"/>
          <w:szCs w:val="22"/>
        </w:rPr>
        <w:t xml:space="preserve">hosszasan fennálló merevedés, </w:t>
      </w:r>
      <w:r w:rsidR="008558A2" w:rsidRPr="00C00502">
        <w:rPr>
          <w:sz w:val="22"/>
          <w:szCs w:val="22"/>
        </w:rPr>
        <w:t>szívdobogásérzés</w:t>
      </w:r>
      <w:r w:rsidR="00921AA5" w:rsidRPr="00C00502">
        <w:rPr>
          <w:sz w:val="22"/>
          <w:szCs w:val="22"/>
        </w:rPr>
        <w:t xml:space="preserve">, </w:t>
      </w:r>
      <w:r w:rsidR="00BE2883" w:rsidRPr="00C00502">
        <w:rPr>
          <w:bCs/>
          <w:iCs/>
          <w:sz w:val="22"/>
          <w:szCs w:val="22"/>
        </w:rPr>
        <w:t>gyors szívverés, magas vérnyomás</w:t>
      </w:r>
      <w:r w:rsidRPr="00C00502">
        <w:rPr>
          <w:bCs/>
          <w:iCs/>
          <w:sz w:val="22"/>
          <w:szCs w:val="22"/>
        </w:rPr>
        <w:t>,</w:t>
      </w:r>
      <w:r w:rsidR="00E05FE0" w:rsidRPr="00C00502">
        <w:rPr>
          <w:bCs/>
          <w:iCs/>
          <w:sz w:val="22"/>
          <w:szCs w:val="22"/>
        </w:rPr>
        <w:t xml:space="preserve"> </w:t>
      </w:r>
      <w:r w:rsidR="00BE2883" w:rsidRPr="00C00502">
        <w:rPr>
          <w:bCs/>
          <w:iCs/>
          <w:sz w:val="22"/>
          <w:szCs w:val="22"/>
        </w:rPr>
        <w:t>alacsony vérnyomás</w:t>
      </w:r>
      <w:r w:rsidR="00C97EFC" w:rsidRPr="00C00502">
        <w:rPr>
          <w:bCs/>
          <w:iCs/>
          <w:sz w:val="22"/>
          <w:szCs w:val="22"/>
        </w:rPr>
        <w:t>,</w:t>
      </w:r>
      <w:r w:rsidRPr="00C00502">
        <w:rPr>
          <w:bCs/>
          <w:iCs/>
          <w:sz w:val="22"/>
          <w:szCs w:val="22"/>
        </w:rPr>
        <w:t xml:space="preserve"> orrvérzés</w:t>
      </w:r>
      <w:r w:rsidR="00267936" w:rsidRPr="00C00502">
        <w:rPr>
          <w:bCs/>
          <w:iCs/>
          <w:sz w:val="22"/>
          <w:szCs w:val="22"/>
        </w:rPr>
        <w:t xml:space="preserve">, </w:t>
      </w:r>
      <w:r w:rsidR="00C97EFC" w:rsidRPr="00C00502">
        <w:rPr>
          <w:bCs/>
          <w:iCs/>
          <w:sz w:val="22"/>
          <w:szCs w:val="22"/>
        </w:rPr>
        <w:t>fül</w:t>
      </w:r>
      <w:r w:rsidR="00B21516" w:rsidRPr="00C00502">
        <w:rPr>
          <w:bCs/>
          <w:iCs/>
          <w:sz w:val="22"/>
          <w:szCs w:val="22"/>
        </w:rPr>
        <w:t xml:space="preserve">zúgás, </w:t>
      </w:r>
      <w:r w:rsidR="00C042CC" w:rsidRPr="00C00502">
        <w:rPr>
          <w:bCs/>
          <w:iCs/>
          <w:sz w:val="22"/>
          <w:szCs w:val="22"/>
        </w:rPr>
        <w:t>a k</w:t>
      </w:r>
      <w:r w:rsidR="00267936" w:rsidRPr="00C00502">
        <w:rPr>
          <w:bCs/>
          <w:iCs/>
          <w:sz w:val="22"/>
          <w:szCs w:val="22"/>
        </w:rPr>
        <w:t>e</w:t>
      </w:r>
      <w:r w:rsidR="00C042CC" w:rsidRPr="00C00502">
        <w:rPr>
          <w:bCs/>
          <w:iCs/>
          <w:sz w:val="22"/>
          <w:szCs w:val="22"/>
        </w:rPr>
        <w:t>z</w:t>
      </w:r>
      <w:r w:rsidR="00267936" w:rsidRPr="00C00502">
        <w:rPr>
          <w:bCs/>
          <w:iCs/>
          <w:sz w:val="22"/>
          <w:szCs w:val="22"/>
        </w:rPr>
        <w:t>ek</w:t>
      </w:r>
      <w:r w:rsidR="00C042CC" w:rsidRPr="00C00502">
        <w:rPr>
          <w:bCs/>
          <w:iCs/>
          <w:sz w:val="22"/>
          <w:szCs w:val="22"/>
        </w:rPr>
        <w:t>, láb</w:t>
      </w:r>
      <w:r w:rsidR="00267936" w:rsidRPr="00C00502">
        <w:rPr>
          <w:bCs/>
          <w:iCs/>
          <w:sz w:val="22"/>
          <w:szCs w:val="22"/>
        </w:rPr>
        <w:t>ak</w:t>
      </w:r>
      <w:r w:rsidR="00C042CC" w:rsidRPr="00C00502">
        <w:rPr>
          <w:bCs/>
          <w:iCs/>
          <w:sz w:val="22"/>
          <w:szCs w:val="22"/>
        </w:rPr>
        <w:t xml:space="preserve"> vagy a bok</w:t>
      </w:r>
      <w:r w:rsidR="00267936" w:rsidRPr="00C00502">
        <w:rPr>
          <w:bCs/>
          <w:iCs/>
          <w:sz w:val="22"/>
          <w:szCs w:val="22"/>
        </w:rPr>
        <w:t>ák</w:t>
      </w:r>
      <w:r w:rsidR="00C042CC" w:rsidRPr="00C00502">
        <w:rPr>
          <w:bCs/>
          <w:iCs/>
          <w:sz w:val="22"/>
          <w:szCs w:val="22"/>
        </w:rPr>
        <w:t xml:space="preserve"> duzzanata és fáradtság</w:t>
      </w:r>
      <w:r w:rsidR="004621A7" w:rsidRPr="00C00502">
        <w:rPr>
          <w:bCs/>
          <w:iCs/>
          <w:sz w:val="22"/>
          <w:szCs w:val="22"/>
        </w:rPr>
        <w:t>.</w:t>
      </w:r>
    </w:p>
    <w:p w14:paraId="016303DB" w14:textId="77777777" w:rsidR="00BE2883" w:rsidRPr="00C00502" w:rsidRDefault="00BE2883">
      <w:pPr>
        <w:numPr>
          <w:ilvl w:val="12"/>
          <w:numId w:val="0"/>
        </w:numPr>
        <w:ind w:right="-29"/>
        <w:rPr>
          <w:sz w:val="22"/>
          <w:szCs w:val="22"/>
        </w:rPr>
      </w:pPr>
    </w:p>
    <w:p w14:paraId="4E97A3E7" w14:textId="6F71D2DD" w:rsidR="00671C72" w:rsidRPr="00C00502" w:rsidRDefault="004621A7" w:rsidP="009270CB">
      <w:pPr>
        <w:keepNext/>
        <w:rPr>
          <w:sz w:val="22"/>
          <w:szCs w:val="22"/>
        </w:rPr>
      </w:pPr>
      <w:r w:rsidRPr="00C00502">
        <w:rPr>
          <w:b/>
          <w:sz w:val="22"/>
          <w:szCs w:val="22"/>
        </w:rPr>
        <w:t>R</w:t>
      </w:r>
      <w:r w:rsidR="00BE2883" w:rsidRPr="00C00502">
        <w:rPr>
          <w:b/>
          <w:sz w:val="22"/>
          <w:szCs w:val="22"/>
        </w:rPr>
        <w:t>itka</w:t>
      </w:r>
      <w:r w:rsidR="00BE2883" w:rsidRPr="00C00502">
        <w:rPr>
          <w:sz w:val="22"/>
          <w:szCs w:val="22"/>
        </w:rPr>
        <w:t xml:space="preserve"> </w:t>
      </w:r>
      <w:r w:rsidRPr="00C00502">
        <w:rPr>
          <w:sz w:val="22"/>
          <w:szCs w:val="22"/>
        </w:rPr>
        <w:t>(</w:t>
      </w:r>
      <w:r w:rsidR="00544D04" w:rsidRPr="00C00502">
        <w:rPr>
          <w:sz w:val="22"/>
          <w:szCs w:val="22"/>
        </w:rPr>
        <w:t>1000</w:t>
      </w:r>
      <w:r w:rsidR="00AA334A">
        <w:rPr>
          <w:sz w:val="22"/>
          <w:szCs w:val="22"/>
        </w:rPr>
        <w:t> betegből legfeljebb 1 beteget érinthet</w:t>
      </w:r>
      <w:r w:rsidRPr="007C33D3">
        <w:rPr>
          <w:sz w:val="22"/>
          <w:szCs w:val="22"/>
        </w:rPr>
        <w:t>)</w:t>
      </w:r>
    </w:p>
    <w:p w14:paraId="2A77A95D" w14:textId="77777777" w:rsidR="00BE2883" w:rsidRPr="00C00502" w:rsidRDefault="00BE2883" w:rsidP="009270CB">
      <w:pPr>
        <w:keepNext/>
        <w:numPr>
          <w:ilvl w:val="0"/>
          <w:numId w:val="14"/>
        </w:numPr>
        <w:ind w:left="600" w:hanging="600"/>
        <w:rPr>
          <w:sz w:val="22"/>
          <w:szCs w:val="22"/>
        </w:rPr>
      </w:pPr>
      <w:r w:rsidRPr="00C00502">
        <w:rPr>
          <w:sz w:val="22"/>
          <w:szCs w:val="22"/>
        </w:rPr>
        <w:t xml:space="preserve">ájulás, </w:t>
      </w:r>
      <w:r w:rsidR="00921AA5" w:rsidRPr="00C00502">
        <w:rPr>
          <w:sz w:val="22"/>
          <w:szCs w:val="22"/>
        </w:rPr>
        <w:t xml:space="preserve">görcsrohamok és átmeneti emlékezetkiesés, a szemhéjak duzzanata, a szemek vörössége, hirtelen </w:t>
      </w:r>
      <w:r w:rsidR="00064E84" w:rsidRPr="00C00502">
        <w:rPr>
          <w:sz w:val="22"/>
          <w:szCs w:val="22"/>
        </w:rPr>
        <w:t xml:space="preserve">kialakuló </w:t>
      </w:r>
      <w:r w:rsidR="00921AA5" w:rsidRPr="00C00502">
        <w:rPr>
          <w:sz w:val="22"/>
          <w:szCs w:val="22"/>
        </w:rPr>
        <w:t xml:space="preserve">halláscsökkenés vagy </w:t>
      </w:r>
      <w:r w:rsidR="00064E84" w:rsidRPr="00C00502">
        <w:rPr>
          <w:sz w:val="22"/>
          <w:szCs w:val="22"/>
        </w:rPr>
        <w:t>hallásvesztés</w:t>
      </w:r>
      <w:r w:rsidR="00C042CC" w:rsidRPr="00C00502">
        <w:rPr>
          <w:sz w:val="22"/>
          <w:szCs w:val="22"/>
        </w:rPr>
        <w:t>,</w:t>
      </w:r>
      <w:r w:rsidR="00921AA5" w:rsidRPr="00C00502">
        <w:rPr>
          <w:sz w:val="22"/>
          <w:szCs w:val="22"/>
        </w:rPr>
        <w:t xml:space="preserve"> csalánkiütés</w:t>
      </w:r>
      <w:r w:rsidR="00845D07" w:rsidRPr="00C00502">
        <w:rPr>
          <w:sz w:val="22"/>
          <w:szCs w:val="22"/>
        </w:rPr>
        <w:t>ek</w:t>
      </w:r>
      <w:r w:rsidR="00593045" w:rsidRPr="00C00502">
        <w:rPr>
          <w:sz w:val="22"/>
          <w:szCs w:val="22"/>
        </w:rPr>
        <w:t xml:space="preserve"> (viszkető vörös duzzanat</w:t>
      </w:r>
      <w:r w:rsidR="00845D07" w:rsidRPr="00C00502">
        <w:rPr>
          <w:sz w:val="22"/>
          <w:szCs w:val="22"/>
        </w:rPr>
        <w:t>ok</w:t>
      </w:r>
      <w:r w:rsidR="00593045" w:rsidRPr="00C00502">
        <w:rPr>
          <w:sz w:val="22"/>
          <w:szCs w:val="22"/>
        </w:rPr>
        <w:t xml:space="preserve"> a bőrfelszínen)</w:t>
      </w:r>
      <w:r w:rsidR="00C042CC" w:rsidRPr="00C00502">
        <w:rPr>
          <w:sz w:val="22"/>
          <w:szCs w:val="22"/>
        </w:rPr>
        <w:t>,</w:t>
      </w:r>
      <w:r w:rsidR="00B21516" w:rsidRPr="00C00502">
        <w:rPr>
          <w:sz w:val="22"/>
          <w:szCs w:val="22"/>
        </w:rPr>
        <w:t xml:space="preserve"> hímvessző</w:t>
      </w:r>
      <w:r w:rsidR="00C042CC" w:rsidRPr="00C00502">
        <w:rPr>
          <w:sz w:val="22"/>
          <w:szCs w:val="22"/>
        </w:rPr>
        <w:t>-</w:t>
      </w:r>
      <w:r w:rsidR="00B21516" w:rsidRPr="00C00502">
        <w:rPr>
          <w:sz w:val="22"/>
          <w:szCs w:val="22"/>
        </w:rPr>
        <w:t xml:space="preserve">vérzés, vér jelenléte az ondóban </w:t>
      </w:r>
      <w:r w:rsidR="00C042CC" w:rsidRPr="00C00502">
        <w:rPr>
          <w:sz w:val="22"/>
          <w:szCs w:val="22"/>
        </w:rPr>
        <w:t xml:space="preserve">és </w:t>
      </w:r>
      <w:r w:rsidR="00B21516" w:rsidRPr="00C00502">
        <w:rPr>
          <w:sz w:val="22"/>
          <w:szCs w:val="22"/>
        </w:rPr>
        <w:t>fokozott verejtékezés</w:t>
      </w:r>
      <w:r w:rsidRPr="00C00502">
        <w:rPr>
          <w:sz w:val="22"/>
          <w:szCs w:val="22"/>
        </w:rPr>
        <w:t>.</w:t>
      </w:r>
    </w:p>
    <w:p w14:paraId="4BA92EEC" w14:textId="77777777" w:rsidR="00BE2883" w:rsidRPr="00C00502" w:rsidRDefault="00BE2883">
      <w:pPr>
        <w:pStyle w:val="BodyText3"/>
        <w:tabs>
          <w:tab w:val="clear" w:pos="567"/>
        </w:tabs>
        <w:jc w:val="left"/>
        <w:rPr>
          <w:b w:val="0"/>
          <w:bCs/>
          <w:i w:val="0"/>
          <w:iCs/>
          <w:szCs w:val="22"/>
          <w:lang w:val="hu-HU"/>
        </w:rPr>
      </w:pPr>
    </w:p>
    <w:p w14:paraId="347A0148" w14:textId="77777777" w:rsidR="00BE2883" w:rsidRPr="00C00502" w:rsidRDefault="00BE2883">
      <w:pPr>
        <w:pStyle w:val="BodyText3"/>
        <w:tabs>
          <w:tab w:val="clear" w:pos="567"/>
        </w:tabs>
        <w:jc w:val="left"/>
        <w:rPr>
          <w:b w:val="0"/>
          <w:bCs/>
          <w:i w:val="0"/>
          <w:iCs/>
          <w:szCs w:val="22"/>
          <w:lang w:val="hu-HU"/>
        </w:rPr>
      </w:pPr>
      <w:r w:rsidRPr="00C00502">
        <w:rPr>
          <w:b w:val="0"/>
          <w:bCs/>
          <w:i w:val="0"/>
          <w:iCs/>
          <w:szCs w:val="22"/>
          <w:lang w:val="hu-HU"/>
        </w:rPr>
        <w:t xml:space="preserve">Ritkán jelentettek szívrohamot és agyi keringési zavart is férfiaknál a CIALIS szedés ideje alatt. A legtöbb </w:t>
      </w:r>
      <w:r w:rsidR="004621A7" w:rsidRPr="00C00502">
        <w:rPr>
          <w:b w:val="0"/>
          <w:bCs/>
          <w:i w:val="0"/>
          <w:iCs/>
          <w:szCs w:val="22"/>
          <w:lang w:val="hu-HU"/>
        </w:rPr>
        <w:t>férfi</w:t>
      </w:r>
      <w:r w:rsidRPr="00C00502">
        <w:rPr>
          <w:b w:val="0"/>
          <w:bCs/>
          <w:i w:val="0"/>
          <w:iCs/>
          <w:szCs w:val="22"/>
          <w:lang w:val="hu-HU"/>
        </w:rPr>
        <w:t xml:space="preserve"> eset</w:t>
      </w:r>
      <w:r w:rsidR="004621A7" w:rsidRPr="00C00502">
        <w:rPr>
          <w:b w:val="0"/>
          <w:bCs/>
          <w:i w:val="0"/>
          <w:iCs/>
          <w:szCs w:val="22"/>
          <w:lang w:val="hu-HU"/>
        </w:rPr>
        <w:t>é</w:t>
      </w:r>
      <w:r w:rsidRPr="00C00502">
        <w:rPr>
          <w:b w:val="0"/>
          <w:bCs/>
          <w:i w:val="0"/>
          <w:iCs/>
          <w:szCs w:val="22"/>
          <w:lang w:val="hu-HU"/>
        </w:rPr>
        <w:t>ben a gyógyszer szedése előtt már ismert volt a szívbetegség.</w:t>
      </w:r>
    </w:p>
    <w:p w14:paraId="478FF010" w14:textId="77777777" w:rsidR="00BE2883" w:rsidRPr="00C00502" w:rsidRDefault="00BE2883">
      <w:pPr>
        <w:numPr>
          <w:ilvl w:val="12"/>
          <w:numId w:val="0"/>
        </w:numPr>
        <w:ind w:right="-2"/>
        <w:rPr>
          <w:sz w:val="22"/>
          <w:szCs w:val="22"/>
        </w:rPr>
      </w:pPr>
    </w:p>
    <w:p w14:paraId="77F96588" w14:textId="77777777" w:rsidR="00BE2883" w:rsidRPr="00C00502" w:rsidRDefault="00BE2883">
      <w:pPr>
        <w:numPr>
          <w:ilvl w:val="12"/>
          <w:numId w:val="0"/>
        </w:numPr>
        <w:ind w:right="-2"/>
        <w:rPr>
          <w:sz w:val="22"/>
          <w:szCs w:val="22"/>
        </w:rPr>
      </w:pPr>
      <w:r w:rsidRPr="00C00502">
        <w:rPr>
          <w:sz w:val="22"/>
          <w:szCs w:val="22"/>
        </w:rPr>
        <w:t>Ritkán jelentettek részleges, átmeneti vagy tartós látáscsökkenést egyik vagy mindkét szemen.</w:t>
      </w:r>
    </w:p>
    <w:p w14:paraId="35B91CCD" w14:textId="77777777" w:rsidR="00BE2883" w:rsidRPr="00C00502" w:rsidRDefault="00BE2883">
      <w:pPr>
        <w:numPr>
          <w:ilvl w:val="12"/>
          <w:numId w:val="0"/>
        </w:numPr>
        <w:ind w:right="-2"/>
        <w:rPr>
          <w:sz w:val="22"/>
          <w:szCs w:val="22"/>
        </w:rPr>
      </w:pPr>
    </w:p>
    <w:p w14:paraId="1992AAD5" w14:textId="77777777" w:rsidR="004621A7" w:rsidRPr="00C00502" w:rsidRDefault="00BE2883" w:rsidP="009270CB">
      <w:pPr>
        <w:keepNext/>
        <w:numPr>
          <w:ilvl w:val="12"/>
          <w:numId w:val="0"/>
        </w:numPr>
        <w:rPr>
          <w:sz w:val="22"/>
          <w:szCs w:val="22"/>
        </w:rPr>
      </w:pPr>
      <w:r w:rsidRPr="00C00502">
        <w:rPr>
          <w:b/>
          <w:sz w:val="22"/>
          <w:szCs w:val="22"/>
        </w:rPr>
        <w:lastRenderedPageBreak/>
        <w:t xml:space="preserve">Néhány olyan egyéb </w:t>
      </w:r>
      <w:r w:rsidR="004621A7" w:rsidRPr="00C00502">
        <w:rPr>
          <w:b/>
          <w:sz w:val="22"/>
          <w:szCs w:val="22"/>
        </w:rPr>
        <w:t xml:space="preserve">ritka </w:t>
      </w:r>
      <w:r w:rsidRPr="00C00502">
        <w:rPr>
          <w:b/>
          <w:sz w:val="22"/>
          <w:szCs w:val="22"/>
        </w:rPr>
        <w:t>mellékhatást</w:t>
      </w:r>
      <w:r w:rsidRPr="00C00502">
        <w:rPr>
          <w:sz w:val="22"/>
          <w:szCs w:val="22"/>
        </w:rPr>
        <w:t xml:space="preserve"> jelentettek CIALIS-t szedő férfiaknál, melyeket nem észleltek a klinikai vizsgálatok során. Ezek közé tartozik</w:t>
      </w:r>
      <w:r w:rsidR="004621A7" w:rsidRPr="00C00502">
        <w:rPr>
          <w:sz w:val="22"/>
          <w:szCs w:val="22"/>
        </w:rPr>
        <w:t>:</w:t>
      </w:r>
    </w:p>
    <w:p w14:paraId="2AB0765C" w14:textId="7CB36915" w:rsidR="00BE2883" w:rsidRDefault="00921AA5" w:rsidP="009270CB">
      <w:pPr>
        <w:keepNext/>
        <w:numPr>
          <w:ilvl w:val="0"/>
          <w:numId w:val="15"/>
        </w:numPr>
        <w:ind w:left="600" w:hanging="600"/>
        <w:rPr>
          <w:sz w:val="22"/>
          <w:szCs w:val="22"/>
        </w:rPr>
      </w:pPr>
      <w:r w:rsidRPr="00C00502">
        <w:rPr>
          <w:sz w:val="22"/>
          <w:szCs w:val="22"/>
        </w:rPr>
        <w:t xml:space="preserve">migrén, </w:t>
      </w:r>
      <w:r w:rsidR="001B60F9" w:rsidRPr="00C00502">
        <w:rPr>
          <w:sz w:val="22"/>
          <w:szCs w:val="22"/>
        </w:rPr>
        <w:t xml:space="preserve">az </w:t>
      </w:r>
      <w:r w:rsidRPr="00C00502">
        <w:rPr>
          <w:sz w:val="22"/>
          <w:szCs w:val="22"/>
        </w:rPr>
        <w:t>arc</w:t>
      </w:r>
      <w:r w:rsidR="001B60F9" w:rsidRPr="00C00502">
        <w:rPr>
          <w:sz w:val="22"/>
          <w:szCs w:val="22"/>
        </w:rPr>
        <w:t xml:space="preserve"> feldagadása</w:t>
      </w:r>
      <w:r w:rsidRPr="00C00502">
        <w:rPr>
          <w:sz w:val="22"/>
          <w:szCs w:val="22"/>
        </w:rPr>
        <w:t xml:space="preserve">, </w:t>
      </w:r>
      <w:r w:rsidR="007E08CF" w:rsidRPr="00C00502">
        <w:rPr>
          <w:sz w:val="22"/>
          <w:szCs w:val="22"/>
        </w:rPr>
        <w:t xml:space="preserve">súlyos </w:t>
      </w:r>
      <w:r w:rsidR="0079499A" w:rsidRPr="00C00502">
        <w:rPr>
          <w:sz w:val="22"/>
          <w:szCs w:val="22"/>
        </w:rPr>
        <w:t>allergiás</w:t>
      </w:r>
      <w:r w:rsidR="007E08CF" w:rsidRPr="00C00502">
        <w:rPr>
          <w:sz w:val="22"/>
          <w:szCs w:val="22"/>
        </w:rPr>
        <w:t xml:space="preserve"> reakció, mely az arc vagy torok duzzanatát váltja ki,</w:t>
      </w:r>
      <w:r w:rsidR="001B60F9" w:rsidRPr="00C00502">
        <w:rPr>
          <w:sz w:val="22"/>
          <w:szCs w:val="22"/>
        </w:rPr>
        <w:t xml:space="preserve"> súlyos </w:t>
      </w:r>
      <w:r w:rsidRPr="00C00502">
        <w:rPr>
          <w:sz w:val="22"/>
          <w:szCs w:val="22"/>
        </w:rPr>
        <w:t>bőrkiütés</w:t>
      </w:r>
      <w:r w:rsidR="00BE2883" w:rsidRPr="00C00502">
        <w:rPr>
          <w:sz w:val="22"/>
          <w:szCs w:val="22"/>
        </w:rPr>
        <w:t>, a szemek vérellátási zavarát okozó bizonyos kórképek, szabálytalan szívverés</w:t>
      </w:r>
      <w:r w:rsidRPr="00C00502">
        <w:rPr>
          <w:sz w:val="22"/>
          <w:szCs w:val="22"/>
        </w:rPr>
        <w:t>,</w:t>
      </w:r>
      <w:r w:rsidR="00BE2883" w:rsidRPr="00C00502">
        <w:rPr>
          <w:sz w:val="22"/>
          <w:szCs w:val="22"/>
        </w:rPr>
        <w:t xml:space="preserve"> mellkasi fájdalom és hirtelen szívhalál</w:t>
      </w:r>
      <w:r w:rsidR="00071FA5">
        <w:rPr>
          <w:sz w:val="22"/>
          <w:szCs w:val="22"/>
        </w:rPr>
        <w:t>;</w:t>
      </w:r>
    </w:p>
    <w:p w14:paraId="4EB97E1D" w14:textId="09D35420" w:rsidR="00071FA5" w:rsidRPr="00C00502" w:rsidRDefault="006361BD" w:rsidP="009270CB">
      <w:pPr>
        <w:keepNext/>
        <w:numPr>
          <w:ilvl w:val="0"/>
          <w:numId w:val="15"/>
        </w:numPr>
        <w:ind w:left="600" w:hanging="600"/>
        <w:rPr>
          <w:sz w:val="22"/>
          <w:szCs w:val="22"/>
        </w:rPr>
      </w:pPr>
      <w:bookmarkStart w:id="50" w:name="_Hlk137223530"/>
      <w:r>
        <w:rPr>
          <w:sz w:val="22"/>
          <w:szCs w:val="22"/>
        </w:rPr>
        <w:t>torzított,</w:t>
      </w:r>
      <w:r w:rsidR="00071FA5" w:rsidRPr="00071FA5">
        <w:rPr>
          <w:sz w:val="22"/>
          <w:szCs w:val="22"/>
        </w:rPr>
        <w:t xml:space="preserve"> tompa, homályos központi látás vagy hirtelen látáscsökkenés (gyakorisága </w:t>
      </w:r>
      <w:r w:rsidR="0096609A">
        <w:rPr>
          <w:sz w:val="22"/>
          <w:szCs w:val="22"/>
        </w:rPr>
        <w:t>„</w:t>
      </w:r>
      <w:r w:rsidR="00071FA5" w:rsidRPr="00071FA5">
        <w:rPr>
          <w:sz w:val="22"/>
          <w:szCs w:val="22"/>
        </w:rPr>
        <w:t>nem ismert</w:t>
      </w:r>
      <w:r w:rsidR="0096609A">
        <w:rPr>
          <w:sz w:val="22"/>
          <w:szCs w:val="22"/>
        </w:rPr>
        <w:t>”</w:t>
      </w:r>
      <w:r w:rsidR="00071FA5" w:rsidRPr="00071FA5">
        <w:rPr>
          <w:sz w:val="22"/>
          <w:szCs w:val="22"/>
        </w:rPr>
        <w:t>)</w:t>
      </w:r>
      <w:bookmarkEnd w:id="50"/>
      <w:r w:rsidR="00071FA5">
        <w:rPr>
          <w:sz w:val="22"/>
          <w:szCs w:val="22"/>
        </w:rPr>
        <w:t>.</w:t>
      </w:r>
    </w:p>
    <w:p w14:paraId="3D27FE72" w14:textId="77777777" w:rsidR="00BE2883" w:rsidRPr="00C00502" w:rsidRDefault="00BE2883">
      <w:pPr>
        <w:numPr>
          <w:ilvl w:val="12"/>
          <w:numId w:val="0"/>
        </w:numPr>
        <w:ind w:right="-2"/>
        <w:rPr>
          <w:sz w:val="22"/>
          <w:szCs w:val="22"/>
        </w:rPr>
      </w:pPr>
    </w:p>
    <w:p w14:paraId="42592212" w14:textId="77777777" w:rsidR="00BC4BA7" w:rsidRPr="007C33D3" w:rsidRDefault="00810F57" w:rsidP="00B936EE">
      <w:pPr>
        <w:pStyle w:val="EndnoteText"/>
        <w:rPr>
          <w:sz w:val="22"/>
          <w:szCs w:val="22"/>
          <w:lang w:val="hu-HU"/>
        </w:rPr>
      </w:pPr>
      <w:r w:rsidRPr="00C00502">
        <w:rPr>
          <w:sz w:val="22"/>
          <w:lang w:val="hu-HU"/>
        </w:rPr>
        <w:t xml:space="preserve">Gyakrabban jelentettek </w:t>
      </w:r>
      <w:r w:rsidR="0035421E" w:rsidRPr="00C00502">
        <w:rPr>
          <w:sz w:val="22"/>
          <w:lang w:val="hu-HU"/>
        </w:rPr>
        <w:t xml:space="preserve">szédülést </w:t>
      </w:r>
      <w:r w:rsidRPr="00C00502">
        <w:rPr>
          <w:sz w:val="22"/>
          <w:szCs w:val="22"/>
          <w:lang w:val="hu-HU"/>
        </w:rPr>
        <w:t xml:space="preserve">a </w:t>
      </w:r>
      <w:r w:rsidR="0035421E" w:rsidRPr="00C00502">
        <w:rPr>
          <w:sz w:val="22"/>
          <w:szCs w:val="22"/>
          <w:lang w:val="hu-HU"/>
        </w:rPr>
        <w:t xml:space="preserve">75 </w:t>
      </w:r>
      <w:r w:rsidRPr="00C00502">
        <w:rPr>
          <w:sz w:val="22"/>
          <w:szCs w:val="22"/>
          <w:lang w:val="hu-HU"/>
        </w:rPr>
        <w:t>éves kor feletti, CIALIS-t szedő férfiaknál.</w:t>
      </w:r>
      <w:r w:rsidR="00A60356" w:rsidRPr="00C00502">
        <w:rPr>
          <w:sz w:val="22"/>
          <w:szCs w:val="22"/>
          <w:lang w:val="hu-HU"/>
        </w:rPr>
        <w:t xml:space="preserve"> </w:t>
      </w:r>
      <w:r w:rsidR="00BC4BA7" w:rsidRPr="00C00502">
        <w:rPr>
          <w:sz w:val="22"/>
          <w:szCs w:val="22"/>
          <w:lang w:val="hu-HU"/>
        </w:rPr>
        <w:t>Gyakrabban</w:t>
      </w:r>
      <w:r w:rsidR="00BC4BA7" w:rsidRPr="007C33D3">
        <w:rPr>
          <w:sz w:val="22"/>
          <w:szCs w:val="22"/>
          <w:lang w:val="hu-HU"/>
        </w:rPr>
        <w:t xml:space="preserve"> jelentettek </w:t>
      </w:r>
      <w:r w:rsidR="0035421E" w:rsidRPr="007C33D3">
        <w:rPr>
          <w:sz w:val="22"/>
          <w:szCs w:val="22"/>
          <w:lang w:val="hu-HU"/>
        </w:rPr>
        <w:t xml:space="preserve">hasmenést </w:t>
      </w:r>
      <w:r w:rsidR="00BC4BA7" w:rsidRPr="007C33D3">
        <w:rPr>
          <w:sz w:val="22"/>
          <w:szCs w:val="22"/>
          <w:lang w:val="hu-HU"/>
        </w:rPr>
        <w:t xml:space="preserve">a </w:t>
      </w:r>
      <w:r w:rsidR="0035421E" w:rsidRPr="007C33D3">
        <w:rPr>
          <w:sz w:val="22"/>
          <w:szCs w:val="22"/>
          <w:lang w:val="hu-HU"/>
        </w:rPr>
        <w:t xml:space="preserve">65 </w:t>
      </w:r>
      <w:r w:rsidR="00BC4BA7" w:rsidRPr="007C33D3">
        <w:rPr>
          <w:sz w:val="22"/>
          <w:szCs w:val="22"/>
          <w:lang w:val="hu-HU"/>
        </w:rPr>
        <w:t>éves kor feletti, CIALIS-t szedő férfiaknál</w:t>
      </w:r>
      <w:r w:rsidR="00AA766F" w:rsidRPr="007C33D3">
        <w:rPr>
          <w:sz w:val="22"/>
          <w:szCs w:val="22"/>
          <w:lang w:val="hu-HU"/>
        </w:rPr>
        <w:t>.</w:t>
      </w:r>
    </w:p>
    <w:p w14:paraId="707CF164" w14:textId="77777777" w:rsidR="00BC4BA7" w:rsidRPr="00C00502" w:rsidRDefault="00BC4BA7">
      <w:pPr>
        <w:numPr>
          <w:ilvl w:val="12"/>
          <w:numId w:val="0"/>
        </w:numPr>
        <w:ind w:right="-2"/>
        <w:rPr>
          <w:sz w:val="22"/>
          <w:szCs w:val="22"/>
        </w:rPr>
      </w:pPr>
    </w:p>
    <w:p w14:paraId="044575E7" w14:textId="77777777" w:rsidR="00247C2E" w:rsidRPr="00C00502" w:rsidRDefault="00247C2E" w:rsidP="009270CB">
      <w:pPr>
        <w:keepNext/>
        <w:ind w:right="-29"/>
        <w:rPr>
          <w:b/>
          <w:bCs/>
          <w:sz w:val="22"/>
          <w:szCs w:val="22"/>
        </w:rPr>
      </w:pPr>
      <w:r w:rsidRPr="00C00502">
        <w:rPr>
          <w:b/>
          <w:bCs/>
          <w:sz w:val="22"/>
          <w:szCs w:val="22"/>
        </w:rPr>
        <w:t>Mellékhatások bejelentése</w:t>
      </w:r>
    </w:p>
    <w:p w14:paraId="77C8DA09" w14:textId="77777777" w:rsidR="00247C2E" w:rsidRPr="00C00502" w:rsidRDefault="00247C2E" w:rsidP="009270CB">
      <w:pPr>
        <w:keepNext/>
        <w:ind w:right="-2"/>
        <w:rPr>
          <w:sz w:val="22"/>
          <w:szCs w:val="22"/>
        </w:rPr>
      </w:pPr>
      <w:r w:rsidRPr="00C00502">
        <w:rPr>
          <w:sz w:val="22"/>
          <w:szCs w:val="22"/>
        </w:rPr>
        <w:t xml:space="preserve">Ha Önnél bármilyen mellékhatás jelentkezik, tájékoztassa kezelőorvosát vagy gyógyszerészét. Ez a betegtájékoztatóban fel nem sorolt bármilyen lehetséges mellékhatásra is vonatkozik. A mellékhatásokat közvetlenül a hatóság részére is bejelentheti az </w:t>
      </w:r>
      <w:hyperlink r:id="rId15" w:history="1">
        <w:r w:rsidRPr="00C00502">
          <w:rPr>
            <w:rStyle w:val="Hyperlink"/>
            <w:sz w:val="22"/>
            <w:szCs w:val="22"/>
            <w:highlight w:val="lightGray"/>
          </w:rPr>
          <w:t>V. függelékben</w:t>
        </w:r>
      </w:hyperlink>
      <w:r w:rsidRPr="00C00502">
        <w:rPr>
          <w:sz w:val="22"/>
          <w:szCs w:val="22"/>
          <w:highlight w:val="lightGray"/>
        </w:rPr>
        <w:t xml:space="preserve"> található elérhetőségeken keresztül</w:t>
      </w:r>
      <w:r w:rsidRPr="00C00502">
        <w:rPr>
          <w:sz w:val="22"/>
          <w:szCs w:val="22"/>
        </w:rPr>
        <w:t>. A mellékhatások bejelentésével Ön is hozzájárulhat ahhoz, hogy minél több információ álljon rendelkezésre a gyógyszer biztonságos alkalmazásával kapcsolatban.</w:t>
      </w:r>
    </w:p>
    <w:p w14:paraId="6F61712B" w14:textId="77777777" w:rsidR="00BE2883" w:rsidRPr="00C00502" w:rsidRDefault="00BE2883">
      <w:pPr>
        <w:numPr>
          <w:ilvl w:val="12"/>
          <w:numId w:val="0"/>
        </w:numPr>
        <w:ind w:right="-2"/>
        <w:rPr>
          <w:sz w:val="22"/>
          <w:szCs w:val="22"/>
        </w:rPr>
      </w:pPr>
    </w:p>
    <w:p w14:paraId="083F8007" w14:textId="77777777" w:rsidR="00BE2883" w:rsidRPr="00C00502" w:rsidRDefault="00BE2883">
      <w:pPr>
        <w:numPr>
          <w:ilvl w:val="12"/>
          <w:numId w:val="0"/>
        </w:numPr>
        <w:ind w:right="-2"/>
        <w:rPr>
          <w:sz w:val="22"/>
          <w:szCs w:val="22"/>
        </w:rPr>
      </w:pPr>
    </w:p>
    <w:p w14:paraId="071F3455" w14:textId="77777777" w:rsidR="00BE2883" w:rsidRPr="00C00502" w:rsidRDefault="00BE2883" w:rsidP="009270CB">
      <w:pPr>
        <w:keepNext/>
        <w:numPr>
          <w:ilvl w:val="12"/>
          <w:numId w:val="0"/>
        </w:numPr>
        <w:ind w:left="567" w:hanging="567"/>
        <w:rPr>
          <w:sz w:val="22"/>
          <w:szCs w:val="22"/>
        </w:rPr>
      </w:pPr>
      <w:r w:rsidRPr="00C00502">
        <w:rPr>
          <w:b/>
          <w:sz w:val="22"/>
          <w:szCs w:val="22"/>
        </w:rPr>
        <w:t>5.</w:t>
      </w:r>
      <w:r w:rsidRPr="00C00502">
        <w:rPr>
          <w:b/>
          <w:sz w:val="22"/>
          <w:szCs w:val="22"/>
        </w:rPr>
        <w:tab/>
      </w:r>
      <w:r w:rsidR="00DB4E70" w:rsidRPr="00C00502">
        <w:rPr>
          <w:b/>
          <w:sz w:val="22"/>
          <w:szCs w:val="22"/>
        </w:rPr>
        <w:t>H</w:t>
      </w:r>
      <w:r w:rsidR="004621A7" w:rsidRPr="00C00502">
        <w:rPr>
          <w:b/>
          <w:sz w:val="22"/>
          <w:szCs w:val="22"/>
        </w:rPr>
        <w:t>ogyan kell a</w:t>
      </w:r>
      <w:r w:rsidRPr="00C00502">
        <w:rPr>
          <w:b/>
          <w:sz w:val="22"/>
          <w:szCs w:val="22"/>
        </w:rPr>
        <w:t xml:space="preserve"> CIALIS-</w:t>
      </w:r>
      <w:r w:rsidR="004621A7" w:rsidRPr="00C00502">
        <w:rPr>
          <w:b/>
          <w:sz w:val="22"/>
          <w:szCs w:val="22"/>
        </w:rPr>
        <w:t>t tárolni</w:t>
      </w:r>
      <w:r w:rsidRPr="00C00502">
        <w:rPr>
          <w:b/>
          <w:sz w:val="22"/>
          <w:szCs w:val="22"/>
        </w:rPr>
        <w:t>?</w:t>
      </w:r>
    </w:p>
    <w:p w14:paraId="532765AA" w14:textId="77777777" w:rsidR="00BE2883" w:rsidRPr="00C00502" w:rsidRDefault="00BE2883" w:rsidP="009270CB">
      <w:pPr>
        <w:keepNext/>
        <w:numPr>
          <w:ilvl w:val="12"/>
          <w:numId w:val="0"/>
        </w:numPr>
        <w:rPr>
          <w:sz w:val="22"/>
          <w:szCs w:val="22"/>
        </w:rPr>
      </w:pPr>
    </w:p>
    <w:p w14:paraId="2973FADC" w14:textId="77777777" w:rsidR="00BE2883" w:rsidRPr="00C00502" w:rsidRDefault="00BE2883" w:rsidP="009270CB">
      <w:pPr>
        <w:keepNext/>
        <w:numPr>
          <w:ilvl w:val="12"/>
          <w:numId w:val="0"/>
        </w:numPr>
        <w:ind w:right="-2"/>
        <w:rPr>
          <w:sz w:val="22"/>
          <w:szCs w:val="22"/>
        </w:rPr>
      </w:pPr>
      <w:r w:rsidRPr="00C00502">
        <w:rPr>
          <w:sz w:val="22"/>
          <w:szCs w:val="22"/>
        </w:rPr>
        <w:t>A gyógyszer gyermektől elzárva tartandó!</w:t>
      </w:r>
    </w:p>
    <w:p w14:paraId="616B8411" w14:textId="77777777" w:rsidR="004621A7" w:rsidRPr="00C00502" w:rsidRDefault="004621A7">
      <w:pPr>
        <w:numPr>
          <w:ilvl w:val="12"/>
          <w:numId w:val="0"/>
        </w:numPr>
        <w:ind w:right="-2"/>
        <w:rPr>
          <w:sz w:val="22"/>
          <w:szCs w:val="22"/>
        </w:rPr>
      </w:pPr>
    </w:p>
    <w:p w14:paraId="74B65837" w14:textId="77777777" w:rsidR="00BE2883" w:rsidRPr="00C00502" w:rsidRDefault="00BE2883">
      <w:pPr>
        <w:rPr>
          <w:sz w:val="22"/>
          <w:szCs w:val="22"/>
        </w:rPr>
      </w:pPr>
      <w:r w:rsidRPr="00C00502">
        <w:rPr>
          <w:sz w:val="22"/>
          <w:szCs w:val="22"/>
        </w:rPr>
        <w:t xml:space="preserve">A dobozon és </w:t>
      </w:r>
      <w:r w:rsidR="008629EA" w:rsidRPr="00C00502">
        <w:rPr>
          <w:sz w:val="22"/>
          <w:szCs w:val="22"/>
        </w:rPr>
        <w:t>buborékcsomagoláson</w:t>
      </w:r>
      <w:r w:rsidRPr="00C00502">
        <w:rPr>
          <w:sz w:val="22"/>
          <w:szCs w:val="22"/>
        </w:rPr>
        <w:t xml:space="preserve">feltüntetett lejárati idő </w:t>
      </w:r>
      <w:r w:rsidR="00041D4C" w:rsidRPr="00C00502">
        <w:rPr>
          <w:sz w:val="22"/>
          <w:szCs w:val="22"/>
        </w:rPr>
        <w:t xml:space="preserve">(EXP) </w:t>
      </w:r>
      <w:r w:rsidRPr="00C00502">
        <w:rPr>
          <w:sz w:val="22"/>
          <w:szCs w:val="22"/>
        </w:rPr>
        <w:t xml:space="preserve">után ne szedje a </w:t>
      </w:r>
      <w:r w:rsidR="00041D4C" w:rsidRPr="00C00502">
        <w:rPr>
          <w:sz w:val="22"/>
          <w:szCs w:val="22"/>
        </w:rPr>
        <w:t>gyógyszer</w:t>
      </w:r>
      <w:r w:rsidRPr="00C00502">
        <w:rPr>
          <w:sz w:val="22"/>
          <w:szCs w:val="22"/>
        </w:rPr>
        <w:t>t.</w:t>
      </w:r>
      <w:r w:rsidR="00041D4C" w:rsidRPr="00C00502">
        <w:rPr>
          <w:sz w:val="22"/>
          <w:szCs w:val="22"/>
        </w:rPr>
        <w:t xml:space="preserve"> A lejárati idő az adott hónap utolsó napjára vonatkozik.</w:t>
      </w:r>
    </w:p>
    <w:p w14:paraId="1263203B" w14:textId="77777777" w:rsidR="00041D4C" w:rsidRPr="00C00502" w:rsidRDefault="00041D4C">
      <w:pPr>
        <w:rPr>
          <w:sz w:val="22"/>
          <w:szCs w:val="22"/>
        </w:rPr>
      </w:pPr>
    </w:p>
    <w:p w14:paraId="7FD840C9" w14:textId="77777777" w:rsidR="00BE2883" w:rsidRPr="00C00502" w:rsidRDefault="00BE2883">
      <w:pPr>
        <w:numPr>
          <w:ilvl w:val="12"/>
          <w:numId w:val="0"/>
        </w:numPr>
        <w:ind w:right="-2"/>
        <w:rPr>
          <w:sz w:val="22"/>
          <w:szCs w:val="22"/>
        </w:rPr>
      </w:pPr>
      <w:r w:rsidRPr="00C00502">
        <w:rPr>
          <w:sz w:val="22"/>
          <w:szCs w:val="22"/>
        </w:rPr>
        <w:t xml:space="preserve">Az eredeti csomagolásban, </w:t>
      </w:r>
      <w:r w:rsidRPr="00C00502">
        <w:rPr>
          <w:noProof/>
          <w:sz w:val="22"/>
          <w:szCs w:val="22"/>
        </w:rPr>
        <w:t>nedvességtől védve</w:t>
      </w:r>
      <w:r w:rsidRPr="00C00502">
        <w:rPr>
          <w:sz w:val="22"/>
          <w:szCs w:val="22"/>
        </w:rPr>
        <w:t xml:space="preserve"> tartandó. </w:t>
      </w:r>
      <w:r w:rsidRPr="00C00502">
        <w:rPr>
          <w:noProof/>
          <w:sz w:val="22"/>
          <w:szCs w:val="22"/>
        </w:rPr>
        <w:t>Legfeljebb</w:t>
      </w:r>
      <w:r w:rsidRPr="00C00502">
        <w:rPr>
          <w:b/>
          <w:noProof/>
          <w:sz w:val="22"/>
          <w:szCs w:val="22"/>
        </w:rPr>
        <w:t xml:space="preserve"> </w:t>
      </w:r>
      <w:r w:rsidRPr="00C00502">
        <w:rPr>
          <w:noProof/>
          <w:sz w:val="22"/>
          <w:szCs w:val="22"/>
        </w:rPr>
        <w:t>30</w:t>
      </w:r>
      <w:r w:rsidR="0066026B">
        <w:rPr>
          <w:noProof/>
          <w:sz w:val="22"/>
          <w:szCs w:val="22"/>
        </w:rPr>
        <w:t> </w:t>
      </w:r>
      <w:r w:rsidRPr="00C00502">
        <w:rPr>
          <w:noProof/>
          <w:sz w:val="22"/>
          <w:szCs w:val="22"/>
        </w:rPr>
        <w:t>°C-on</w:t>
      </w:r>
      <w:r w:rsidRPr="00C00502">
        <w:rPr>
          <w:sz w:val="22"/>
          <w:szCs w:val="22"/>
        </w:rPr>
        <w:t xml:space="preserve"> tárolandó.</w:t>
      </w:r>
    </w:p>
    <w:p w14:paraId="263A588E" w14:textId="77777777" w:rsidR="00041D4C" w:rsidRPr="00C00502" w:rsidRDefault="00041D4C">
      <w:pPr>
        <w:numPr>
          <w:ilvl w:val="12"/>
          <w:numId w:val="0"/>
        </w:numPr>
        <w:ind w:right="-2"/>
        <w:rPr>
          <w:sz w:val="22"/>
          <w:szCs w:val="22"/>
        </w:rPr>
      </w:pPr>
    </w:p>
    <w:p w14:paraId="27640B0A" w14:textId="77777777" w:rsidR="00BE2883" w:rsidRPr="00C00502" w:rsidRDefault="00041D4C">
      <w:pPr>
        <w:rPr>
          <w:sz w:val="22"/>
          <w:szCs w:val="22"/>
        </w:rPr>
      </w:pPr>
      <w:r w:rsidRPr="00C00502">
        <w:rPr>
          <w:sz w:val="22"/>
          <w:szCs w:val="22"/>
        </w:rPr>
        <w:t xml:space="preserve">Semmilyen </w:t>
      </w:r>
      <w:r w:rsidR="00BE2883" w:rsidRPr="00C00502">
        <w:rPr>
          <w:sz w:val="22"/>
          <w:szCs w:val="22"/>
        </w:rPr>
        <w:t xml:space="preserve">gyógyszert </w:t>
      </w:r>
      <w:r w:rsidRPr="00C00502">
        <w:rPr>
          <w:sz w:val="22"/>
          <w:szCs w:val="22"/>
        </w:rPr>
        <w:t>ne dobjon</w:t>
      </w:r>
      <w:r w:rsidR="00BE2883" w:rsidRPr="00C00502">
        <w:rPr>
          <w:sz w:val="22"/>
          <w:szCs w:val="22"/>
        </w:rPr>
        <w:t xml:space="preserve"> a szennyvíz</w:t>
      </w:r>
      <w:r w:rsidRPr="00C00502">
        <w:rPr>
          <w:sz w:val="22"/>
          <w:szCs w:val="22"/>
        </w:rPr>
        <w:t>be</w:t>
      </w:r>
      <w:r w:rsidR="00BE2883" w:rsidRPr="00C00502">
        <w:rPr>
          <w:sz w:val="22"/>
          <w:szCs w:val="22"/>
        </w:rPr>
        <w:t xml:space="preserve"> vagy a háztartási hulladék</w:t>
      </w:r>
      <w:r w:rsidRPr="00C00502">
        <w:rPr>
          <w:sz w:val="22"/>
          <w:szCs w:val="22"/>
        </w:rPr>
        <w:t>ba</w:t>
      </w:r>
      <w:r w:rsidR="00BE2883" w:rsidRPr="00C00502">
        <w:rPr>
          <w:sz w:val="22"/>
          <w:szCs w:val="22"/>
        </w:rPr>
        <w:t xml:space="preserve">. Kérdezze meg gyógyszerészét, hogy </w:t>
      </w:r>
      <w:r w:rsidRPr="00C00502">
        <w:rPr>
          <w:sz w:val="22"/>
          <w:szCs w:val="22"/>
        </w:rPr>
        <w:t>mit tegyen a már nem használt gyógyszereivel</w:t>
      </w:r>
      <w:r w:rsidR="00BE2883" w:rsidRPr="00C00502">
        <w:rPr>
          <w:sz w:val="22"/>
          <w:szCs w:val="22"/>
        </w:rPr>
        <w:t>. Ezek az intézkedések elősegítik a környezet védelmét.</w:t>
      </w:r>
    </w:p>
    <w:p w14:paraId="4408551A" w14:textId="77777777" w:rsidR="00BE2883" w:rsidRPr="00C00502" w:rsidRDefault="00BE2883">
      <w:pPr>
        <w:rPr>
          <w:sz w:val="22"/>
          <w:szCs w:val="22"/>
        </w:rPr>
      </w:pPr>
    </w:p>
    <w:p w14:paraId="0EB59174" w14:textId="77777777" w:rsidR="00BE2883" w:rsidRPr="00C00502" w:rsidRDefault="00BE2883">
      <w:pPr>
        <w:rPr>
          <w:sz w:val="22"/>
          <w:szCs w:val="22"/>
        </w:rPr>
      </w:pPr>
    </w:p>
    <w:p w14:paraId="6699BBCC" w14:textId="77777777" w:rsidR="00BE2883" w:rsidRPr="00C00502" w:rsidRDefault="00BE2883" w:rsidP="009270CB">
      <w:pPr>
        <w:keepNext/>
        <w:rPr>
          <w:b/>
          <w:sz w:val="22"/>
          <w:szCs w:val="22"/>
        </w:rPr>
      </w:pPr>
      <w:r w:rsidRPr="00C00502">
        <w:rPr>
          <w:b/>
          <w:sz w:val="22"/>
          <w:szCs w:val="22"/>
        </w:rPr>
        <w:t>6.</w:t>
      </w:r>
      <w:r w:rsidRPr="00C00502">
        <w:rPr>
          <w:b/>
          <w:sz w:val="22"/>
          <w:szCs w:val="22"/>
        </w:rPr>
        <w:tab/>
      </w:r>
      <w:r w:rsidR="00041D4C" w:rsidRPr="00C00502">
        <w:rPr>
          <w:b/>
          <w:sz w:val="22"/>
          <w:szCs w:val="22"/>
        </w:rPr>
        <w:t>A csomagolás tartalma és egyéb információk</w:t>
      </w:r>
    </w:p>
    <w:p w14:paraId="32C664D7" w14:textId="77777777" w:rsidR="00BE2883" w:rsidRPr="00C00502" w:rsidRDefault="00BE2883" w:rsidP="009270CB">
      <w:pPr>
        <w:keepNext/>
        <w:rPr>
          <w:sz w:val="22"/>
          <w:szCs w:val="22"/>
        </w:rPr>
      </w:pPr>
    </w:p>
    <w:p w14:paraId="00175CE2" w14:textId="77777777" w:rsidR="00BE2883" w:rsidRPr="00C00502" w:rsidRDefault="00BE2883" w:rsidP="009270CB">
      <w:pPr>
        <w:keepNext/>
        <w:ind w:right="-2"/>
        <w:rPr>
          <w:b/>
          <w:sz w:val="22"/>
          <w:szCs w:val="22"/>
        </w:rPr>
      </w:pPr>
      <w:r w:rsidRPr="00C00502">
        <w:rPr>
          <w:b/>
          <w:sz w:val="22"/>
          <w:szCs w:val="22"/>
        </w:rPr>
        <w:t>Mit tartalmaz a CIALIS</w:t>
      </w:r>
      <w:r w:rsidR="003C4BDC" w:rsidRPr="00C00502">
        <w:rPr>
          <w:b/>
          <w:sz w:val="22"/>
          <w:szCs w:val="22"/>
        </w:rPr>
        <w:t>?</w:t>
      </w:r>
    </w:p>
    <w:p w14:paraId="1B52F63D" w14:textId="77777777" w:rsidR="00BE2883" w:rsidRPr="00C00502" w:rsidRDefault="00BE2883" w:rsidP="003C4BDC">
      <w:pPr>
        <w:numPr>
          <w:ilvl w:val="0"/>
          <w:numId w:val="28"/>
        </w:numPr>
        <w:ind w:left="567" w:right="-2" w:hanging="567"/>
        <w:rPr>
          <w:sz w:val="22"/>
          <w:szCs w:val="22"/>
        </w:rPr>
      </w:pPr>
      <w:r w:rsidRPr="00C00502">
        <w:rPr>
          <w:sz w:val="22"/>
          <w:szCs w:val="22"/>
        </w:rPr>
        <w:t xml:space="preserve">A készítmény </w:t>
      </w:r>
      <w:r w:rsidRPr="00C00502">
        <w:rPr>
          <w:b/>
          <w:sz w:val="22"/>
          <w:szCs w:val="22"/>
        </w:rPr>
        <w:t>hatóanyaga</w:t>
      </w:r>
      <w:r w:rsidRPr="00C00502">
        <w:rPr>
          <w:sz w:val="22"/>
          <w:szCs w:val="22"/>
        </w:rPr>
        <w:t xml:space="preserve"> a tadalafil. Mindegyik filmtabletta 2,5</w:t>
      </w:r>
      <w:r w:rsidR="009270CB" w:rsidRPr="00C00502">
        <w:rPr>
          <w:sz w:val="22"/>
          <w:szCs w:val="22"/>
        </w:rPr>
        <w:t> </w:t>
      </w:r>
      <w:r w:rsidRPr="00C00502">
        <w:rPr>
          <w:sz w:val="22"/>
          <w:szCs w:val="22"/>
        </w:rPr>
        <w:t>mg tadalafilt tartalmaz.</w:t>
      </w:r>
    </w:p>
    <w:p w14:paraId="58BD351D" w14:textId="77777777" w:rsidR="009270CB" w:rsidRPr="00C00502" w:rsidRDefault="00BE2883" w:rsidP="003C4BDC">
      <w:pPr>
        <w:numPr>
          <w:ilvl w:val="0"/>
          <w:numId w:val="28"/>
        </w:numPr>
        <w:ind w:left="567" w:right="-2" w:hanging="567"/>
        <w:rPr>
          <w:sz w:val="22"/>
          <w:szCs w:val="22"/>
        </w:rPr>
      </w:pPr>
      <w:r w:rsidRPr="00C00502">
        <w:rPr>
          <w:b/>
          <w:sz w:val="22"/>
          <w:szCs w:val="22"/>
        </w:rPr>
        <w:t xml:space="preserve">Egyéb </w:t>
      </w:r>
      <w:r w:rsidRPr="00C00502">
        <w:rPr>
          <w:sz w:val="22"/>
          <w:szCs w:val="22"/>
        </w:rPr>
        <w:t>összetevők:</w:t>
      </w:r>
    </w:p>
    <w:p w14:paraId="6DAB6E6D" w14:textId="77777777" w:rsidR="00BE2883" w:rsidRPr="00C00502" w:rsidRDefault="00BE2883" w:rsidP="003C4BDC">
      <w:pPr>
        <w:ind w:left="567" w:right="-2"/>
        <w:rPr>
          <w:sz w:val="22"/>
          <w:szCs w:val="22"/>
        </w:rPr>
      </w:pPr>
      <w:r w:rsidRPr="00C00502">
        <w:rPr>
          <w:b/>
          <w:sz w:val="22"/>
          <w:szCs w:val="22"/>
        </w:rPr>
        <w:t>Tablettamag:</w:t>
      </w:r>
      <w:r w:rsidRPr="00C00502">
        <w:rPr>
          <w:sz w:val="22"/>
          <w:szCs w:val="22"/>
        </w:rPr>
        <w:t xml:space="preserve"> laktóz-monohidrát</w:t>
      </w:r>
      <w:r w:rsidR="00041D4C" w:rsidRPr="00C00502">
        <w:rPr>
          <w:sz w:val="22"/>
          <w:szCs w:val="22"/>
        </w:rPr>
        <w:t xml:space="preserve"> (lásd 2. pont végén)</w:t>
      </w:r>
      <w:r w:rsidRPr="00C00502">
        <w:rPr>
          <w:sz w:val="22"/>
          <w:szCs w:val="22"/>
        </w:rPr>
        <w:t>, kroszkarmellóz nátrium, hidroxipropilcellulóz, mikrokristályos cellulóz, nátrium-lauril-szulfát, magnézium</w:t>
      </w:r>
      <w:r w:rsidR="009713C2" w:rsidRPr="00C00502">
        <w:rPr>
          <w:sz w:val="22"/>
          <w:szCs w:val="22"/>
        </w:rPr>
        <w:t>-</w:t>
      </w:r>
      <w:r w:rsidRPr="00C00502">
        <w:rPr>
          <w:sz w:val="22"/>
          <w:szCs w:val="22"/>
        </w:rPr>
        <w:t>sztearát</w:t>
      </w:r>
      <w:r w:rsidR="00197476">
        <w:rPr>
          <w:sz w:val="22"/>
          <w:szCs w:val="22"/>
        </w:rPr>
        <w:t xml:space="preserve">, lásd </w:t>
      </w:r>
      <w:r w:rsidR="00214203">
        <w:rPr>
          <w:sz w:val="22"/>
          <w:szCs w:val="22"/>
        </w:rPr>
        <w:t xml:space="preserve">a </w:t>
      </w:r>
      <w:r w:rsidR="00197476">
        <w:rPr>
          <w:sz w:val="22"/>
          <w:szCs w:val="22"/>
        </w:rPr>
        <w:t>2. pont</w:t>
      </w:r>
      <w:r w:rsidR="00214203">
        <w:rPr>
          <w:sz w:val="22"/>
          <w:szCs w:val="22"/>
        </w:rPr>
        <w:t>ban</w:t>
      </w:r>
      <w:r w:rsidR="00197476">
        <w:rPr>
          <w:sz w:val="22"/>
          <w:szCs w:val="22"/>
        </w:rPr>
        <w:t xml:space="preserve"> „A CIALIS nátriumot tartalmaz” részt</w:t>
      </w:r>
      <w:r w:rsidRPr="00C00502">
        <w:rPr>
          <w:sz w:val="22"/>
          <w:szCs w:val="22"/>
        </w:rPr>
        <w:t>.</w:t>
      </w:r>
    </w:p>
    <w:p w14:paraId="64B84415" w14:textId="77777777" w:rsidR="00BE2883" w:rsidRPr="00C00502" w:rsidRDefault="00BE2883" w:rsidP="003C4BDC">
      <w:pPr>
        <w:ind w:left="567" w:right="-2"/>
        <w:rPr>
          <w:sz w:val="22"/>
          <w:szCs w:val="22"/>
        </w:rPr>
      </w:pPr>
      <w:r w:rsidRPr="00C00502">
        <w:rPr>
          <w:b/>
          <w:sz w:val="22"/>
          <w:szCs w:val="22"/>
        </w:rPr>
        <w:t>Filmbevonat:</w:t>
      </w:r>
      <w:r w:rsidRPr="00C00502">
        <w:rPr>
          <w:sz w:val="22"/>
          <w:szCs w:val="22"/>
        </w:rPr>
        <w:t xml:space="preserve"> laktóz-monohidrát, hipromellóz, triacetin, titán-dioxid (E171), sárga vas-oxid (E172), vörös vas-oxid (E 172), talkum.</w:t>
      </w:r>
    </w:p>
    <w:p w14:paraId="0C18B678" w14:textId="77777777" w:rsidR="00BE2883" w:rsidRPr="00C00502" w:rsidRDefault="00BE2883">
      <w:pPr>
        <w:numPr>
          <w:ilvl w:val="12"/>
          <w:numId w:val="0"/>
        </w:numPr>
        <w:ind w:right="-2"/>
        <w:rPr>
          <w:sz w:val="22"/>
          <w:szCs w:val="22"/>
        </w:rPr>
      </w:pPr>
    </w:p>
    <w:p w14:paraId="2B1CCF18" w14:textId="77777777" w:rsidR="00BE2883" w:rsidRPr="00C00502" w:rsidRDefault="00BE2883" w:rsidP="009270CB">
      <w:pPr>
        <w:keepNext/>
        <w:numPr>
          <w:ilvl w:val="12"/>
          <w:numId w:val="0"/>
        </w:numPr>
        <w:rPr>
          <w:b/>
          <w:sz w:val="22"/>
          <w:szCs w:val="22"/>
        </w:rPr>
      </w:pPr>
      <w:r w:rsidRPr="00C00502">
        <w:rPr>
          <w:b/>
          <w:sz w:val="22"/>
          <w:szCs w:val="22"/>
        </w:rPr>
        <w:t>Milyen a CIALIS külleme és mit tartalmaz a csomagolás</w:t>
      </w:r>
      <w:r w:rsidR="003C4BDC" w:rsidRPr="00C00502">
        <w:rPr>
          <w:b/>
          <w:sz w:val="22"/>
          <w:szCs w:val="22"/>
        </w:rPr>
        <w:t>?</w:t>
      </w:r>
    </w:p>
    <w:p w14:paraId="0B4199B9" w14:textId="77777777" w:rsidR="00BE2883" w:rsidRPr="00C00502" w:rsidRDefault="00BE2883" w:rsidP="009270CB">
      <w:pPr>
        <w:keepNext/>
        <w:numPr>
          <w:ilvl w:val="12"/>
          <w:numId w:val="0"/>
        </w:numPr>
        <w:rPr>
          <w:sz w:val="22"/>
          <w:szCs w:val="22"/>
        </w:rPr>
      </w:pPr>
      <w:r w:rsidRPr="00C00502">
        <w:rPr>
          <w:sz w:val="22"/>
          <w:szCs w:val="22"/>
        </w:rPr>
        <w:t>A CIALIS 2,5</w:t>
      </w:r>
      <w:r w:rsidR="009270CB" w:rsidRPr="00C00502">
        <w:rPr>
          <w:sz w:val="22"/>
          <w:szCs w:val="22"/>
        </w:rPr>
        <w:t> </w:t>
      </w:r>
      <w:r w:rsidRPr="00C00502">
        <w:rPr>
          <w:sz w:val="22"/>
          <w:szCs w:val="22"/>
        </w:rPr>
        <w:t xml:space="preserve">mg </w:t>
      </w:r>
      <w:r w:rsidR="00634EB6" w:rsidRPr="00C00502">
        <w:rPr>
          <w:sz w:val="22"/>
          <w:szCs w:val="22"/>
        </w:rPr>
        <w:t>világos</w:t>
      </w:r>
      <w:r w:rsidR="001D1008" w:rsidRPr="00C00502">
        <w:rPr>
          <w:sz w:val="22"/>
          <w:szCs w:val="22"/>
        </w:rPr>
        <w:t xml:space="preserve"> </w:t>
      </w:r>
      <w:r w:rsidRPr="00C00502">
        <w:rPr>
          <w:sz w:val="22"/>
          <w:szCs w:val="22"/>
        </w:rPr>
        <w:t xml:space="preserve">narancssárga filmtabletta. Mandula alakú filmtabletta egyik oldalon </w:t>
      </w:r>
      <w:r w:rsidR="009270CB" w:rsidRPr="00C00502">
        <w:rPr>
          <w:sz w:val="22"/>
          <w:szCs w:val="22"/>
        </w:rPr>
        <w:t>„</w:t>
      </w:r>
      <w:r w:rsidRPr="00C00502">
        <w:rPr>
          <w:sz w:val="22"/>
          <w:szCs w:val="22"/>
        </w:rPr>
        <w:t>C</w:t>
      </w:r>
      <w:r w:rsidR="009270CB" w:rsidRPr="00C00502">
        <w:rPr>
          <w:sz w:val="22"/>
          <w:szCs w:val="22"/>
        </w:rPr>
        <w:t> </w:t>
      </w:r>
      <w:r w:rsidRPr="00C00502">
        <w:rPr>
          <w:sz w:val="22"/>
          <w:szCs w:val="22"/>
        </w:rPr>
        <w:t>2</w:t>
      </w:r>
      <w:r w:rsidR="009270CB" w:rsidRPr="00C00502">
        <w:rPr>
          <w:sz w:val="22"/>
          <w:szCs w:val="22"/>
        </w:rPr>
        <w:t> </w:t>
      </w:r>
      <w:r w:rsidRPr="00C00502">
        <w:rPr>
          <w:sz w:val="22"/>
          <w:szCs w:val="22"/>
        </w:rPr>
        <w:t>½”</w:t>
      </w:r>
      <w:r w:rsidR="009270CB" w:rsidRPr="00C00502">
        <w:rPr>
          <w:sz w:val="22"/>
          <w:szCs w:val="22"/>
        </w:rPr>
        <w:t xml:space="preserve"> jelzéssel.</w:t>
      </w:r>
    </w:p>
    <w:p w14:paraId="6EB3050D" w14:textId="77777777" w:rsidR="00BE2883" w:rsidRPr="00C00502" w:rsidRDefault="00BE2883">
      <w:pPr>
        <w:numPr>
          <w:ilvl w:val="12"/>
          <w:numId w:val="0"/>
        </w:numPr>
        <w:ind w:right="-2"/>
        <w:rPr>
          <w:sz w:val="22"/>
          <w:szCs w:val="22"/>
        </w:rPr>
      </w:pPr>
    </w:p>
    <w:p w14:paraId="64D5C26D" w14:textId="77777777" w:rsidR="00BE2883" w:rsidRPr="00C00502" w:rsidRDefault="00BE2883">
      <w:pPr>
        <w:numPr>
          <w:ilvl w:val="12"/>
          <w:numId w:val="0"/>
        </w:numPr>
        <w:ind w:right="-2"/>
        <w:rPr>
          <w:sz w:val="22"/>
          <w:szCs w:val="22"/>
        </w:rPr>
      </w:pPr>
      <w:r w:rsidRPr="00C00502">
        <w:rPr>
          <w:sz w:val="22"/>
          <w:szCs w:val="22"/>
        </w:rPr>
        <w:t>A CIALIS 2,5</w:t>
      </w:r>
      <w:r w:rsidR="009270CB" w:rsidRPr="00C00502">
        <w:rPr>
          <w:sz w:val="22"/>
          <w:szCs w:val="22"/>
        </w:rPr>
        <w:t> </w:t>
      </w:r>
      <w:r w:rsidRPr="00C00502">
        <w:rPr>
          <w:sz w:val="22"/>
          <w:szCs w:val="22"/>
        </w:rPr>
        <w:t xml:space="preserve">mg 28 tablettát tartalmazó </w:t>
      </w:r>
      <w:r w:rsidR="008629EA" w:rsidRPr="00C00502">
        <w:rPr>
          <w:sz w:val="22"/>
          <w:szCs w:val="22"/>
        </w:rPr>
        <w:t>buborékcsomagolásban</w:t>
      </w:r>
      <w:r w:rsidRPr="00C00502">
        <w:rPr>
          <w:sz w:val="22"/>
          <w:szCs w:val="22"/>
        </w:rPr>
        <w:t xml:space="preserve"> kerül forgalomba.</w:t>
      </w:r>
    </w:p>
    <w:p w14:paraId="7790AF6E" w14:textId="77777777" w:rsidR="00BE2883" w:rsidRPr="00C00502" w:rsidRDefault="00BE2883">
      <w:pPr>
        <w:numPr>
          <w:ilvl w:val="12"/>
          <w:numId w:val="0"/>
        </w:numPr>
        <w:ind w:right="-2"/>
        <w:rPr>
          <w:sz w:val="22"/>
          <w:szCs w:val="22"/>
        </w:rPr>
      </w:pPr>
    </w:p>
    <w:p w14:paraId="04A6F504" w14:textId="77777777" w:rsidR="00BE2883" w:rsidRPr="00C00502" w:rsidRDefault="00BE2883" w:rsidP="00780E4F">
      <w:pPr>
        <w:keepNext/>
        <w:numPr>
          <w:ilvl w:val="12"/>
          <w:numId w:val="0"/>
        </w:numPr>
        <w:ind w:right="-2"/>
        <w:rPr>
          <w:b/>
          <w:sz w:val="22"/>
          <w:szCs w:val="22"/>
        </w:rPr>
      </w:pPr>
      <w:r w:rsidRPr="00C00502">
        <w:rPr>
          <w:b/>
          <w:sz w:val="22"/>
          <w:szCs w:val="22"/>
        </w:rPr>
        <w:t>A forgalomba hozatali engedély jogosultja és a gyártó</w:t>
      </w:r>
    </w:p>
    <w:p w14:paraId="14125D38" w14:textId="77777777" w:rsidR="00BE2883" w:rsidRPr="00C00502" w:rsidRDefault="00BE2883" w:rsidP="00780E4F">
      <w:pPr>
        <w:keepNext/>
        <w:numPr>
          <w:ilvl w:val="12"/>
          <w:numId w:val="0"/>
        </w:numPr>
        <w:ind w:right="-2"/>
        <w:rPr>
          <w:sz w:val="22"/>
          <w:szCs w:val="22"/>
        </w:rPr>
      </w:pPr>
    </w:p>
    <w:p w14:paraId="1F8EDAC1" w14:textId="5965E249" w:rsidR="00BE2883" w:rsidRPr="00C00502" w:rsidRDefault="00BE2883" w:rsidP="00780E4F">
      <w:pPr>
        <w:keepNext/>
        <w:rPr>
          <w:bCs/>
          <w:sz w:val="22"/>
          <w:szCs w:val="22"/>
        </w:rPr>
      </w:pPr>
      <w:r w:rsidRPr="00C00502">
        <w:rPr>
          <w:sz w:val="22"/>
          <w:szCs w:val="22"/>
        </w:rPr>
        <w:t xml:space="preserve">A forgalomba hozatali engedély jogosultja: </w:t>
      </w:r>
      <w:r w:rsidRPr="00C00502">
        <w:rPr>
          <w:bCs/>
          <w:sz w:val="22"/>
          <w:szCs w:val="22"/>
        </w:rPr>
        <w:t xml:space="preserve">Eli Lilly Nederland B.V., </w:t>
      </w:r>
      <w:del w:id="51" w:author="Lilly_reg" w:date="2025-09-02T14:03:00Z">
        <w:r w:rsidR="00C31F4B" w:rsidRPr="007C33D3" w:rsidDel="005059CF">
          <w:rPr>
            <w:sz w:val="22"/>
            <w:szCs w:val="22"/>
          </w:rPr>
          <w:delText>Papendorpseweg 83, 3528 BJ</w:delText>
        </w:r>
      </w:del>
      <w:ins w:id="52" w:author="Lilly_reg" w:date="2025-09-02T14:03:00Z">
        <w:r w:rsidR="005059CF">
          <w:rPr>
            <w:sz w:val="22"/>
            <w:szCs w:val="22"/>
          </w:rPr>
          <w:t>Orteliuslaan 1000, 3528 BD</w:t>
        </w:r>
      </w:ins>
      <w:r w:rsidR="00C31F4B" w:rsidRPr="007C33D3">
        <w:rPr>
          <w:sz w:val="22"/>
          <w:szCs w:val="22"/>
        </w:rPr>
        <w:t xml:space="preserve"> Utrecht</w:t>
      </w:r>
      <w:r w:rsidRPr="00C00502">
        <w:rPr>
          <w:bCs/>
          <w:sz w:val="22"/>
          <w:szCs w:val="22"/>
        </w:rPr>
        <w:t>, Hollandia</w:t>
      </w:r>
    </w:p>
    <w:p w14:paraId="466AD470" w14:textId="77777777" w:rsidR="00BE2883" w:rsidRPr="00C00502" w:rsidRDefault="00BE2883">
      <w:pPr>
        <w:numPr>
          <w:ilvl w:val="12"/>
          <w:numId w:val="0"/>
        </w:numPr>
        <w:ind w:right="-2"/>
        <w:rPr>
          <w:sz w:val="22"/>
          <w:szCs w:val="22"/>
        </w:rPr>
      </w:pPr>
    </w:p>
    <w:p w14:paraId="0B649A9E" w14:textId="77777777" w:rsidR="00BE2883" w:rsidRPr="00C00502" w:rsidRDefault="00BE2883">
      <w:pPr>
        <w:numPr>
          <w:ilvl w:val="12"/>
          <w:numId w:val="0"/>
        </w:numPr>
        <w:ind w:right="-2"/>
        <w:rPr>
          <w:sz w:val="22"/>
          <w:szCs w:val="22"/>
        </w:rPr>
      </w:pPr>
      <w:r w:rsidRPr="00C00502">
        <w:rPr>
          <w:sz w:val="22"/>
          <w:szCs w:val="22"/>
        </w:rPr>
        <w:t xml:space="preserve">Gyártó: </w:t>
      </w:r>
      <w:r w:rsidRPr="00C00502">
        <w:rPr>
          <w:sz w:val="22"/>
          <w:szCs w:val="22"/>
          <w:lang w:val="es-ES"/>
        </w:rPr>
        <w:t>Lilly S.A., Avda. de la Industria 30, 28108 Alcobendas, Madrid, Spanyolország</w:t>
      </w:r>
    </w:p>
    <w:p w14:paraId="2D8C4F47" w14:textId="77777777" w:rsidR="00BE2883" w:rsidRPr="00C00502" w:rsidRDefault="00BE2883">
      <w:pPr>
        <w:numPr>
          <w:ilvl w:val="12"/>
          <w:numId w:val="0"/>
        </w:numPr>
        <w:ind w:right="-2"/>
        <w:rPr>
          <w:sz w:val="22"/>
          <w:szCs w:val="22"/>
        </w:rPr>
      </w:pPr>
    </w:p>
    <w:p w14:paraId="7ACA3340" w14:textId="3DD5DEB3" w:rsidR="00BE2883" w:rsidRPr="00C00502" w:rsidRDefault="00BE2883">
      <w:pPr>
        <w:rPr>
          <w:bCs/>
          <w:sz w:val="22"/>
          <w:szCs w:val="22"/>
        </w:rPr>
      </w:pPr>
      <w:r w:rsidRPr="00C00502">
        <w:rPr>
          <w:bCs/>
          <w:sz w:val="22"/>
          <w:szCs w:val="22"/>
        </w:rPr>
        <w:lastRenderedPageBreak/>
        <w:t>A készítményhez kapcsolódó további kérdéseivel forduljon a forgalomba hozatali engedély jogosultjának helyi képviseletéhez</w:t>
      </w:r>
      <w:r w:rsidR="00071FA5">
        <w:rPr>
          <w:bCs/>
          <w:sz w:val="22"/>
          <w:szCs w:val="22"/>
        </w:rPr>
        <w:t>:</w:t>
      </w:r>
    </w:p>
    <w:p w14:paraId="3A1D23FF" w14:textId="77777777" w:rsidR="00AB31EA" w:rsidRPr="00C00502" w:rsidRDefault="00AB31EA" w:rsidP="00AB31EA">
      <w:pPr>
        <w:tabs>
          <w:tab w:val="left" w:pos="567"/>
        </w:tabs>
        <w:rPr>
          <w:b/>
          <w:sz w:val="22"/>
          <w:szCs w:val="22"/>
        </w:rPr>
      </w:pPr>
    </w:p>
    <w:tbl>
      <w:tblPr>
        <w:tblW w:w="9322" w:type="dxa"/>
        <w:tblLayout w:type="fixed"/>
        <w:tblLook w:val="0000" w:firstRow="0" w:lastRow="0" w:firstColumn="0" w:lastColumn="0" w:noHBand="0" w:noVBand="0"/>
      </w:tblPr>
      <w:tblGrid>
        <w:gridCol w:w="4644"/>
        <w:gridCol w:w="4678"/>
      </w:tblGrid>
      <w:tr w:rsidR="008B33B1" w:rsidRPr="00C00502" w14:paraId="16563563" w14:textId="77777777" w:rsidTr="00DB221D">
        <w:tc>
          <w:tcPr>
            <w:tcW w:w="4644" w:type="dxa"/>
          </w:tcPr>
          <w:p w14:paraId="0AFAD052" w14:textId="77777777" w:rsidR="008B33B1" w:rsidRPr="00C00502" w:rsidRDefault="008B33B1" w:rsidP="00FD4857">
            <w:pPr>
              <w:tabs>
                <w:tab w:val="left" w:pos="567"/>
              </w:tabs>
              <w:rPr>
                <w:sz w:val="22"/>
                <w:szCs w:val="22"/>
              </w:rPr>
            </w:pPr>
            <w:r w:rsidRPr="00C00502">
              <w:rPr>
                <w:b/>
                <w:sz w:val="22"/>
                <w:szCs w:val="22"/>
              </w:rPr>
              <w:t>Belgique/België/Belgien</w:t>
            </w:r>
          </w:p>
          <w:p w14:paraId="531695BB" w14:textId="77777777" w:rsidR="008B33B1" w:rsidRPr="00C00502" w:rsidRDefault="008B33B1" w:rsidP="00FD4857">
            <w:pPr>
              <w:tabs>
                <w:tab w:val="left" w:pos="567"/>
              </w:tabs>
              <w:rPr>
                <w:sz w:val="22"/>
                <w:szCs w:val="22"/>
              </w:rPr>
            </w:pPr>
            <w:r w:rsidRPr="00C00502">
              <w:rPr>
                <w:sz w:val="22"/>
                <w:szCs w:val="22"/>
              </w:rPr>
              <w:t>Eli Lilly Benelux S.A./N.V.</w:t>
            </w:r>
          </w:p>
          <w:p w14:paraId="247B0CC3" w14:textId="77777777" w:rsidR="008B33B1" w:rsidRPr="00C00502" w:rsidRDefault="008B33B1" w:rsidP="00DB221D">
            <w:pPr>
              <w:tabs>
                <w:tab w:val="left" w:pos="567"/>
              </w:tabs>
              <w:rPr>
                <w:sz w:val="22"/>
                <w:szCs w:val="22"/>
                <w:highlight w:val="lightGray"/>
              </w:rPr>
            </w:pPr>
            <w:r w:rsidRPr="00C00502">
              <w:rPr>
                <w:sz w:val="22"/>
                <w:szCs w:val="22"/>
              </w:rPr>
              <w:t>Tél/Tel: + 32-(0)2 548 84 84</w:t>
            </w:r>
          </w:p>
        </w:tc>
        <w:tc>
          <w:tcPr>
            <w:tcW w:w="4678" w:type="dxa"/>
          </w:tcPr>
          <w:p w14:paraId="1FA568E9" w14:textId="77777777" w:rsidR="008B33B1" w:rsidRPr="00C00502" w:rsidRDefault="008B33B1" w:rsidP="00FD4857">
            <w:pPr>
              <w:tabs>
                <w:tab w:val="left" w:pos="567"/>
              </w:tabs>
              <w:rPr>
                <w:b/>
                <w:sz w:val="22"/>
                <w:szCs w:val="22"/>
              </w:rPr>
            </w:pPr>
            <w:r w:rsidRPr="00C00502">
              <w:rPr>
                <w:b/>
                <w:sz w:val="22"/>
                <w:szCs w:val="22"/>
              </w:rPr>
              <w:t>Lietuva</w:t>
            </w:r>
          </w:p>
          <w:p w14:paraId="27B684D8" w14:textId="77777777" w:rsidR="008B33B1" w:rsidRPr="00C00502" w:rsidRDefault="005341B8" w:rsidP="00FD4857">
            <w:pPr>
              <w:tabs>
                <w:tab w:val="left" w:pos="567"/>
              </w:tabs>
              <w:ind w:right="-449"/>
              <w:rPr>
                <w:sz w:val="22"/>
                <w:szCs w:val="22"/>
              </w:rPr>
            </w:pPr>
            <w:r w:rsidRPr="00C00502">
              <w:rPr>
                <w:sz w:val="22"/>
                <w:szCs w:val="22"/>
              </w:rPr>
              <w:t>Eli Lilly Lietuva</w:t>
            </w:r>
          </w:p>
          <w:p w14:paraId="20130FEA" w14:textId="77777777" w:rsidR="008B33B1" w:rsidRPr="00C00502" w:rsidRDefault="008B33B1" w:rsidP="00DB221D">
            <w:pPr>
              <w:pStyle w:val="EndnoteText"/>
              <w:tabs>
                <w:tab w:val="left" w:pos="567"/>
              </w:tabs>
              <w:spacing w:line="260" w:lineRule="exact"/>
              <w:rPr>
                <w:sz w:val="22"/>
                <w:szCs w:val="22"/>
                <w:lang w:val="hu-HU" w:bidi="he-IL"/>
              </w:rPr>
            </w:pPr>
            <w:r w:rsidRPr="00C00502">
              <w:rPr>
                <w:sz w:val="22"/>
                <w:szCs w:val="22"/>
                <w:lang w:val="hu-HU" w:bidi="he-IL"/>
              </w:rPr>
              <w:t>Tel. +370 (5) 2649600</w:t>
            </w:r>
          </w:p>
        </w:tc>
      </w:tr>
      <w:tr w:rsidR="008B33B1" w:rsidRPr="00C00502" w14:paraId="2E6B14BB" w14:textId="77777777" w:rsidTr="00DB221D">
        <w:tc>
          <w:tcPr>
            <w:tcW w:w="4644" w:type="dxa"/>
          </w:tcPr>
          <w:p w14:paraId="044AE558" w14:textId="77777777" w:rsidR="008B33B1" w:rsidRPr="00C00502" w:rsidRDefault="008B33B1" w:rsidP="00071FA5">
            <w:pPr>
              <w:keepNext/>
              <w:tabs>
                <w:tab w:val="left" w:pos="567"/>
              </w:tabs>
              <w:autoSpaceDE w:val="0"/>
              <w:autoSpaceDN w:val="0"/>
              <w:adjustRightInd w:val="0"/>
              <w:rPr>
                <w:b/>
                <w:sz w:val="22"/>
                <w:szCs w:val="22"/>
              </w:rPr>
            </w:pPr>
            <w:r w:rsidRPr="00C00502">
              <w:rPr>
                <w:b/>
                <w:sz w:val="22"/>
                <w:szCs w:val="22"/>
              </w:rPr>
              <w:t>България</w:t>
            </w:r>
          </w:p>
          <w:p w14:paraId="484D144B" w14:textId="77777777" w:rsidR="008B33B1" w:rsidRPr="00C00502" w:rsidRDefault="008B33B1" w:rsidP="00071FA5">
            <w:pPr>
              <w:keepNext/>
              <w:tabs>
                <w:tab w:val="left" w:pos="567"/>
              </w:tabs>
              <w:autoSpaceDE w:val="0"/>
              <w:autoSpaceDN w:val="0"/>
              <w:adjustRightInd w:val="0"/>
              <w:rPr>
                <w:sz w:val="22"/>
                <w:szCs w:val="22"/>
              </w:rPr>
            </w:pPr>
            <w:r w:rsidRPr="00C00502">
              <w:rPr>
                <w:sz w:val="22"/>
                <w:szCs w:val="22"/>
              </w:rPr>
              <w:t>ТП "Ели Лили Недерланд" Б.В. - България</w:t>
            </w:r>
          </w:p>
          <w:p w14:paraId="50106B58" w14:textId="77777777" w:rsidR="008B33B1" w:rsidRPr="00C00502" w:rsidRDefault="008B33B1" w:rsidP="00071FA5">
            <w:pPr>
              <w:keepNext/>
              <w:tabs>
                <w:tab w:val="left" w:pos="567"/>
              </w:tabs>
              <w:rPr>
                <w:sz w:val="22"/>
                <w:szCs w:val="22"/>
              </w:rPr>
            </w:pPr>
            <w:r w:rsidRPr="00C00502">
              <w:rPr>
                <w:sz w:val="22"/>
                <w:szCs w:val="22"/>
              </w:rPr>
              <w:t>тел. + 359 2 491 41 40</w:t>
            </w:r>
          </w:p>
        </w:tc>
        <w:tc>
          <w:tcPr>
            <w:tcW w:w="4678" w:type="dxa"/>
          </w:tcPr>
          <w:p w14:paraId="20F2F09A" w14:textId="77777777" w:rsidR="008B33B1" w:rsidRPr="00C00502" w:rsidRDefault="008B33B1" w:rsidP="00FD4857">
            <w:pPr>
              <w:tabs>
                <w:tab w:val="left" w:pos="567"/>
              </w:tabs>
              <w:rPr>
                <w:b/>
                <w:sz w:val="22"/>
                <w:szCs w:val="22"/>
              </w:rPr>
            </w:pPr>
            <w:r w:rsidRPr="00C00502">
              <w:rPr>
                <w:b/>
                <w:sz w:val="22"/>
                <w:szCs w:val="22"/>
              </w:rPr>
              <w:t>Luxembourg/Luxemburg</w:t>
            </w:r>
          </w:p>
          <w:p w14:paraId="2305116C" w14:textId="77777777" w:rsidR="008B33B1" w:rsidRPr="00C00502" w:rsidRDefault="008B33B1" w:rsidP="00FD4857">
            <w:pPr>
              <w:tabs>
                <w:tab w:val="left" w:pos="567"/>
              </w:tabs>
              <w:rPr>
                <w:sz w:val="22"/>
                <w:szCs w:val="22"/>
              </w:rPr>
            </w:pPr>
            <w:r w:rsidRPr="00C00502">
              <w:rPr>
                <w:sz w:val="22"/>
                <w:szCs w:val="22"/>
              </w:rPr>
              <w:t>Eli Lilly Benelux S.A./N.V.</w:t>
            </w:r>
          </w:p>
          <w:p w14:paraId="147A2F08" w14:textId="77777777" w:rsidR="008B33B1" w:rsidRPr="00C00502" w:rsidRDefault="008B33B1" w:rsidP="00DB221D">
            <w:pPr>
              <w:pStyle w:val="EndnoteText"/>
              <w:tabs>
                <w:tab w:val="left" w:pos="567"/>
              </w:tabs>
              <w:spacing w:line="260" w:lineRule="exact"/>
              <w:rPr>
                <w:sz w:val="22"/>
                <w:szCs w:val="22"/>
                <w:lang w:val="hu-HU" w:bidi="he-IL"/>
              </w:rPr>
            </w:pPr>
            <w:r w:rsidRPr="00C00502">
              <w:rPr>
                <w:sz w:val="22"/>
                <w:szCs w:val="22"/>
                <w:lang w:val="hu-HU" w:bidi="he-IL"/>
              </w:rPr>
              <w:t>Tél/Tel: + 32-(0)2 548 84 84</w:t>
            </w:r>
          </w:p>
        </w:tc>
      </w:tr>
      <w:tr w:rsidR="008B33B1" w:rsidRPr="00C00502" w14:paraId="1751BD96" w14:textId="77777777" w:rsidTr="00DB221D">
        <w:tc>
          <w:tcPr>
            <w:tcW w:w="4644" w:type="dxa"/>
          </w:tcPr>
          <w:p w14:paraId="5D072711" w14:textId="77777777" w:rsidR="008B33B1" w:rsidRPr="00C00502" w:rsidRDefault="008B33B1" w:rsidP="002062CB">
            <w:pPr>
              <w:keepNext/>
              <w:tabs>
                <w:tab w:val="left" w:pos="567"/>
              </w:tabs>
              <w:suppressAutoHyphens/>
              <w:rPr>
                <w:b/>
                <w:sz w:val="22"/>
                <w:szCs w:val="22"/>
              </w:rPr>
            </w:pPr>
            <w:r w:rsidRPr="00C00502">
              <w:rPr>
                <w:b/>
                <w:sz w:val="22"/>
                <w:szCs w:val="22"/>
              </w:rPr>
              <w:t>Česká republika</w:t>
            </w:r>
          </w:p>
          <w:p w14:paraId="7672AEE8" w14:textId="77777777" w:rsidR="008B33B1" w:rsidRPr="00C00502" w:rsidRDefault="008B33B1" w:rsidP="002062CB">
            <w:pPr>
              <w:keepNext/>
              <w:tabs>
                <w:tab w:val="left" w:pos="567"/>
              </w:tabs>
              <w:suppressAutoHyphens/>
              <w:rPr>
                <w:sz w:val="22"/>
                <w:szCs w:val="22"/>
              </w:rPr>
            </w:pPr>
            <w:r w:rsidRPr="00C00502">
              <w:rPr>
                <w:sz w:val="22"/>
                <w:szCs w:val="22"/>
              </w:rPr>
              <w:t>ELI LILLY ČR, s.r.o.</w:t>
            </w:r>
          </w:p>
          <w:p w14:paraId="28AD0487" w14:textId="77777777" w:rsidR="008B33B1" w:rsidRPr="00C00502" w:rsidRDefault="008B33B1" w:rsidP="002062CB">
            <w:pPr>
              <w:keepNext/>
              <w:tabs>
                <w:tab w:val="left" w:pos="567"/>
              </w:tabs>
              <w:rPr>
                <w:sz w:val="22"/>
                <w:szCs w:val="22"/>
              </w:rPr>
            </w:pPr>
            <w:r w:rsidRPr="00C00502">
              <w:rPr>
                <w:sz w:val="22"/>
                <w:szCs w:val="22"/>
              </w:rPr>
              <w:t>Tel: + 420 234 664 111</w:t>
            </w:r>
          </w:p>
        </w:tc>
        <w:tc>
          <w:tcPr>
            <w:tcW w:w="4678" w:type="dxa"/>
          </w:tcPr>
          <w:p w14:paraId="10936778" w14:textId="77777777" w:rsidR="008B33B1" w:rsidRPr="00C00502" w:rsidRDefault="008B33B1" w:rsidP="00FD4857">
            <w:pPr>
              <w:tabs>
                <w:tab w:val="left" w:pos="567"/>
              </w:tabs>
              <w:rPr>
                <w:b/>
                <w:sz w:val="22"/>
                <w:szCs w:val="22"/>
              </w:rPr>
            </w:pPr>
            <w:r w:rsidRPr="00C00502">
              <w:rPr>
                <w:b/>
                <w:sz w:val="22"/>
                <w:szCs w:val="22"/>
              </w:rPr>
              <w:t>Magyarország</w:t>
            </w:r>
          </w:p>
          <w:p w14:paraId="01F51175" w14:textId="77777777" w:rsidR="008B33B1" w:rsidRPr="00C00502" w:rsidRDefault="008B33B1" w:rsidP="00FD4857">
            <w:pPr>
              <w:tabs>
                <w:tab w:val="left" w:pos="567"/>
              </w:tabs>
              <w:autoSpaceDE w:val="0"/>
              <w:autoSpaceDN w:val="0"/>
              <w:adjustRightInd w:val="0"/>
              <w:spacing w:line="240" w:lineRule="atLeast"/>
              <w:rPr>
                <w:sz w:val="22"/>
                <w:szCs w:val="22"/>
              </w:rPr>
            </w:pPr>
            <w:r w:rsidRPr="00C00502">
              <w:rPr>
                <w:sz w:val="22"/>
                <w:szCs w:val="22"/>
              </w:rPr>
              <w:t>Lilly Hungária Kft.</w:t>
            </w:r>
          </w:p>
          <w:p w14:paraId="31AB6516" w14:textId="77777777" w:rsidR="008B33B1" w:rsidRPr="00C00502" w:rsidRDefault="008B33B1" w:rsidP="00DB221D">
            <w:pPr>
              <w:tabs>
                <w:tab w:val="left" w:pos="567"/>
              </w:tabs>
              <w:rPr>
                <w:sz w:val="22"/>
                <w:szCs w:val="22"/>
              </w:rPr>
            </w:pPr>
            <w:r w:rsidRPr="00C00502">
              <w:rPr>
                <w:sz w:val="22"/>
                <w:szCs w:val="22"/>
              </w:rPr>
              <w:t>Tel: + 36 1 328 5100</w:t>
            </w:r>
          </w:p>
        </w:tc>
      </w:tr>
      <w:tr w:rsidR="008B33B1" w:rsidRPr="00C00502" w14:paraId="56B25436" w14:textId="77777777" w:rsidTr="00DB221D">
        <w:tc>
          <w:tcPr>
            <w:tcW w:w="4644" w:type="dxa"/>
          </w:tcPr>
          <w:p w14:paraId="35E2DDA3" w14:textId="77777777" w:rsidR="008B33B1" w:rsidRPr="00C00502" w:rsidRDefault="008B33B1" w:rsidP="002062CB">
            <w:pPr>
              <w:tabs>
                <w:tab w:val="left" w:pos="567"/>
              </w:tabs>
              <w:rPr>
                <w:b/>
                <w:sz w:val="22"/>
                <w:szCs w:val="22"/>
              </w:rPr>
            </w:pPr>
            <w:r w:rsidRPr="00C00502">
              <w:rPr>
                <w:b/>
                <w:sz w:val="22"/>
                <w:szCs w:val="22"/>
              </w:rPr>
              <w:t>Danmark</w:t>
            </w:r>
          </w:p>
          <w:p w14:paraId="5B5D8E41" w14:textId="77777777" w:rsidR="008B33B1" w:rsidRPr="00C00502" w:rsidRDefault="008B33B1" w:rsidP="002062CB">
            <w:pPr>
              <w:tabs>
                <w:tab w:val="left" w:pos="567"/>
              </w:tabs>
              <w:suppressAutoHyphens/>
              <w:rPr>
                <w:sz w:val="22"/>
                <w:szCs w:val="22"/>
              </w:rPr>
            </w:pPr>
            <w:r w:rsidRPr="00C00502">
              <w:rPr>
                <w:sz w:val="22"/>
                <w:szCs w:val="22"/>
              </w:rPr>
              <w:t xml:space="preserve">Eli Lilly Danmark A/S </w:t>
            </w:r>
          </w:p>
          <w:p w14:paraId="2F273DDD" w14:textId="7A65ED10" w:rsidR="008B33B1" w:rsidRPr="00C00502" w:rsidRDefault="008B33B1" w:rsidP="002062CB">
            <w:pPr>
              <w:pStyle w:val="EndnoteText"/>
              <w:tabs>
                <w:tab w:val="left" w:pos="567"/>
              </w:tabs>
              <w:suppressAutoHyphens/>
              <w:spacing w:line="260" w:lineRule="exact"/>
              <w:rPr>
                <w:sz w:val="22"/>
                <w:szCs w:val="22"/>
                <w:lang w:val="hu-HU" w:bidi="he-IL"/>
              </w:rPr>
            </w:pPr>
            <w:r w:rsidRPr="00C00502">
              <w:rPr>
                <w:sz w:val="22"/>
                <w:szCs w:val="22"/>
                <w:lang w:val="hu-HU" w:bidi="he-IL"/>
              </w:rPr>
              <w:t>Tlf</w:t>
            </w:r>
            <w:ins w:id="53" w:author="Lilly_reg" w:date="2025-09-02T14:04:00Z">
              <w:r w:rsidR="005059CF">
                <w:rPr>
                  <w:sz w:val="22"/>
                  <w:szCs w:val="22"/>
                  <w:lang w:val="hu-HU" w:bidi="he-IL"/>
                </w:rPr>
                <w:t>.</w:t>
              </w:r>
            </w:ins>
            <w:r w:rsidRPr="00C00502">
              <w:rPr>
                <w:sz w:val="22"/>
                <w:szCs w:val="22"/>
                <w:lang w:val="hu-HU" w:bidi="he-IL"/>
              </w:rPr>
              <w:t>: +45 45 26 60 00</w:t>
            </w:r>
          </w:p>
        </w:tc>
        <w:tc>
          <w:tcPr>
            <w:tcW w:w="4678" w:type="dxa"/>
          </w:tcPr>
          <w:p w14:paraId="0F7D107E" w14:textId="77777777" w:rsidR="008B33B1" w:rsidRPr="00C00502" w:rsidRDefault="008B33B1" w:rsidP="002062CB">
            <w:pPr>
              <w:tabs>
                <w:tab w:val="left" w:pos="567"/>
              </w:tabs>
              <w:suppressAutoHyphens/>
              <w:rPr>
                <w:b/>
                <w:sz w:val="22"/>
                <w:szCs w:val="22"/>
              </w:rPr>
            </w:pPr>
            <w:r w:rsidRPr="00C00502">
              <w:rPr>
                <w:b/>
                <w:sz w:val="22"/>
                <w:szCs w:val="22"/>
              </w:rPr>
              <w:t>Malta</w:t>
            </w:r>
          </w:p>
          <w:p w14:paraId="4BEE7702" w14:textId="77777777" w:rsidR="008B33B1" w:rsidRPr="00C00502" w:rsidRDefault="008B33B1" w:rsidP="002062CB">
            <w:pPr>
              <w:tabs>
                <w:tab w:val="left" w:pos="567"/>
              </w:tabs>
              <w:rPr>
                <w:sz w:val="22"/>
                <w:szCs w:val="22"/>
              </w:rPr>
            </w:pPr>
            <w:r w:rsidRPr="00C00502">
              <w:rPr>
                <w:sz w:val="22"/>
                <w:szCs w:val="22"/>
              </w:rPr>
              <w:t>Charles de Giorgio Ltd.</w:t>
            </w:r>
          </w:p>
          <w:p w14:paraId="16585B46" w14:textId="77777777" w:rsidR="008B33B1" w:rsidRPr="00C00502" w:rsidRDefault="008B33B1" w:rsidP="00346CAE">
            <w:pPr>
              <w:tabs>
                <w:tab w:val="left" w:pos="567"/>
              </w:tabs>
              <w:suppressAutoHyphens/>
              <w:rPr>
                <w:sz w:val="22"/>
                <w:szCs w:val="22"/>
              </w:rPr>
            </w:pPr>
            <w:r w:rsidRPr="00C00502">
              <w:rPr>
                <w:sz w:val="22"/>
                <w:szCs w:val="22"/>
              </w:rPr>
              <w:t>Tel: + 356 25600 500</w:t>
            </w:r>
          </w:p>
        </w:tc>
      </w:tr>
      <w:tr w:rsidR="008B33B1" w:rsidRPr="00C00502" w14:paraId="0D2C61CE" w14:textId="77777777" w:rsidTr="00DB221D">
        <w:tc>
          <w:tcPr>
            <w:tcW w:w="4644" w:type="dxa"/>
          </w:tcPr>
          <w:p w14:paraId="125575E9" w14:textId="77777777" w:rsidR="008B33B1" w:rsidRPr="00C00502" w:rsidRDefault="008B33B1" w:rsidP="00FD4857">
            <w:pPr>
              <w:tabs>
                <w:tab w:val="left" w:pos="567"/>
              </w:tabs>
              <w:rPr>
                <w:b/>
                <w:sz w:val="22"/>
                <w:szCs w:val="22"/>
              </w:rPr>
            </w:pPr>
            <w:r w:rsidRPr="00C00502">
              <w:rPr>
                <w:b/>
                <w:sz w:val="22"/>
                <w:szCs w:val="22"/>
              </w:rPr>
              <w:t>Deutschland</w:t>
            </w:r>
          </w:p>
          <w:p w14:paraId="73991A66" w14:textId="77777777" w:rsidR="008B33B1" w:rsidRPr="00C00502" w:rsidRDefault="008B33B1" w:rsidP="00FD4857">
            <w:pPr>
              <w:tabs>
                <w:tab w:val="left" w:pos="567"/>
              </w:tabs>
              <w:suppressAutoHyphens/>
              <w:rPr>
                <w:sz w:val="22"/>
                <w:szCs w:val="22"/>
              </w:rPr>
            </w:pPr>
            <w:r w:rsidRPr="00C00502">
              <w:rPr>
                <w:sz w:val="22"/>
                <w:szCs w:val="22"/>
              </w:rPr>
              <w:t xml:space="preserve">Lilly Deutschland GmbH </w:t>
            </w:r>
          </w:p>
          <w:p w14:paraId="5396A215" w14:textId="77777777" w:rsidR="008B33B1" w:rsidRPr="00C00502" w:rsidRDefault="008B33B1" w:rsidP="00DB221D">
            <w:pPr>
              <w:tabs>
                <w:tab w:val="left" w:pos="567"/>
              </w:tabs>
              <w:suppressAutoHyphens/>
              <w:rPr>
                <w:sz w:val="22"/>
                <w:szCs w:val="22"/>
              </w:rPr>
            </w:pPr>
            <w:r w:rsidRPr="00C00502">
              <w:rPr>
                <w:sz w:val="22"/>
                <w:szCs w:val="22"/>
              </w:rPr>
              <w:t>Tel. + 49-(0) 6172 273 2222</w:t>
            </w:r>
          </w:p>
        </w:tc>
        <w:tc>
          <w:tcPr>
            <w:tcW w:w="4678" w:type="dxa"/>
          </w:tcPr>
          <w:p w14:paraId="54D4D02D" w14:textId="77777777" w:rsidR="008B33B1" w:rsidRPr="00C00502" w:rsidRDefault="008B33B1" w:rsidP="00FD4857">
            <w:pPr>
              <w:tabs>
                <w:tab w:val="left" w:pos="567"/>
              </w:tabs>
              <w:suppressAutoHyphens/>
              <w:rPr>
                <w:b/>
                <w:sz w:val="22"/>
                <w:szCs w:val="22"/>
              </w:rPr>
            </w:pPr>
            <w:r w:rsidRPr="00C00502">
              <w:rPr>
                <w:b/>
                <w:sz w:val="22"/>
                <w:szCs w:val="22"/>
              </w:rPr>
              <w:t>Nederland</w:t>
            </w:r>
          </w:p>
          <w:p w14:paraId="0343324E" w14:textId="77777777" w:rsidR="008B33B1" w:rsidRPr="00C00502" w:rsidRDefault="008B33B1" w:rsidP="00FD4857">
            <w:pPr>
              <w:tabs>
                <w:tab w:val="left" w:pos="567"/>
              </w:tabs>
              <w:rPr>
                <w:sz w:val="22"/>
                <w:szCs w:val="22"/>
              </w:rPr>
            </w:pPr>
            <w:r w:rsidRPr="00C00502">
              <w:rPr>
                <w:sz w:val="22"/>
                <w:szCs w:val="22"/>
              </w:rPr>
              <w:t xml:space="preserve">Eli Lilly Nederland B.V. </w:t>
            </w:r>
          </w:p>
          <w:p w14:paraId="43ED99A7" w14:textId="77777777" w:rsidR="008B33B1" w:rsidRPr="00C00502" w:rsidRDefault="008B33B1" w:rsidP="00DB221D">
            <w:pPr>
              <w:tabs>
                <w:tab w:val="left" w:pos="567"/>
              </w:tabs>
              <w:rPr>
                <w:sz w:val="22"/>
                <w:szCs w:val="22"/>
              </w:rPr>
            </w:pPr>
            <w:r w:rsidRPr="00C00502">
              <w:rPr>
                <w:sz w:val="22"/>
                <w:szCs w:val="22"/>
              </w:rPr>
              <w:t>Tel: + 31-(0) 30 60 25 800</w:t>
            </w:r>
          </w:p>
        </w:tc>
      </w:tr>
      <w:tr w:rsidR="008B33B1" w:rsidRPr="00C00502" w14:paraId="408DDF49" w14:textId="77777777" w:rsidTr="00DB221D">
        <w:tc>
          <w:tcPr>
            <w:tcW w:w="4644" w:type="dxa"/>
          </w:tcPr>
          <w:p w14:paraId="7AB0E6E9" w14:textId="77777777" w:rsidR="008B33B1" w:rsidRPr="00C00502" w:rsidRDefault="008B33B1" w:rsidP="00FD4857">
            <w:pPr>
              <w:tabs>
                <w:tab w:val="left" w:pos="567"/>
              </w:tabs>
              <w:suppressAutoHyphens/>
              <w:rPr>
                <w:b/>
                <w:sz w:val="22"/>
                <w:szCs w:val="22"/>
              </w:rPr>
            </w:pPr>
            <w:r w:rsidRPr="00C00502">
              <w:rPr>
                <w:b/>
                <w:sz w:val="22"/>
                <w:szCs w:val="22"/>
              </w:rPr>
              <w:t>Eesti</w:t>
            </w:r>
          </w:p>
          <w:p w14:paraId="6F9778FE" w14:textId="77777777" w:rsidR="008B33B1" w:rsidRPr="00C00502" w:rsidRDefault="00346CAE" w:rsidP="00FD4857">
            <w:pPr>
              <w:tabs>
                <w:tab w:val="left" w:pos="567"/>
              </w:tabs>
              <w:suppressAutoHyphens/>
              <w:rPr>
                <w:sz w:val="22"/>
                <w:szCs w:val="22"/>
              </w:rPr>
            </w:pPr>
            <w:r w:rsidRPr="00C00502">
              <w:rPr>
                <w:sz w:val="22"/>
                <w:szCs w:val="22"/>
              </w:rPr>
              <w:t>Eli Lilly Nederland B.V.</w:t>
            </w:r>
          </w:p>
          <w:p w14:paraId="2109AE53" w14:textId="77777777" w:rsidR="008B33B1" w:rsidRPr="00C00502" w:rsidRDefault="008B33B1" w:rsidP="00DB221D">
            <w:pPr>
              <w:tabs>
                <w:tab w:val="left" w:pos="567"/>
              </w:tabs>
              <w:suppressAutoHyphens/>
              <w:rPr>
                <w:sz w:val="22"/>
                <w:szCs w:val="22"/>
              </w:rPr>
            </w:pPr>
            <w:r w:rsidRPr="00C00502">
              <w:rPr>
                <w:sz w:val="22"/>
                <w:szCs w:val="22"/>
              </w:rPr>
              <w:t>Tel: +372 6 817 280</w:t>
            </w:r>
          </w:p>
        </w:tc>
        <w:tc>
          <w:tcPr>
            <w:tcW w:w="4678" w:type="dxa"/>
          </w:tcPr>
          <w:p w14:paraId="0B7157FC" w14:textId="77777777" w:rsidR="008B33B1" w:rsidRPr="00C00502" w:rsidRDefault="008B33B1" w:rsidP="00FD4857">
            <w:pPr>
              <w:tabs>
                <w:tab w:val="left" w:pos="567"/>
              </w:tabs>
              <w:rPr>
                <w:b/>
                <w:sz w:val="22"/>
                <w:szCs w:val="22"/>
              </w:rPr>
            </w:pPr>
            <w:r w:rsidRPr="00C00502">
              <w:rPr>
                <w:b/>
                <w:sz w:val="22"/>
                <w:szCs w:val="22"/>
              </w:rPr>
              <w:t>Norge</w:t>
            </w:r>
          </w:p>
          <w:p w14:paraId="16490A02" w14:textId="77777777" w:rsidR="008B33B1" w:rsidRPr="00C00502" w:rsidRDefault="008B33B1" w:rsidP="00FD4857">
            <w:pPr>
              <w:tabs>
                <w:tab w:val="left" w:pos="567"/>
              </w:tabs>
              <w:suppressAutoHyphens/>
              <w:rPr>
                <w:sz w:val="22"/>
                <w:szCs w:val="22"/>
              </w:rPr>
            </w:pPr>
            <w:r w:rsidRPr="00C00502">
              <w:rPr>
                <w:sz w:val="22"/>
                <w:szCs w:val="22"/>
              </w:rPr>
              <w:t>Eli Lilly Norge A.S.</w:t>
            </w:r>
          </w:p>
          <w:p w14:paraId="0B11AFB1" w14:textId="77777777" w:rsidR="008B33B1" w:rsidRPr="00C00502" w:rsidRDefault="008B33B1" w:rsidP="00DB221D">
            <w:pPr>
              <w:tabs>
                <w:tab w:val="left" w:pos="567"/>
              </w:tabs>
              <w:rPr>
                <w:sz w:val="22"/>
                <w:szCs w:val="22"/>
              </w:rPr>
            </w:pPr>
            <w:r w:rsidRPr="00C00502">
              <w:rPr>
                <w:sz w:val="22"/>
                <w:szCs w:val="22"/>
              </w:rPr>
              <w:t>Tlf: + 47 22 88 18 00</w:t>
            </w:r>
          </w:p>
        </w:tc>
      </w:tr>
      <w:tr w:rsidR="008B33B1" w:rsidRPr="00C00502" w14:paraId="16661A9C" w14:textId="77777777" w:rsidTr="00DB221D">
        <w:tc>
          <w:tcPr>
            <w:tcW w:w="4644" w:type="dxa"/>
          </w:tcPr>
          <w:p w14:paraId="1DBBC006" w14:textId="77777777" w:rsidR="008B33B1" w:rsidRPr="00C00502" w:rsidRDefault="008B33B1" w:rsidP="00FD4857">
            <w:pPr>
              <w:tabs>
                <w:tab w:val="left" w:pos="567"/>
              </w:tabs>
              <w:rPr>
                <w:b/>
                <w:sz w:val="22"/>
                <w:szCs w:val="22"/>
              </w:rPr>
            </w:pPr>
            <w:r w:rsidRPr="00C00502">
              <w:rPr>
                <w:b/>
                <w:sz w:val="22"/>
                <w:szCs w:val="22"/>
              </w:rPr>
              <w:t>Ελλάδα</w:t>
            </w:r>
          </w:p>
          <w:p w14:paraId="46C26B1D" w14:textId="77777777" w:rsidR="008B33B1" w:rsidRPr="00C00502" w:rsidRDefault="008B33B1" w:rsidP="00FD4857">
            <w:pPr>
              <w:tabs>
                <w:tab w:val="left" w:pos="567"/>
              </w:tabs>
              <w:suppressAutoHyphens/>
              <w:rPr>
                <w:sz w:val="22"/>
                <w:szCs w:val="22"/>
              </w:rPr>
            </w:pPr>
            <w:r w:rsidRPr="00C00502">
              <w:rPr>
                <w:sz w:val="22"/>
                <w:szCs w:val="22"/>
              </w:rPr>
              <w:t xml:space="preserve">ΦΑΡΜΑΣΕΡΒ-ΛΙΛΛΥ Α.Ε.Β.Ε. </w:t>
            </w:r>
          </w:p>
          <w:p w14:paraId="2B941592" w14:textId="77777777" w:rsidR="008B33B1" w:rsidRPr="00C00502" w:rsidRDefault="008B33B1" w:rsidP="00DB221D">
            <w:pPr>
              <w:tabs>
                <w:tab w:val="left" w:pos="567"/>
              </w:tabs>
              <w:suppressAutoHyphens/>
              <w:rPr>
                <w:sz w:val="22"/>
                <w:szCs w:val="22"/>
              </w:rPr>
            </w:pPr>
            <w:r w:rsidRPr="00C00502">
              <w:rPr>
                <w:sz w:val="22"/>
                <w:szCs w:val="22"/>
              </w:rPr>
              <w:t>Τηλ: +30 210 629 4600</w:t>
            </w:r>
          </w:p>
        </w:tc>
        <w:tc>
          <w:tcPr>
            <w:tcW w:w="4678" w:type="dxa"/>
          </w:tcPr>
          <w:p w14:paraId="6B0C5A4D" w14:textId="77777777" w:rsidR="008B33B1" w:rsidRPr="00C00502" w:rsidRDefault="008B33B1" w:rsidP="00FD4857">
            <w:pPr>
              <w:tabs>
                <w:tab w:val="left" w:pos="567"/>
              </w:tabs>
              <w:rPr>
                <w:b/>
                <w:sz w:val="22"/>
                <w:szCs w:val="22"/>
              </w:rPr>
            </w:pPr>
            <w:r w:rsidRPr="00C00502">
              <w:rPr>
                <w:b/>
                <w:sz w:val="22"/>
                <w:szCs w:val="22"/>
              </w:rPr>
              <w:t>Österreich</w:t>
            </w:r>
          </w:p>
          <w:p w14:paraId="53F13B20" w14:textId="77777777" w:rsidR="008B33B1" w:rsidRPr="00C00502" w:rsidRDefault="008B33B1" w:rsidP="00FD4857">
            <w:pPr>
              <w:tabs>
                <w:tab w:val="left" w:pos="567"/>
              </w:tabs>
              <w:rPr>
                <w:sz w:val="22"/>
                <w:szCs w:val="22"/>
              </w:rPr>
            </w:pPr>
            <w:r w:rsidRPr="00C00502">
              <w:rPr>
                <w:sz w:val="22"/>
                <w:szCs w:val="22"/>
              </w:rPr>
              <w:t>Eli Lilly Ges.m.b.H.</w:t>
            </w:r>
          </w:p>
          <w:p w14:paraId="68761DE7" w14:textId="77777777" w:rsidR="008B33B1" w:rsidRPr="00C00502" w:rsidRDefault="008B33B1" w:rsidP="00DB221D">
            <w:pPr>
              <w:pStyle w:val="EndnoteText"/>
              <w:tabs>
                <w:tab w:val="left" w:pos="567"/>
              </w:tabs>
              <w:suppressAutoHyphens/>
              <w:spacing w:line="260" w:lineRule="exact"/>
              <w:rPr>
                <w:sz w:val="22"/>
                <w:szCs w:val="22"/>
                <w:lang w:val="hu-HU" w:bidi="he-IL"/>
              </w:rPr>
            </w:pPr>
            <w:r w:rsidRPr="00C00502">
              <w:rPr>
                <w:sz w:val="22"/>
                <w:szCs w:val="22"/>
                <w:lang w:val="hu-HU" w:bidi="he-IL"/>
              </w:rPr>
              <w:t>Tel: + 43-(0) 1 711 780</w:t>
            </w:r>
          </w:p>
        </w:tc>
      </w:tr>
      <w:tr w:rsidR="008B33B1" w:rsidRPr="00C00502" w14:paraId="45AA25CA" w14:textId="77777777" w:rsidTr="00DB221D">
        <w:tc>
          <w:tcPr>
            <w:tcW w:w="4644" w:type="dxa"/>
          </w:tcPr>
          <w:p w14:paraId="66179787" w14:textId="77777777" w:rsidR="008B33B1" w:rsidRPr="00C00502" w:rsidRDefault="008B33B1" w:rsidP="00FD4857">
            <w:pPr>
              <w:tabs>
                <w:tab w:val="left" w:pos="567"/>
              </w:tabs>
              <w:suppressAutoHyphens/>
              <w:rPr>
                <w:b/>
                <w:sz w:val="22"/>
                <w:szCs w:val="22"/>
              </w:rPr>
            </w:pPr>
            <w:r w:rsidRPr="00C00502">
              <w:rPr>
                <w:b/>
                <w:sz w:val="22"/>
                <w:szCs w:val="22"/>
              </w:rPr>
              <w:t>España</w:t>
            </w:r>
          </w:p>
          <w:p w14:paraId="321D1379" w14:textId="77777777" w:rsidR="008B33B1" w:rsidRPr="00C00502" w:rsidRDefault="008B33B1" w:rsidP="00FD4857">
            <w:pPr>
              <w:tabs>
                <w:tab w:val="left" w:pos="567"/>
              </w:tabs>
              <w:suppressAutoHyphens/>
              <w:rPr>
                <w:sz w:val="22"/>
                <w:szCs w:val="22"/>
              </w:rPr>
            </w:pPr>
            <w:r w:rsidRPr="00C00502">
              <w:rPr>
                <w:sz w:val="22"/>
                <w:szCs w:val="22"/>
              </w:rPr>
              <w:t xml:space="preserve">Lilly S.A. </w:t>
            </w:r>
          </w:p>
          <w:p w14:paraId="2080E559" w14:textId="77777777" w:rsidR="008B33B1" w:rsidRPr="00C00502" w:rsidRDefault="008B33B1" w:rsidP="00DB221D">
            <w:pPr>
              <w:tabs>
                <w:tab w:val="left" w:pos="567"/>
              </w:tabs>
              <w:suppressAutoHyphens/>
              <w:rPr>
                <w:sz w:val="22"/>
                <w:szCs w:val="22"/>
              </w:rPr>
            </w:pPr>
            <w:r w:rsidRPr="00C00502">
              <w:rPr>
                <w:sz w:val="22"/>
                <w:szCs w:val="22"/>
              </w:rPr>
              <w:t>Tel: + 34-91 663 50 00</w:t>
            </w:r>
          </w:p>
        </w:tc>
        <w:tc>
          <w:tcPr>
            <w:tcW w:w="4678" w:type="dxa"/>
          </w:tcPr>
          <w:p w14:paraId="0BEB3963" w14:textId="0836890F" w:rsidR="008B33B1" w:rsidRPr="00C00502" w:rsidRDefault="008B33B1" w:rsidP="00FD4857">
            <w:pPr>
              <w:pStyle w:val="Heading7"/>
              <w:keepNext w:val="0"/>
              <w:tabs>
                <w:tab w:val="clear" w:pos="-720"/>
                <w:tab w:val="clear" w:pos="4536"/>
              </w:tabs>
              <w:spacing w:line="260" w:lineRule="exact"/>
              <w:rPr>
                <w:b/>
                <w:i w:val="0"/>
                <w:szCs w:val="22"/>
                <w:lang w:val="hu-HU" w:bidi="he-IL"/>
              </w:rPr>
            </w:pPr>
            <w:r w:rsidRPr="00C00502">
              <w:rPr>
                <w:b/>
                <w:i w:val="0"/>
                <w:szCs w:val="22"/>
                <w:lang w:val="hu-HU" w:bidi="he-IL"/>
              </w:rPr>
              <w:t>Polska</w:t>
            </w:r>
            <w:r w:rsidR="00FC62D4">
              <w:rPr>
                <w:b/>
                <w:i w:val="0"/>
                <w:szCs w:val="22"/>
                <w:lang w:val="hu-HU" w:bidi="he-IL"/>
              </w:rPr>
              <w:fldChar w:fldCharType="begin"/>
            </w:r>
            <w:r w:rsidR="00FC62D4">
              <w:rPr>
                <w:b/>
                <w:i w:val="0"/>
                <w:szCs w:val="22"/>
                <w:lang w:val="hu-HU" w:bidi="he-IL"/>
              </w:rPr>
              <w:instrText xml:space="preserve"> DOCVARIABLE vault_nd_3b4b60d7-d6f5-49ee-a28d-6833b3071c3b \* MERGEFORMAT </w:instrText>
            </w:r>
            <w:r w:rsidR="00FC62D4">
              <w:rPr>
                <w:b/>
                <w:i w:val="0"/>
                <w:szCs w:val="22"/>
                <w:lang w:val="hu-HU" w:bidi="he-IL"/>
              </w:rPr>
              <w:fldChar w:fldCharType="separate"/>
            </w:r>
            <w:r w:rsidR="00FC62D4">
              <w:rPr>
                <w:b/>
                <w:i w:val="0"/>
                <w:szCs w:val="22"/>
                <w:lang w:val="hu-HU" w:bidi="he-IL"/>
              </w:rPr>
              <w:t xml:space="preserve"> </w:t>
            </w:r>
            <w:r w:rsidR="00FC62D4">
              <w:rPr>
                <w:b/>
                <w:i w:val="0"/>
                <w:szCs w:val="22"/>
                <w:lang w:val="hu-HU" w:bidi="he-IL"/>
              </w:rPr>
              <w:fldChar w:fldCharType="end"/>
            </w:r>
          </w:p>
          <w:p w14:paraId="5A054B54" w14:textId="77777777" w:rsidR="008B33B1" w:rsidRPr="00C00502" w:rsidRDefault="008B33B1" w:rsidP="00FD4857">
            <w:pPr>
              <w:tabs>
                <w:tab w:val="left" w:pos="567"/>
              </w:tabs>
              <w:rPr>
                <w:sz w:val="22"/>
                <w:szCs w:val="22"/>
              </w:rPr>
            </w:pPr>
            <w:r w:rsidRPr="00C00502">
              <w:rPr>
                <w:sz w:val="22"/>
                <w:szCs w:val="22"/>
              </w:rPr>
              <w:t>Eli Lilly Polska Sp. z o.o.</w:t>
            </w:r>
          </w:p>
          <w:p w14:paraId="1827B07B" w14:textId="77777777" w:rsidR="008B33B1" w:rsidRPr="00C00502" w:rsidRDefault="008B33B1" w:rsidP="00DB221D">
            <w:pPr>
              <w:tabs>
                <w:tab w:val="left" w:pos="567"/>
              </w:tabs>
              <w:rPr>
                <w:sz w:val="22"/>
                <w:szCs w:val="22"/>
              </w:rPr>
            </w:pPr>
            <w:r w:rsidRPr="00C00502">
              <w:rPr>
                <w:sz w:val="22"/>
                <w:szCs w:val="22"/>
              </w:rPr>
              <w:t>Tel: +48 22 440 33 00</w:t>
            </w:r>
          </w:p>
        </w:tc>
      </w:tr>
      <w:tr w:rsidR="008B33B1" w:rsidRPr="00C00502" w14:paraId="04094BA0" w14:textId="77777777" w:rsidTr="00DB221D">
        <w:tc>
          <w:tcPr>
            <w:tcW w:w="4644" w:type="dxa"/>
          </w:tcPr>
          <w:p w14:paraId="2B789EAF" w14:textId="77777777" w:rsidR="008B33B1" w:rsidRPr="00C00502" w:rsidRDefault="008B33B1" w:rsidP="00FD4857">
            <w:pPr>
              <w:tabs>
                <w:tab w:val="left" w:pos="567"/>
              </w:tabs>
              <w:suppressAutoHyphens/>
              <w:rPr>
                <w:b/>
                <w:sz w:val="22"/>
                <w:szCs w:val="22"/>
              </w:rPr>
            </w:pPr>
            <w:r w:rsidRPr="00C00502">
              <w:rPr>
                <w:b/>
                <w:sz w:val="22"/>
                <w:szCs w:val="22"/>
              </w:rPr>
              <w:t>France</w:t>
            </w:r>
          </w:p>
          <w:p w14:paraId="4D6C736B" w14:textId="77777777" w:rsidR="008B33B1" w:rsidRPr="00C00502" w:rsidRDefault="008B33B1" w:rsidP="00FD4857">
            <w:pPr>
              <w:tabs>
                <w:tab w:val="left" w:pos="567"/>
              </w:tabs>
              <w:rPr>
                <w:sz w:val="22"/>
                <w:szCs w:val="22"/>
              </w:rPr>
            </w:pPr>
            <w:r w:rsidRPr="00C00502">
              <w:rPr>
                <w:sz w:val="22"/>
                <w:szCs w:val="22"/>
              </w:rPr>
              <w:t>Lilly France</w:t>
            </w:r>
          </w:p>
          <w:p w14:paraId="5494B386" w14:textId="77777777" w:rsidR="008B33B1" w:rsidRPr="00C00502" w:rsidRDefault="008B33B1" w:rsidP="00DB221D">
            <w:pPr>
              <w:pStyle w:val="EndnoteText"/>
              <w:tabs>
                <w:tab w:val="left" w:pos="567"/>
              </w:tabs>
              <w:spacing w:line="260" w:lineRule="exact"/>
              <w:rPr>
                <w:sz w:val="22"/>
                <w:szCs w:val="22"/>
                <w:lang w:val="hu-HU" w:bidi="he-IL"/>
              </w:rPr>
            </w:pPr>
            <w:r w:rsidRPr="00C00502">
              <w:rPr>
                <w:sz w:val="22"/>
                <w:szCs w:val="22"/>
                <w:lang w:val="hu-HU" w:bidi="he-IL"/>
              </w:rPr>
              <w:t>Tél: +33-(0) 1 55 49 34 34</w:t>
            </w:r>
          </w:p>
        </w:tc>
        <w:tc>
          <w:tcPr>
            <w:tcW w:w="4678" w:type="dxa"/>
          </w:tcPr>
          <w:p w14:paraId="67B80BD8" w14:textId="77777777" w:rsidR="008B33B1" w:rsidRPr="00C00502" w:rsidRDefault="008B33B1" w:rsidP="00FD4857">
            <w:pPr>
              <w:tabs>
                <w:tab w:val="left" w:pos="567"/>
              </w:tabs>
              <w:rPr>
                <w:b/>
                <w:sz w:val="22"/>
                <w:szCs w:val="22"/>
              </w:rPr>
            </w:pPr>
            <w:r w:rsidRPr="00C00502">
              <w:rPr>
                <w:b/>
                <w:sz w:val="22"/>
                <w:szCs w:val="22"/>
              </w:rPr>
              <w:t>Portugal</w:t>
            </w:r>
          </w:p>
          <w:p w14:paraId="1AAB5A74" w14:textId="77777777" w:rsidR="008B33B1" w:rsidRPr="00C00502" w:rsidRDefault="008B33B1" w:rsidP="00FD4857">
            <w:pPr>
              <w:tabs>
                <w:tab w:val="left" w:pos="567"/>
              </w:tabs>
              <w:suppressAutoHyphens/>
              <w:rPr>
                <w:sz w:val="22"/>
                <w:szCs w:val="22"/>
              </w:rPr>
            </w:pPr>
            <w:r w:rsidRPr="00C00502">
              <w:rPr>
                <w:sz w:val="22"/>
                <w:szCs w:val="22"/>
              </w:rPr>
              <w:t>Lilly Portugal Produtos Farmacêuticos, Lda</w:t>
            </w:r>
          </w:p>
          <w:p w14:paraId="3AB9C6B8" w14:textId="77777777" w:rsidR="008B33B1" w:rsidRPr="00C00502" w:rsidRDefault="008B33B1" w:rsidP="00DB221D">
            <w:pPr>
              <w:tabs>
                <w:tab w:val="left" w:pos="567"/>
              </w:tabs>
              <w:rPr>
                <w:sz w:val="22"/>
                <w:szCs w:val="22"/>
              </w:rPr>
            </w:pPr>
            <w:r w:rsidRPr="00C00502">
              <w:rPr>
                <w:sz w:val="22"/>
                <w:szCs w:val="22"/>
              </w:rPr>
              <w:t>Tel: + 351-21-4126600</w:t>
            </w:r>
          </w:p>
        </w:tc>
      </w:tr>
      <w:tr w:rsidR="008B33B1" w:rsidRPr="00C00502" w14:paraId="00E1D939" w14:textId="77777777" w:rsidTr="00DB221D">
        <w:tc>
          <w:tcPr>
            <w:tcW w:w="4644" w:type="dxa"/>
          </w:tcPr>
          <w:p w14:paraId="73A6F73D" w14:textId="77777777" w:rsidR="008B33B1" w:rsidRPr="00C00502" w:rsidRDefault="008B33B1" w:rsidP="00FD4857">
            <w:pPr>
              <w:rPr>
                <w:b/>
                <w:sz w:val="22"/>
                <w:szCs w:val="22"/>
              </w:rPr>
            </w:pPr>
            <w:r w:rsidRPr="00C00502">
              <w:rPr>
                <w:b/>
                <w:sz w:val="22"/>
                <w:szCs w:val="22"/>
              </w:rPr>
              <w:t>Hrvatska</w:t>
            </w:r>
          </w:p>
          <w:p w14:paraId="6767CF40" w14:textId="77777777" w:rsidR="008B33B1" w:rsidRPr="00C00502" w:rsidRDefault="008B33B1" w:rsidP="00FD4857">
            <w:pPr>
              <w:tabs>
                <w:tab w:val="left" w:pos="567"/>
              </w:tabs>
              <w:suppressAutoHyphens/>
              <w:autoSpaceDE w:val="0"/>
              <w:autoSpaceDN w:val="0"/>
              <w:adjustRightInd w:val="0"/>
              <w:ind w:left="142" w:hanging="142"/>
              <w:rPr>
                <w:sz w:val="22"/>
                <w:szCs w:val="22"/>
              </w:rPr>
            </w:pPr>
            <w:r w:rsidRPr="00C00502">
              <w:rPr>
                <w:sz w:val="22"/>
                <w:szCs w:val="22"/>
              </w:rPr>
              <w:t>Eli Lilly Hrvatska d.o.o.</w:t>
            </w:r>
          </w:p>
          <w:p w14:paraId="1486C044" w14:textId="77777777" w:rsidR="008B33B1" w:rsidRPr="00C00502" w:rsidRDefault="008B33B1" w:rsidP="00AB31EA">
            <w:pPr>
              <w:tabs>
                <w:tab w:val="left" w:pos="567"/>
              </w:tabs>
              <w:suppressAutoHyphens/>
              <w:rPr>
                <w:sz w:val="22"/>
                <w:szCs w:val="22"/>
              </w:rPr>
            </w:pPr>
            <w:r w:rsidRPr="00C00502">
              <w:rPr>
                <w:sz w:val="22"/>
                <w:szCs w:val="22"/>
              </w:rPr>
              <w:t>Tel: +385 1 2350 999</w:t>
            </w:r>
          </w:p>
        </w:tc>
        <w:tc>
          <w:tcPr>
            <w:tcW w:w="4678" w:type="dxa"/>
          </w:tcPr>
          <w:p w14:paraId="108AA767" w14:textId="77777777" w:rsidR="008B33B1" w:rsidRPr="00C00502" w:rsidRDefault="008B33B1" w:rsidP="00FD4857">
            <w:pPr>
              <w:tabs>
                <w:tab w:val="left" w:pos="567"/>
              </w:tabs>
              <w:suppressAutoHyphens/>
              <w:rPr>
                <w:b/>
                <w:sz w:val="22"/>
                <w:szCs w:val="22"/>
              </w:rPr>
            </w:pPr>
            <w:r w:rsidRPr="00C00502">
              <w:rPr>
                <w:b/>
                <w:sz w:val="22"/>
                <w:szCs w:val="22"/>
              </w:rPr>
              <w:t>România</w:t>
            </w:r>
          </w:p>
          <w:p w14:paraId="3244E4D3" w14:textId="77777777" w:rsidR="008B33B1" w:rsidRPr="00C00502" w:rsidRDefault="008B33B1" w:rsidP="00FD4857">
            <w:pPr>
              <w:tabs>
                <w:tab w:val="left" w:pos="567"/>
              </w:tabs>
              <w:suppressAutoHyphens/>
              <w:rPr>
                <w:sz w:val="22"/>
                <w:szCs w:val="22"/>
              </w:rPr>
            </w:pPr>
            <w:r w:rsidRPr="00C00502">
              <w:rPr>
                <w:sz w:val="22"/>
                <w:szCs w:val="22"/>
              </w:rPr>
              <w:t>Eli Lilly România S.R.L.</w:t>
            </w:r>
          </w:p>
          <w:p w14:paraId="180B344B" w14:textId="77777777" w:rsidR="008B33B1" w:rsidRPr="00C00502" w:rsidRDefault="008B33B1" w:rsidP="00DB221D">
            <w:pPr>
              <w:pStyle w:val="EndnoteText"/>
              <w:tabs>
                <w:tab w:val="left" w:pos="567"/>
              </w:tabs>
              <w:suppressAutoHyphens/>
              <w:spacing w:line="260" w:lineRule="exact"/>
              <w:rPr>
                <w:sz w:val="22"/>
                <w:szCs w:val="22"/>
                <w:lang w:val="hu-HU" w:bidi="he-IL"/>
              </w:rPr>
            </w:pPr>
            <w:r w:rsidRPr="00C00502">
              <w:rPr>
                <w:sz w:val="22"/>
                <w:szCs w:val="22"/>
                <w:lang w:val="hu-HU" w:bidi="he-IL"/>
              </w:rPr>
              <w:t>Tel: + 40 21 4023000</w:t>
            </w:r>
          </w:p>
        </w:tc>
      </w:tr>
      <w:tr w:rsidR="008B33B1" w:rsidRPr="00C00502" w14:paraId="38F6F55E" w14:textId="77777777" w:rsidTr="00DB221D">
        <w:tc>
          <w:tcPr>
            <w:tcW w:w="4644" w:type="dxa"/>
          </w:tcPr>
          <w:p w14:paraId="7357071E" w14:textId="77777777" w:rsidR="008B33B1" w:rsidRPr="00C00502" w:rsidRDefault="008B33B1" w:rsidP="00FD4857">
            <w:pPr>
              <w:tabs>
                <w:tab w:val="left" w:pos="567"/>
              </w:tabs>
              <w:rPr>
                <w:b/>
                <w:sz w:val="22"/>
                <w:szCs w:val="22"/>
              </w:rPr>
            </w:pPr>
            <w:r w:rsidRPr="00C00502">
              <w:rPr>
                <w:b/>
                <w:sz w:val="22"/>
                <w:szCs w:val="22"/>
              </w:rPr>
              <w:t>Ireland</w:t>
            </w:r>
          </w:p>
          <w:p w14:paraId="6CB8F891" w14:textId="77777777" w:rsidR="008B33B1" w:rsidRPr="00C00502" w:rsidRDefault="008B33B1" w:rsidP="00FD4857">
            <w:pPr>
              <w:tabs>
                <w:tab w:val="left" w:pos="567"/>
              </w:tabs>
              <w:suppressAutoHyphens/>
              <w:rPr>
                <w:sz w:val="22"/>
                <w:szCs w:val="22"/>
              </w:rPr>
            </w:pPr>
            <w:r w:rsidRPr="00C00502">
              <w:rPr>
                <w:sz w:val="22"/>
                <w:szCs w:val="22"/>
              </w:rPr>
              <w:t>Eli Lilly and Company (Ireland) Limited</w:t>
            </w:r>
          </w:p>
          <w:p w14:paraId="0F24C2FF" w14:textId="77777777" w:rsidR="008B33B1" w:rsidRPr="00C00502" w:rsidRDefault="008B33B1" w:rsidP="00DB221D">
            <w:pPr>
              <w:tabs>
                <w:tab w:val="left" w:pos="567"/>
              </w:tabs>
              <w:suppressAutoHyphens/>
              <w:rPr>
                <w:sz w:val="22"/>
                <w:szCs w:val="22"/>
              </w:rPr>
            </w:pPr>
            <w:r w:rsidRPr="00C00502">
              <w:rPr>
                <w:sz w:val="22"/>
                <w:szCs w:val="22"/>
              </w:rPr>
              <w:t>Tel: + 353-(0) 1 661 4377</w:t>
            </w:r>
          </w:p>
        </w:tc>
        <w:tc>
          <w:tcPr>
            <w:tcW w:w="4678" w:type="dxa"/>
          </w:tcPr>
          <w:p w14:paraId="10596EE8" w14:textId="77777777" w:rsidR="008B33B1" w:rsidRPr="00C00502" w:rsidRDefault="008B33B1" w:rsidP="00FD4857">
            <w:pPr>
              <w:tabs>
                <w:tab w:val="left" w:pos="567"/>
              </w:tabs>
              <w:rPr>
                <w:b/>
                <w:sz w:val="22"/>
                <w:szCs w:val="22"/>
              </w:rPr>
            </w:pPr>
            <w:r w:rsidRPr="00C00502">
              <w:rPr>
                <w:b/>
                <w:sz w:val="22"/>
                <w:szCs w:val="22"/>
              </w:rPr>
              <w:t>Slovenija</w:t>
            </w:r>
          </w:p>
          <w:p w14:paraId="52006B95" w14:textId="77777777" w:rsidR="008B33B1" w:rsidRPr="00C00502" w:rsidRDefault="008B33B1" w:rsidP="00FD4857">
            <w:pPr>
              <w:tabs>
                <w:tab w:val="left" w:pos="567"/>
              </w:tabs>
              <w:rPr>
                <w:sz w:val="22"/>
                <w:szCs w:val="22"/>
              </w:rPr>
            </w:pPr>
            <w:r w:rsidRPr="00C00502">
              <w:rPr>
                <w:sz w:val="22"/>
                <w:szCs w:val="22"/>
              </w:rPr>
              <w:t>Eli Lilly farmacevtska družba, d.o.o.</w:t>
            </w:r>
          </w:p>
          <w:p w14:paraId="752C20E5" w14:textId="77777777" w:rsidR="008B33B1" w:rsidRPr="00C00502" w:rsidRDefault="008B33B1" w:rsidP="00DB221D">
            <w:pPr>
              <w:tabs>
                <w:tab w:val="left" w:pos="567"/>
              </w:tabs>
              <w:rPr>
                <w:sz w:val="22"/>
                <w:szCs w:val="22"/>
              </w:rPr>
            </w:pPr>
            <w:r w:rsidRPr="00C00502">
              <w:rPr>
                <w:sz w:val="22"/>
                <w:szCs w:val="22"/>
              </w:rPr>
              <w:t>Tel: +386 (0)1 580 00 10</w:t>
            </w:r>
          </w:p>
        </w:tc>
      </w:tr>
      <w:tr w:rsidR="008B33B1" w:rsidRPr="00C00502" w14:paraId="31B0A15B" w14:textId="77777777" w:rsidTr="00DB221D">
        <w:tc>
          <w:tcPr>
            <w:tcW w:w="4644" w:type="dxa"/>
          </w:tcPr>
          <w:p w14:paraId="752FDA82" w14:textId="77777777" w:rsidR="008B33B1" w:rsidRPr="00C00502" w:rsidRDefault="008B33B1" w:rsidP="00FD4857">
            <w:pPr>
              <w:tabs>
                <w:tab w:val="left" w:pos="567"/>
              </w:tabs>
              <w:rPr>
                <w:b/>
                <w:sz w:val="22"/>
                <w:szCs w:val="22"/>
              </w:rPr>
            </w:pPr>
            <w:r w:rsidRPr="00C00502">
              <w:rPr>
                <w:b/>
                <w:sz w:val="22"/>
                <w:szCs w:val="22"/>
              </w:rPr>
              <w:t>Ísland</w:t>
            </w:r>
          </w:p>
          <w:p w14:paraId="47DE9261" w14:textId="77777777" w:rsidR="008B33B1" w:rsidRPr="00C00502" w:rsidRDefault="008B33B1" w:rsidP="00FD4857">
            <w:pPr>
              <w:pStyle w:val="EndnoteText"/>
              <w:rPr>
                <w:sz w:val="22"/>
                <w:szCs w:val="22"/>
                <w:lang w:val="hu-HU" w:bidi="he-IL"/>
              </w:rPr>
            </w:pPr>
            <w:r w:rsidRPr="00C00502">
              <w:rPr>
                <w:sz w:val="22"/>
                <w:szCs w:val="22"/>
                <w:lang w:val="hu-HU" w:bidi="he-IL"/>
              </w:rPr>
              <w:t>Icepharma hf.</w:t>
            </w:r>
          </w:p>
          <w:p w14:paraId="40A27578" w14:textId="77777777" w:rsidR="008B33B1" w:rsidRPr="00C00502" w:rsidRDefault="008B33B1" w:rsidP="00DB221D">
            <w:pPr>
              <w:tabs>
                <w:tab w:val="left" w:pos="567"/>
              </w:tabs>
              <w:suppressAutoHyphens/>
              <w:rPr>
                <w:sz w:val="22"/>
                <w:szCs w:val="22"/>
              </w:rPr>
            </w:pPr>
            <w:r w:rsidRPr="00C00502">
              <w:rPr>
                <w:sz w:val="22"/>
                <w:szCs w:val="22"/>
              </w:rPr>
              <w:t>Sími: + 354 540 8000</w:t>
            </w:r>
          </w:p>
        </w:tc>
        <w:tc>
          <w:tcPr>
            <w:tcW w:w="4678" w:type="dxa"/>
          </w:tcPr>
          <w:p w14:paraId="33815B74" w14:textId="77777777" w:rsidR="008B33B1" w:rsidRPr="00C00502" w:rsidRDefault="008B33B1" w:rsidP="00FD4857">
            <w:pPr>
              <w:tabs>
                <w:tab w:val="left" w:pos="567"/>
              </w:tabs>
              <w:suppressAutoHyphens/>
              <w:rPr>
                <w:b/>
                <w:sz w:val="22"/>
                <w:szCs w:val="22"/>
              </w:rPr>
            </w:pPr>
            <w:r w:rsidRPr="00C00502">
              <w:rPr>
                <w:b/>
                <w:sz w:val="22"/>
                <w:szCs w:val="22"/>
              </w:rPr>
              <w:t>Slovenská republika</w:t>
            </w:r>
          </w:p>
          <w:p w14:paraId="049E4956" w14:textId="77777777" w:rsidR="008B33B1" w:rsidRPr="00C00502" w:rsidRDefault="008B33B1" w:rsidP="00FD4857">
            <w:pPr>
              <w:tabs>
                <w:tab w:val="left" w:pos="567"/>
              </w:tabs>
              <w:rPr>
                <w:sz w:val="22"/>
                <w:szCs w:val="22"/>
              </w:rPr>
            </w:pPr>
            <w:r w:rsidRPr="00C00502">
              <w:rPr>
                <w:sz w:val="22"/>
                <w:szCs w:val="22"/>
              </w:rPr>
              <w:t>Eli Lilly Slovakia s.r.o.</w:t>
            </w:r>
          </w:p>
          <w:p w14:paraId="477013B3" w14:textId="77777777" w:rsidR="008B33B1" w:rsidRPr="00C00502" w:rsidRDefault="008B33B1" w:rsidP="00DB221D">
            <w:pPr>
              <w:tabs>
                <w:tab w:val="left" w:pos="567"/>
              </w:tabs>
              <w:suppressAutoHyphens/>
              <w:rPr>
                <w:sz w:val="22"/>
                <w:szCs w:val="22"/>
              </w:rPr>
            </w:pPr>
            <w:r w:rsidRPr="00C00502">
              <w:rPr>
                <w:sz w:val="22"/>
                <w:szCs w:val="22"/>
              </w:rPr>
              <w:t>Tel: + 421 220 663 111</w:t>
            </w:r>
          </w:p>
        </w:tc>
      </w:tr>
      <w:tr w:rsidR="008B33B1" w:rsidRPr="00C00502" w14:paraId="2F1366C7" w14:textId="77777777" w:rsidTr="00DB221D">
        <w:tc>
          <w:tcPr>
            <w:tcW w:w="4644" w:type="dxa"/>
          </w:tcPr>
          <w:p w14:paraId="602AE60A" w14:textId="77777777" w:rsidR="008B33B1" w:rsidRPr="00C00502" w:rsidRDefault="008B33B1" w:rsidP="00FD4857">
            <w:pPr>
              <w:tabs>
                <w:tab w:val="left" w:pos="567"/>
              </w:tabs>
              <w:rPr>
                <w:b/>
                <w:sz w:val="22"/>
                <w:szCs w:val="22"/>
              </w:rPr>
            </w:pPr>
            <w:r w:rsidRPr="00C00502">
              <w:rPr>
                <w:b/>
                <w:sz w:val="22"/>
                <w:szCs w:val="22"/>
              </w:rPr>
              <w:t>Italia</w:t>
            </w:r>
          </w:p>
          <w:p w14:paraId="68C8007F" w14:textId="77777777" w:rsidR="008B33B1" w:rsidRPr="00C00502" w:rsidRDefault="008B33B1" w:rsidP="00FD4857">
            <w:pPr>
              <w:tabs>
                <w:tab w:val="left" w:pos="567"/>
              </w:tabs>
              <w:rPr>
                <w:sz w:val="22"/>
                <w:szCs w:val="22"/>
              </w:rPr>
            </w:pPr>
            <w:r w:rsidRPr="00C00502">
              <w:rPr>
                <w:sz w:val="22"/>
                <w:szCs w:val="22"/>
              </w:rPr>
              <w:t>Eli Lilly Italia S.p.A.</w:t>
            </w:r>
          </w:p>
          <w:p w14:paraId="5BC7F36F" w14:textId="77777777" w:rsidR="008B33B1" w:rsidRPr="00C00502" w:rsidRDefault="008B33B1" w:rsidP="00DB221D">
            <w:pPr>
              <w:tabs>
                <w:tab w:val="left" w:pos="567"/>
              </w:tabs>
              <w:rPr>
                <w:sz w:val="22"/>
                <w:szCs w:val="22"/>
              </w:rPr>
            </w:pPr>
            <w:r w:rsidRPr="00C00502">
              <w:rPr>
                <w:sz w:val="22"/>
                <w:szCs w:val="22"/>
              </w:rPr>
              <w:t>Tel: + 39- 055 42571</w:t>
            </w:r>
          </w:p>
        </w:tc>
        <w:tc>
          <w:tcPr>
            <w:tcW w:w="4678" w:type="dxa"/>
          </w:tcPr>
          <w:p w14:paraId="20D2C75D" w14:textId="77777777" w:rsidR="008B33B1" w:rsidRPr="00C00502" w:rsidRDefault="008B33B1" w:rsidP="00FD4857">
            <w:pPr>
              <w:tabs>
                <w:tab w:val="left" w:pos="567"/>
              </w:tabs>
              <w:suppressAutoHyphens/>
              <w:rPr>
                <w:b/>
                <w:sz w:val="22"/>
                <w:szCs w:val="22"/>
              </w:rPr>
            </w:pPr>
            <w:r w:rsidRPr="00C00502">
              <w:rPr>
                <w:b/>
                <w:sz w:val="22"/>
                <w:szCs w:val="22"/>
              </w:rPr>
              <w:t>Suomi/Finland</w:t>
            </w:r>
          </w:p>
          <w:p w14:paraId="5136ECB0" w14:textId="77777777" w:rsidR="008B33B1" w:rsidRPr="00C00502" w:rsidRDefault="008B33B1" w:rsidP="00FD4857">
            <w:pPr>
              <w:tabs>
                <w:tab w:val="left" w:pos="567"/>
              </w:tabs>
              <w:rPr>
                <w:sz w:val="22"/>
                <w:szCs w:val="22"/>
              </w:rPr>
            </w:pPr>
            <w:r w:rsidRPr="00C00502">
              <w:rPr>
                <w:sz w:val="22"/>
                <w:szCs w:val="22"/>
              </w:rPr>
              <w:t>Oy Eli Lilly Finland Ab</w:t>
            </w:r>
          </w:p>
          <w:p w14:paraId="4322F4BA" w14:textId="77777777" w:rsidR="008B33B1" w:rsidRPr="00C00502" w:rsidRDefault="008B33B1" w:rsidP="00DB221D">
            <w:pPr>
              <w:pStyle w:val="EndnoteText"/>
              <w:tabs>
                <w:tab w:val="left" w:pos="567"/>
              </w:tabs>
              <w:suppressAutoHyphens/>
              <w:spacing w:line="260" w:lineRule="exact"/>
              <w:rPr>
                <w:sz w:val="22"/>
                <w:szCs w:val="22"/>
                <w:lang w:val="hu-HU" w:bidi="he-IL"/>
              </w:rPr>
            </w:pPr>
            <w:r w:rsidRPr="00C00502">
              <w:rPr>
                <w:sz w:val="22"/>
                <w:szCs w:val="22"/>
                <w:lang w:val="hu-HU" w:bidi="he-IL"/>
              </w:rPr>
              <w:t>Puh/Tel: + 358-(0) 9 85 45 250</w:t>
            </w:r>
          </w:p>
        </w:tc>
      </w:tr>
      <w:tr w:rsidR="008B33B1" w:rsidRPr="00C00502" w14:paraId="5C81AD68" w14:textId="77777777" w:rsidTr="00DB221D">
        <w:tc>
          <w:tcPr>
            <w:tcW w:w="4644" w:type="dxa"/>
          </w:tcPr>
          <w:p w14:paraId="165AA6A7" w14:textId="77777777" w:rsidR="008B33B1" w:rsidRPr="00C00502" w:rsidRDefault="008B33B1" w:rsidP="00FD4857">
            <w:pPr>
              <w:tabs>
                <w:tab w:val="left" w:pos="567"/>
              </w:tabs>
              <w:rPr>
                <w:b/>
                <w:sz w:val="22"/>
                <w:szCs w:val="22"/>
              </w:rPr>
            </w:pPr>
            <w:r w:rsidRPr="00C00502">
              <w:rPr>
                <w:b/>
                <w:sz w:val="22"/>
                <w:szCs w:val="22"/>
              </w:rPr>
              <w:t>Κύπρος</w:t>
            </w:r>
          </w:p>
          <w:p w14:paraId="2EB81DA6" w14:textId="77777777" w:rsidR="008B33B1" w:rsidRPr="00C00502" w:rsidRDefault="008B33B1" w:rsidP="00FD4857">
            <w:pPr>
              <w:tabs>
                <w:tab w:val="left" w:pos="567"/>
              </w:tabs>
              <w:rPr>
                <w:sz w:val="22"/>
                <w:szCs w:val="22"/>
              </w:rPr>
            </w:pPr>
            <w:r w:rsidRPr="00C00502">
              <w:rPr>
                <w:sz w:val="22"/>
                <w:szCs w:val="22"/>
              </w:rPr>
              <w:t xml:space="preserve">Phadisco Ltd </w:t>
            </w:r>
          </w:p>
          <w:p w14:paraId="68563FFF" w14:textId="77777777" w:rsidR="008B33B1" w:rsidRPr="00C00502" w:rsidRDefault="008B33B1" w:rsidP="00DB221D">
            <w:pPr>
              <w:tabs>
                <w:tab w:val="left" w:pos="567"/>
              </w:tabs>
              <w:rPr>
                <w:sz w:val="22"/>
                <w:szCs w:val="22"/>
              </w:rPr>
            </w:pPr>
            <w:r w:rsidRPr="00C00502">
              <w:rPr>
                <w:sz w:val="22"/>
                <w:szCs w:val="22"/>
              </w:rPr>
              <w:t>Τηλ: +357 22 715000</w:t>
            </w:r>
          </w:p>
        </w:tc>
        <w:tc>
          <w:tcPr>
            <w:tcW w:w="4678" w:type="dxa"/>
          </w:tcPr>
          <w:p w14:paraId="4FE1F98B" w14:textId="77777777" w:rsidR="008B33B1" w:rsidRPr="00C00502" w:rsidRDefault="008B33B1" w:rsidP="00FD4857">
            <w:pPr>
              <w:tabs>
                <w:tab w:val="left" w:pos="567"/>
              </w:tabs>
              <w:suppressAutoHyphens/>
              <w:rPr>
                <w:b/>
                <w:sz w:val="22"/>
                <w:szCs w:val="22"/>
              </w:rPr>
            </w:pPr>
            <w:r w:rsidRPr="00C00502">
              <w:rPr>
                <w:b/>
                <w:sz w:val="22"/>
                <w:szCs w:val="22"/>
              </w:rPr>
              <w:t>Sverige</w:t>
            </w:r>
          </w:p>
          <w:p w14:paraId="2B2F3685" w14:textId="77777777" w:rsidR="008B33B1" w:rsidRPr="00C00502" w:rsidRDefault="008B33B1" w:rsidP="00FD4857">
            <w:pPr>
              <w:tabs>
                <w:tab w:val="left" w:pos="567"/>
              </w:tabs>
              <w:rPr>
                <w:sz w:val="22"/>
                <w:szCs w:val="22"/>
              </w:rPr>
            </w:pPr>
            <w:r w:rsidRPr="00C00502">
              <w:rPr>
                <w:sz w:val="22"/>
                <w:szCs w:val="22"/>
              </w:rPr>
              <w:t>Eli Lilly Sweden AB</w:t>
            </w:r>
          </w:p>
          <w:p w14:paraId="4D4B4ACE" w14:textId="77777777" w:rsidR="008B33B1" w:rsidRPr="00C00502" w:rsidRDefault="008B33B1" w:rsidP="00DB221D">
            <w:pPr>
              <w:tabs>
                <w:tab w:val="left" w:pos="567"/>
              </w:tabs>
              <w:rPr>
                <w:sz w:val="22"/>
                <w:szCs w:val="22"/>
              </w:rPr>
            </w:pPr>
            <w:r w:rsidRPr="00C00502">
              <w:rPr>
                <w:sz w:val="22"/>
                <w:szCs w:val="22"/>
              </w:rPr>
              <w:t>Tel: + 46-(0) 8 7378800</w:t>
            </w:r>
          </w:p>
        </w:tc>
      </w:tr>
      <w:tr w:rsidR="008B33B1" w:rsidRPr="00CC2650" w14:paraId="4EBCF6BE" w14:textId="77777777" w:rsidTr="00DB221D">
        <w:tc>
          <w:tcPr>
            <w:tcW w:w="4644" w:type="dxa"/>
          </w:tcPr>
          <w:p w14:paraId="75E6502F" w14:textId="77777777" w:rsidR="008B33B1" w:rsidRPr="00C00502" w:rsidRDefault="008B33B1" w:rsidP="00FD4857">
            <w:pPr>
              <w:tabs>
                <w:tab w:val="left" w:pos="567"/>
              </w:tabs>
              <w:rPr>
                <w:b/>
                <w:sz w:val="22"/>
                <w:szCs w:val="22"/>
              </w:rPr>
            </w:pPr>
            <w:r w:rsidRPr="00C00502">
              <w:rPr>
                <w:b/>
                <w:sz w:val="22"/>
                <w:szCs w:val="22"/>
              </w:rPr>
              <w:t>Latvija</w:t>
            </w:r>
          </w:p>
          <w:p w14:paraId="1F9F2060" w14:textId="77777777" w:rsidR="008B33B1" w:rsidRPr="00C00502" w:rsidRDefault="00346CAE" w:rsidP="00FD4857">
            <w:pPr>
              <w:tabs>
                <w:tab w:val="left" w:pos="567"/>
              </w:tabs>
              <w:rPr>
                <w:sz w:val="22"/>
                <w:szCs w:val="22"/>
              </w:rPr>
            </w:pPr>
            <w:r w:rsidRPr="00C00502">
              <w:rPr>
                <w:sz w:val="22"/>
                <w:szCs w:val="22"/>
              </w:rPr>
              <w:t>Eli Lilly (Suisse) S.A Pārstāvniecība Latvijā</w:t>
            </w:r>
          </w:p>
          <w:p w14:paraId="36A9BBBF" w14:textId="77777777" w:rsidR="008B33B1" w:rsidRPr="00C00502" w:rsidRDefault="008B33B1" w:rsidP="00DB221D">
            <w:pPr>
              <w:tabs>
                <w:tab w:val="left" w:pos="567"/>
              </w:tabs>
              <w:suppressAutoHyphens/>
              <w:rPr>
                <w:sz w:val="22"/>
                <w:szCs w:val="22"/>
              </w:rPr>
            </w:pPr>
            <w:r w:rsidRPr="00C00502">
              <w:rPr>
                <w:sz w:val="22"/>
                <w:szCs w:val="22"/>
              </w:rPr>
              <w:t>Tel: +371 67364000</w:t>
            </w:r>
          </w:p>
        </w:tc>
        <w:tc>
          <w:tcPr>
            <w:tcW w:w="4678" w:type="dxa"/>
          </w:tcPr>
          <w:p w14:paraId="2894630F" w14:textId="7095B553" w:rsidR="008B33B1" w:rsidRPr="00C00502" w:rsidDel="005059CF" w:rsidRDefault="008B33B1" w:rsidP="00FD4857">
            <w:pPr>
              <w:tabs>
                <w:tab w:val="left" w:pos="567"/>
              </w:tabs>
              <w:suppressAutoHyphens/>
              <w:rPr>
                <w:del w:id="54" w:author="Lilly_reg" w:date="2025-09-02T14:05:00Z"/>
                <w:b/>
                <w:sz w:val="22"/>
                <w:szCs w:val="22"/>
              </w:rPr>
            </w:pPr>
            <w:del w:id="55" w:author="Lilly_reg" w:date="2025-09-02T14:05:00Z">
              <w:r w:rsidRPr="00C00502" w:rsidDel="005059CF">
                <w:rPr>
                  <w:b/>
                  <w:sz w:val="22"/>
                  <w:szCs w:val="22"/>
                </w:rPr>
                <w:delText>United Kingdom</w:delText>
              </w:r>
              <w:r w:rsidR="00B1011A" w:rsidRPr="00B1011A" w:rsidDel="005059CF">
                <w:rPr>
                  <w:b/>
                  <w:sz w:val="22"/>
                  <w:szCs w:val="22"/>
                </w:rPr>
                <w:delText xml:space="preserve"> (Northern Ireland)</w:delText>
              </w:r>
            </w:del>
          </w:p>
          <w:p w14:paraId="5FA8F3AA" w14:textId="61E01278" w:rsidR="008B33B1" w:rsidRPr="00C00502" w:rsidDel="005059CF" w:rsidRDefault="008B33B1" w:rsidP="00FD4857">
            <w:pPr>
              <w:tabs>
                <w:tab w:val="left" w:pos="567"/>
              </w:tabs>
              <w:rPr>
                <w:del w:id="56" w:author="Lilly_reg" w:date="2025-09-02T14:05:00Z"/>
                <w:sz w:val="22"/>
                <w:szCs w:val="22"/>
              </w:rPr>
            </w:pPr>
            <w:del w:id="57" w:author="Lilly_reg" w:date="2025-09-02T14:05:00Z">
              <w:r w:rsidRPr="00C00502" w:rsidDel="005059CF">
                <w:rPr>
                  <w:sz w:val="22"/>
                  <w:szCs w:val="22"/>
                </w:rPr>
                <w:delText>Eli Lilly and Company</w:delText>
              </w:r>
              <w:r w:rsidR="00B1011A" w:rsidRPr="00B1011A" w:rsidDel="005059CF">
                <w:rPr>
                  <w:sz w:val="22"/>
                  <w:szCs w:val="22"/>
                </w:rPr>
                <w:delText xml:space="preserve"> (Ireland)</w:delText>
              </w:r>
              <w:r w:rsidRPr="00C00502" w:rsidDel="005059CF">
                <w:rPr>
                  <w:sz w:val="22"/>
                  <w:szCs w:val="22"/>
                </w:rPr>
                <w:delText xml:space="preserve"> Limited</w:delText>
              </w:r>
            </w:del>
          </w:p>
          <w:p w14:paraId="6F98A9F4" w14:textId="0ED98430" w:rsidR="008B33B1" w:rsidRPr="00C00502" w:rsidRDefault="008B33B1" w:rsidP="00DB221D">
            <w:pPr>
              <w:tabs>
                <w:tab w:val="left" w:pos="567"/>
              </w:tabs>
              <w:suppressAutoHyphens/>
              <w:rPr>
                <w:sz w:val="22"/>
                <w:szCs w:val="22"/>
              </w:rPr>
            </w:pPr>
            <w:del w:id="58" w:author="Lilly_reg" w:date="2025-09-02T14:05:00Z">
              <w:r w:rsidRPr="00C00502" w:rsidDel="005059CF">
                <w:rPr>
                  <w:sz w:val="22"/>
                  <w:szCs w:val="22"/>
                </w:rPr>
                <w:delText xml:space="preserve">Tel: + </w:delText>
              </w:r>
              <w:r w:rsidR="00B1011A" w:rsidRPr="00B1011A" w:rsidDel="005059CF">
                <w:rPr>
                  <w:sz w:val="22"/>
                  <w:szCs w:val="22"/>
                </w:rPr>
                <w:delText>353-(0) 1 661 4377</w:delText>
              </w:r>
            </w:del>
          </w:p>
        </w:tc>
      </w:tr>
    </w:tbl>
    <w:p w14:paraId="4252AFAA" w14:textId="77777777" w:rsidR="00BE2883" w:rsidRPr="00C00502" w:rsidRDefault="00BE2883">
      <w:pPr>
        <w:numPr>
          <w:ilvl w:val="12"/>
          <w:numId w:val="0"/>
        </w:numPr>
        <w:ind w:right="-2"/>
        <w:rPr>
          <w:b/>
          <w:sz w:val="22"/>
          <w:szCs w:val="22"/>
        </w:rPr>
      </w:pPr>
    </w:p>
    <w:p w14:paraId="7929E206" w14:textId="77777777" w:rsidR="00BE2883" w:rsidRPr="00C00502" w:rsidRDefault="00BE2883">
      <w:pPr>
        <w:numPr>
          <w:ilvl w:val="12"/>
          <w:numId w:val="0"/>
        </w:numPr>
        <w:ind w:right="-2"/>
        <w:rPr>
          <w:sz w:val="22"/>
          <w:szCs w:val="22"/>
        </w:rPr>
      </w:pPr>
      <w:r w:rsidRPr="00C00502">
        <w:rPr>
          <w:b/>
          <w:sz w:val="22"/>
          <w:szCs w:val="22"/>
        </w:rPr>
        <w:t xml:space="preserve">A betegtájékoztató </w:t>
      </w:r>
      <w:r w:rsidR="00041D4C" w:rsidRPr="00C00502">
        <w:rPr>
          <w:b/>
          <w:sz w:val="22"/>
          <w:szCs w:val="22"/>
        </w:rPr>
        <w:t xml:space="preserve">legutóbbi felülvizsgálatának </w:t>
      </w:r>
      <w:r w:rsidRPr="00C00502">
        <w:rPr>
          <w:b/>
          <w:sz w:val="22"/>
          <w:szCs w:val="22"/>
        </w:rPr>
        <w:t xml:space="preserve">dátuma: </w:t>
      </w:r>
    </w:p>
    <w:p w14:paraId="56D0F524" w14:textId="77777777" w:rsidR="00BE2883" w:rsidRPr="00C00502" w:rsidRDefault="00BE2883">
      <w:pPr>
        <w:rPr>
          <w:sz w:val="22"/>
          <w:szCs w:val="22"/>
        </w:rPr>
      </w:pPr>
    </w:p>
    <w:p w14:paraId="295954C0" w14:textId="5BC5B096" w:rsidR="00BE2883" w:rsidRPr="00C00502" w:rsidRDefault="00BE2883">
      <w:pPr>
        <w:autoSpaceDE w:val="0"/>
        <w:autoSpaceDN w:val="0"/>
        <w:adjustRightInd w:val="0"/>
        <w:rPr>
          <w:sz w:val="22"/>
          <w:szCs w:val="22"/>
        </w:rPr>
      </w:pPr>
      <w:r w:rsidRPr="00C00502">
        <w:rPr>
          <w:sz w:val="22"/>
          <w:szCs w:val="22"/>
        </w:rPr>
        <w:t>A gyógyszerről részletes információ az Európai Gyógyszerügynökség internetes honlapján (</w:t>
      </w:r>
      <w:ins w:id="59" w:author="Lilly_reg" w:date="2025-09-02T14:07:00Z">
        <w:r w:rsidR="005059CF">
          <w:rPr>
            <w:sz w:val="22"/>
            <w:szCs w:val="22"/>
          </w:rPr>
          <w:fldChar w:fldCharType="begin"/>
        </w:r>
        <w:r w:rsidR="005059CF">
          <w:rPr>
            <w:sz w:val="22"/>
            <w:szCs w:val="22"/>
          </w:rPr>
          <w:instrText xml:space="preserve"> HYPERLINK "</w:instrText>
        </w:r>
      </w:ins>
      <w:r w:rsidR="005059CF" w:rsidRPr="005059CF">
        <w:rPr>
          <w:rPrChange w:id="60" w:author="Lilly_reg" w:date="2025-09-02T14:07:00Z">
            <w:rPr>
              <w:rStyle w:val="Hyperlink"/>
              <w:sz w:val="22"/>
              <w:szCs w:val="22"/>
            </w:rPr>
          </w:rPrChange>
        </w:rPr>
        <w:instrText>http</w:instrText>
      </w:r>
      <w:ins w:id="61" w:author="Lilly_reg" w:date="2025-09-02T14:06:00Z">
        <w:r w:rsidR="005059CF" w:rsidRPr="005059CF">
          <w:rPr>
            <w:rPrChange w:id="62" w:author="Lilly_reg" w:date="2025-09-02T14:07:00Z">
              <w:rPr>
                <w:rStyle w:val="Hyperlink"/>
                <w:sz w:val="22"/>
                <w:szCs w:val="22"/>
              </w:rPr>
            </w:rPrChange>
          </w:rPr>
          <w:instrText>s</w:instrText>
        </w:r>
      </w:ins>
      <w:r w:rsidR="005059CF" w:rsidRPr="005059CF">
        <w:rPr>
          <w:rPrChange w:id="63" w:author="Lilly_reg" w:date="2025-09-02T14:07:00Z">
            <w:rPr>
              <w:rStyle w:val="Hyperlink"/>
              <w:sz w:val="22"/>
              <w:szCs w:val="22"/>
            </w:rPr>
          </w:rPrChange>
        </w:rPr>
        <w:instrText>://www.ema.europa.eu</w:instrText>
      </w:r>
      <w:ins w:id="64" w:author="Lilly_reg" w:date="2025-09-02T14:07:00Z">
        <w:r w:rsidR="005059CF">
          <w:rPr>
            <w:sz w:val="22"/>
            <w:szCs w:val="22"/>
          </w:rPr>
          <w:instrText>"</w:instrText>
        </w:r>
        <w:r w:rsidR="005059CF">
          <w:rPr>
            <w:sz w:val="22"/>
            <w:szCs w:val="22"/>
          </w:rPr>
        </w:r>
        <w:r w:rsidR="005059CF">
          <w:rPr>
            <w:sz w:val="22"/>
            <w:szCs w:val="22"/>
          </w:rPr>
          <w:fldChar w:fldCharType="separate"/>
        </w:r>
      </w:ins>
      <w:r w:rsidR="005059CF" w:rsidRPr="005059CF">
        <w:rPr>
          <w:rStyle w:val="Hyperlink"/>
          <w:sz w:val="22"/>
          <w:szCs w:val="22"/>
        </w:rPr>
        <w:t>http</w:t>
      </w:r>
      <w:ins w:id="65" w:author="Lilly_reg" w:date="2025-09-02T14:06:00Z">
        <w:r w:rsidR="005059CF" w:rsidRPr="005059CF">
          <w:rPr>
            <w:rStyle w:val="Hyperlink"/>
            <w:sz w:val="22"/>
            <w:szCs w:val="22"/>
          </w:rPr>
          <w:t>s</w:t>
        </w:r>
      </w:ins>
      <w:r w:rsidR="005059CF" w:rsidRPr="005059CF">
        <w:rPr>
          <w:rStyle w:val="Hyperlink"/>
          <w:sz w:val="22"/>
          <w:szCs w:val="22"/>
        </w:rPr>
        <w:t>://www.ema.europa.eu</w:t>
      </w:r>
      <w:ins w:id="66" w:author="Lilly_reg" w:date="2025-09-02T14:07:00Z">
        <w:r w:rsidR="005059CF">
          <w:rPr>
            <w:sz w:val="22"/>
            <w:szCs w:val="22"/>
          </w:rPr>
          <w:fldChar w:fldCharType="end"/>
        </w:r>
      </w:ins>
      <w:r w:rsidRPr="00C00502">
        <w:rPr>
          <w:sz w:val="22"/>
          <w:szCs w:val="22"/>
        </w:rPr>
        <w:t>) található.</w:t>
      </w:r>
    </w:p>
    <w:p w14:paraId="63150817" w14:textId="77777777" w:rsidR="00BE2883" w:rsidRPr="00C00502" w:rsidRDefault="00BE2883">
      <w:pPr>
        <w:jc w:val="center"/>
        <w:rPr>
          <w:b/>
          <w:bCs/>
          <w:sz w:val="22"/>
          <w:szCs w:val="22"/>
        </w:rPr>
      </w:pPr>
      <w:r w:rsidRPr="00C00502">
        <w:rPr>
          <w:b/>
          <w:sz w:val="22"/>
          <w:szCs w:val="22"/>
          <w:u w:val="single"/>
        </w:rPr>
        <w:br w:type="page"/>
      </w:r>
      <w:r w:rsidR="00FB296E" w:rsidRPr="00C00502">
        <w:rPr>
          <w:b/>
          <w:bCs/>
          <w:sz w:val="22"/>
          <w:szCs w:val="22"/>
        </w:rPr>
        <w:lastRenderedPageBreak/>
        <w:t>Betegtájékoztató: Információk a felhasználó számára</w:t>
      </w:r>
    </w:p>
    <w:p w14:paraId="38E438FE" w14:textId="77777777" w:rsidR="00BE2883" w:rsidRPr="00C00502" w:rsidRDefault="00BE2883">
      <w:pPr>
        <w:jc w:val="center"/>
        <w:rPr>
          <w:b/>
          <w:bCs/>
          <w:sz w:val="22"/>
          <w:szCs w:val="22"/>
        </w:rPr>
      </w:pPr>
    </w:p>
    <w:p w14:paraId="266B2B90" w14:textId="77777777" w:rsidR="00BE2883" w:rsidRPr="00C00502" w:rsidRDefault="00BE2883">
      <w:pPr>
        <w:jc w:val="center"/>
        <w:rPr>
          <w:b/>
          <w:sz w:val="22"/>
          <w:szCs w:val="22"/>
        </w:rPr>
      </w:pPr>
      <w:r w:rsidRPr="00C00502">
        <w:rPr>
          <w:b/>
          <w:sz w:val="22"/>
          <w:szCs w:val="22"/>
        </w:rPr>
        <w:t>CIALIS 5</w:t>
      </w:r>
      <w:r w:rsidR="009270CB" w:rsidRPr="00C00502">
        <w:rPr>
          <w:b/>
          <w:sz w:val="22"/>
          <w:szCs w:val="22"/>
        </w:rPr>
        <w:t> </w:t>
      </w:r>
      <w:r w:rsidRPr="00C00502">
        <w:rPr>
          <w:b/>
          <w:sz w:val="22"/>
          <w:szCs w:val="22"/>
        </w:rPr>
        <w:t>mg filmtabletta</w:t>
      </w:r>
    </w:p>
    <w:p w14:paraId="7872EB22" w14:textId="77777777" w:rsidR="00DD752F" w:rsidRPr="00C00502" w:rsidRDefault="00DD752F">
      <w:pPr>
        <w:numPr>
          <w:ilvl w:val="12"/>
          <w:numId w:val="0"/>
        </w:numPr>
        <w:jc w:val="center"/>
        <w:rPr>
          <w:sz w:val="22"/>
          <w:szCs w:val="22"/>
        </w:rPr>
      </w:pPr>
    </w:p>
    <w:p w14:paraId="6BB35D8D" w14:textId="77777777" w:rsidR="00BE2883" w:rsidRPr="00C00502" w:rsidRDefault="00BE2883">
      <w:pPr>
        <w:numPr>
          <w:ilvl w:val="12"/>
          <w:numId w:val="0"/>
        </w:numPr>
        <w:jc w:val="center"/>
        <w:rPr>
          <w:sz w:val="22"/>
          <w:szCs w:val="22"/>
        </w:rPr>
      </w:pPr>
      <w:r w:rsidRPr="00C00502">
        <w:rPr>
          <w:sz w:val="22"/>
          <w:szCs w:val="22"/>
        </w:rPr>
        <w:t>tadalafil</w:t>
      </w:r>
    </w:p>
    <w:p w14:paraId="5B18E122" w14:textId="77777777" w:rsidR="00BE2883" w:rsidRPr="00C00502" w:rsidRDefault="00BE2883">
      <w:pPr>
        <w:rPr>
          <w:sz w:val="22"/>
          <w:szCs w:val="22"/>
        </w:rPr>
      </w:pPr>
    </w:p>
    <w:p w14:paraId="6481B961" w14:textId="77777777" w:rsidR="00BE2883" w:rsidRPr="00C00502" w:rsidRDefault="00BE2883" w:rsidP="009270CB">
      <w:pPr>
        <w:keepNext/>
        <w:rPr>
          <w:b/>
          <w:bCs/>
          <w:sz w:val="22"/>
          <w:szCs w:val="22"/>
        </w:rPr>
      </w:pPr>
      <w:r w:rsidRPr="00C00502">
        <w:rPr>
          <w:b/>
          <w:bCs/>
          <w:sz w:val="22"/>
          <w:szCs w:val="22"/>
        </w:rPr>
        <w:t xml:space="preserve">Mielőtt </w:t>
      </w:r>
      <w:r w:rsidR="00453DB0" w:rsidRPr="00C00502">
        <w:rPr>
          <w:b/>
          <w:bCs/>
          <w:sz w:val="22"/>
          <w:szCs w:val="22"/>
        </w:rPr>
        <w:t xml:space="preserve">elkezdi </w:t>
      </w:r>
      <w:r w:rsidRPr="00C00502">
        <w:rPr>
          <w:b/>
          <w:bCs/>
          <w:sz w:val="22"/>
          <w:szCs w:val="22"/>
        </w:rPr>
        <w:t>alkalmazni ezt a gyógyszert, olvassa el figyelmesen az alábbi betegtájékoztatót</w:t>
      </w:r>
      <w:r w:rsidR="00FB296E" w:rsidRPr="00C00502">
        <w:rPr>
          <w:b/>
          <w:bCs/>
          <w:sz w:val="22"/>
          <w:szCs w:val="22"/>
        </w:rPr>
        <w:t xml:space="preserve">, </w:t>
      </w:r>
      <w:r w:rsidR="00453DB0" w:rsidRPr="00C00502">
        <w:rPr>
          <w:b/>
          <w:bCs/>
          <w:sz w:val="22"/>
          <w:szCs w:val="22"/>
        </w:rPr>
        <w:t xml:space="preserve">mert </w:t>
      </w:r>
      <w:r w:rsidR="00FB296E" w:rsidRPr="00C00502">
        <w:rPr>
          <w:b/>
          <w:bCs/>
          <w:sz w:val="22"/>
          <w:szCs w:val="22"/>
        </w:rPr>
        <w:t>az Ön számára fontos információkat tartalmaz</w:t>
      </w:r>
      <w:r w:rsidRPr="00C00502">
        <w:rPr>
          <w:b/>
          <w:bCs/>
          <w:sz w:val="22"/>
          <w:szCs w:val="22"/>
        </w:rPr>
        <w:t>.</w:t>
      </w:r>
    </w:p>
    <w:p w14:paraId="5FB1AAE2" w14:textId="77777777" w:rsidR="00BE2883" w:rsidRPr="00C00502" w:rsidRDefault="00BE2883" w:rsidP="009270CB">
      <w:pPr>
        <w:pStyle w:val="BodyText2"/>
        <w:keepNext/>
        <w:ind w:left="567" w:hanging="567"/>
        <w:rPr>
          <w:szCs w:val="22"/>
          <w:lang w:val="hu-HU"/>
        </w:rPr>
      </w:pPr>
      <w:r w:rsidRPr="00C00502">
        <w:rPr>
          <w:szCs w:val="22"/>
          <w:lang w:val="hu-HU"/>
        </w:rPr>
        <w:t>-</w:t>
      </w:r>
      <w:r w:rsidRPr="00C00502">
        <w:rPr>
          <w:szCs w:val="22"/>
          <w:lang w:val="hu-HU"/>
        </w:rPr>
        <w:tab/>
        <w:t>Tartsa meg a betegtájékoztatót, mert a benne szereplő információkra a későbbiekben is szüksége lehet.</w:t>
      </w:r>
    </w:p>
    <w:p w14:paraId="3DF5887A" w14:textId="77777777" w:rsidR="00BE2883" w:rsidRPr="00C00502" w:rsidRDefault="00BE2883">
      <w:pPr>
        <w:ind w:left="567" w:hanging="567"/>
        <w:rPr>
          <w:sz w:val="22"/>
          <w:szCs w:val="22"/>
        </w:rPr>
      </w:pPr>
      <w:r w:rsidRPr="00C00502">
        <w:rPr>
          <w:sz w:val="22"/>
          <w:szCs w:val="22"/>
        </w:rPr>
        <w:t>-</w:t>
      </w:r>
      <w:r w:rsidRPr="00C00502">
        <w:rPr>
          <w:sz w:val="22"/>
          <w:szCs w:val="22"/>
        </w:rPr>
        <w:tab/>
        <w:t xml:space="preserve">További kérdéseivel forduljon </w:t>
      </w:r>
      <w:r w:rsidR="00FB296E" w:rsidRPr="00C00502">
        <w:rPr>
          <w:sz w:val="22"/>
          <w:szCs w:val="22"/>
        </w:rPr>
        <w:t>kezelő</w:t>
      </w:r>
      <w:r w:rsidRPr="00C00502">
        <w:rPr>
          <w:sz w:val="22"/>
          <w:szCs w:val="22"/>
        </w:rPr>
        <w:t>orvosához vagy gyógyszerészéhez.</w:t>
      </w:r>
    </w:p>
    <w:p w14:paraId="0F818B23" w14:textId="77777777" w:rsidR="00BE2883" w:rsidRPr="00C00502" w:rsidRDefault="00BE2883" w:rsidP="007E4B78">
      <w:pPr>
        <w:numPr>
          <w:ilvl w:val="0"/>
          <w:numId w:val="6"/>
        </w:numPr>
        <w:ind w:left="567" w:right="-2" w:hanging="567"/>
        <w:rPr>
          <w:sz w:val="22"/>
        </w:rPr>
      </w:pPr>
      <w:r w:rsidRPr="00C00502">
        <w:rPr>
          <w:sz w:val="22"/>
          <w:szCs w:val="22"/>
        </w:rPr>
        <w:t xml:space="preserve">Ezt a gyógyszert az orvos </w:t>
      </w:r>
      <w:r w:rsidR="00FB296E" w:rsidRPr="00C00502">
        <w:rPr>
          <w:sz w:val="22"/>
          <w:szCs w:val="22"/>
        </w:rPr>
        <w:t xml:space="preserve">kizárólag </w:t>
      </w:r>
      <w:r w:rsidRPr="00C00502">
        <w:rPr>
          <w:sz w:val="22"/>
          <w:szCs w:val="22"/>
        </w:rPr>
        <w:t xml:space="preserve">Önnek írta fel. Ne adja át a készítményt másnak, mert számára ártalmas lehet még abban az esetben is, ha </w:t>
      </w:r>
      <w:r w:rsidR="00FB296E" w:rsidRPr="00C00502">
        <w:rPr>
          <w:sz w:val="22"/>
          <w:szCs w:val="22"/>
        </w:rPr>
        <w:t xml:space="preserve">a betegsége </w:t>
      </w:r>
      <w:r w:rsidRPr="00C00502">
        <w:rPr>
          <w:sz w:val="22"/>
          <w:szCs w:val="22"/>
        </w:rPr>
        <w:t>tünetei az Önéhez hasonlóak</w:t>
      </w:r>
      <w:r w:rsidRPr="00C00502">
        <w:rPr>
          <w:sz w:val="22"/>
        </w:rPr>
        <w:t>.</w:t>
      </w:r>
    </w:p>
    <w:p w14:paraId="77C376E2" w14:textId="77777777" w:rsidR="00BE2883" w:rsidRPr="00C00502" w:rsidRDefault="00BE2883" w:rsidP="007E4B78">
      <w:pPr>
        <w:numPr>
          <w:ilvl w:val="0"/>
          <w:numId w:val="6"/>
        </w:numPr>
        <w:ind w:left="567" w:right="-2" w:hanging="567"/>
        <w:rPr>
          <w:sz w:val="22"/>
          <w:szCs w:val="22"/>
        </w:rPr>
      </w:pPr>
      <w:r w:rsidRPr="00C00502">
        <w:rPr>
          <w:sz w:val="22"/>
          <w:szCs w:val="22"/>
        </w:rPr>
        <w:t xml:space="preserve">Ha </w:t>
      </w:r>
      <w:r w:rsidR="00FB296E" w:rsidRPr="00C00502">
        <w:rPr>
          <w:sz w:val="22"/>
          <w:szCs w:val="22"/>
        </w:rPr>
        <w:t xml:space="preserve">Önnél bármilyen </w:t>
      </w:r>
      <w:r w:rsidRPr="00C00502">
        <w:rPr>
          <w:sz w:val="22"/>
          <w:szCs w:val="22"/>
        </w:rPr>
        <w:t xml:space="preserve">mellékhatás </w:t>
      </w:r>
      <w:r w:rsidR="00FB296E" w:rsidRPr="00C00502">
        <w:rPr>
          <w:sz w:val="22"/>
          <w:szCs w:val="22"/>
        </w:rPr>
        <w:t>jelentkezik</w:t>
      </w:r>
      <w:r w:rsidRPr="00C00502">
        <w:rPr>
          <w:sz w:val="22"/>
          <w:szCs w:val="22"/>
        </w:rPr>
        <w:t xml:space="preserve">, </w:t>
      </w:r>
      <w:r w:rsidR="00FB296E" w:rsidRPr="00C00502">
        <w:rPr>
          <w:sz w:val="22"/>
          <w:szCs w:val="22"/>
        </w:rPr>
        <w:t>tájékoztassa erről kezelő</w:t>
      </w:r>
      <w:r w:rsidRPr="00C00502">
        <w:rPr>
          <w:sz w:val="22"/>
          <w:szCs w:val="22"/>
        </w:rPr>
        <w:t>orvosát vagy gyógyszerészét.</w:t>
      </w:r>
      <w:r w:rsidR="00FB296E" w:rsidRPr="00C00502">
        <w:rPr>
          <w:sz w:val="22"/>
          <w:szCs w:val="22"/>
        </w:rPr>
        <w:t xml:space="preserve"> Ez a betegtájékoztatóban fel nem sorolt bármilyen lehetséges mellékhatásra is vonatkozik.</w:t>
      </w:r>
      <w:r w:rsidR="00E40395" w:rsidRPr="00C00502">
        <w:rPr>
          <w:sz w:val="22"/>
          <w:szCs w:val="22"/>
        </w:rPr>
        <w:t xml:space="preserve"> Lásd 4.</w:t>
      </w:r>
      <w:r w:rsidR="009270CB" w:rsidRPr="00C00502">
        <w:rPr>
          <w:sz w:val="22"/>
          <w:szCs w:val="22"/>
        </w:rPr>
        <w:t> </w:t>
      </w:r>
      <w:r w:rsidR="00E40395" w:rsidRPr="00C00502">
        <w:rPr>
          <w:sz w:val="22"/>
          <w:szCs w:val="22"/>
        </w:rPr>
        <w:t>pont.</w:t>
      </w:r>
    </w:p>
    <w:p w14:paraId="20B4ACA5" w14:textId="77777777" w:rsidR="00BE2883" w:rsidRPr="00C00502" w:rsidRDefault="00BE2883">
      <w:pPr>
        <w:numPr>
          <w:ilvl w:val="12"/>
          <w:numId w:val="0"/>
        </w:numPr>
        <w:ind w:right="-2"/>
        <w:rPr>
          <w:sz w:val="22"/>
          <w:szCs w:val="22"/>
        </w:rPr>
      </w:pPr>
    </w:p>
    <w:p w14:paraId="4E500930" w14:textId="77777777" w:rsidR="00BE2883" w:rsidRPr="00C00502" w:rsidRDefault="00BE2883" w:rsidP="009270CB">
      <w:pPr>
        <w:keepNext/>
        <w:numPr>
          <w:ilvl w:val="12"/>
          <w:numId w:val="0"/>
        </w:numPr>
        <w:ind w:right="-2"/>
        <w:rPr>
          <w:b/>
          <w:bCs/>
          <w:iCs/>
          <w:sz w:val="22"/>
          <w:szCs w:val="22"/>
        </w:rPr>
      </w:pPr>
      <w:r w:rsidRPr="00C00502">
        <w:rPr>
          <w:b/>
          <w:bCs/>
          <w:iCs/>
          <w:sz w:val="22"/>
          <w:szCs w:val="22"/>
        </w:rPr>
        <w:t xml:space="preserve">A betegtájékoztató tartalma: </w:t>
      </w:r>
    </w:p>
    <w:p w14:paraId="6F7D48B5" w14:textId="77777777" w:rsidR="00BE2883" w:rsidRPr="00C00502" w:rsidRDefault="00BE2883" w:rsidP="009270CB">
      <w:pPr>
        <w:keepNext/>
        <w:ind w:left="567" w:right="-29" w:hanging="567"/>
        <w:rPr>
          <w:sz w:val="22"/>
          <w:szCs w:val="22"/>
        </w:rPr>
      </w:pPr>
      <w:r w:rsidRPr="00C00502">
        <w:rPr>
          <w:sz w:val="22"/>
          <w:szCs w:val="22"/>
        </w:rPr>
        <w:t>1.</w:t>
      </w:r>
      <w:r w:rsidRPr="00C00502">
        <w:rPr>
          <w:sz w:val="22"/>
          <w:szCs w:val="22"/>
        </w:rPr>
        <w:tab/>
        <w:t>Milyen típusú gyógyszer a CIALIS és milyen betegségek esetén alkalmazható?</w:t>
      </w:r>
    </w:p>
    <w:p w14:paraId="345B3287" w14:textId="77777777" w:rsidR="00BE2883" w:rsidRPr="00C00502" w:rsidRDefault="00BE2883">
      <w:pPr>
        <w:ind w:left="567" w:right="-29" w:hanging="567"/>
        <w:rPr>
          <w:sz w:val="22"/>
          <w:szCs w:val="22"/>
        </w:rPr>
      </w:pPr>
      <w:r w:rsidRPr="00C00502">
        <w:rPr>
          <w:sz w:val="22"/>
          <w:szCs w:val="22"/>
        </w:rPr>
        <w:t>2.</w:t>
      </w:r>
      <w:r w:rsidRPr="00C00502">
        <w:rPr>
          <w:sz w:val="22"/>
          <w:szCs w:val="22"/>
        </w:rPr>
        <w:tab/>
        <w:t>Tudnivalók a CIALIS alkalmazása előtt</w:t>
      </w:r>
    </w:p>
    <w:p w14:paraId="29AE38BD" w14:textId="77777777" w:rsidR="00BE2883" w:rsidRPr="00C00502" w:rsidRDefault="00BE2883">
      <w:pPr>
        <w:ind w:left="567" w:right="-29" w:hanging="567"/>
        <w:rPr>
          <w:sz w:val="22"/>
          <w:szCs w:val="22"/>
        </w:rPr>
      </w:pPr>
      <w:r w:rsidRPr="00C00502">
        <w:rPr>
          <w:sz w:val="22"/>
          <w:szCs w:val="22"/>
        </w:rPr>
        <w:t>3.</w:t>
      </w:r>
      <w:r w:rsidRPr="00C00502">
        <w:rPr>
          <w:sz w:val="22"/>
          <w:szCs w:val="22"/>
        </w:rPr>
        <w:tab/>
        <w:t>Hogyan kell szedni a CIALIS-t?</w:t>
      </w:r>
    </w:p>
    <w:p w14:paraId="1BC38061" w14:textId="77777777" w:rsidR="00BE2883" w:rsidRPr="00C00502" w:rsidRDefault="00BE2883">
      <w:pPr>
        <w:ind w:left="567" w:right="-29" w:hanging="567"/>
        <w:rPr>
          <w:sz w:val="22"/>
          <w:szCs w:val="22"/>
        </w:rPr>
      </w:pPr>
      <w:r w:rsidRPr="00C00502">
        <w:rPr>
          <w:sz w:val="22"/>
          <w:szCs w:val="22"/>
        </w:rPr>
        <w:t>4.</w:t>
      </w:r>
      <w:r w:rsidRPr="00C00502">
        <w:rPr>
          <w:sz w:val="22"/>
          <w:szCs w:val="22"/>
        </w:rPr>
        <w:tab/>
        <w:t>Lehetséges mellékhatások</w:t>
      </w:r>
    </w:p>
    <w:p w14:paraId="3620DB49" w14:textId="77777777" w:rsidR="00BE2883" w:rsidRPr="00C00502" w:rsidRDefault="00BE2883">
      <w:pPr>
        <w:ind w:left="567" w:right="-29" w:hanging="567"/>
        <w:rPr>
          <w:sz w:val="22"/>
          <w:szCs w:val="22"/>
        </w:rPr>
      </w:pPr>
      <w:r w:rsidRPr="00C00502">
        <w:rPr>
          <w:sz w:val="22"/>
          <w:szCs w:val="22"/>
        </w:rPr>
        <w:t>5.</w:t>
      </w:r>
      <w:r w:rsidRPr="00C00502">
        <w:rPr>
          <w:sz w:val="22"/>
          <w:szCs w:val="22"/>
        </w:rPr>
        <w:tab/>
        <w:t>Hogyan kell a CIALIS-t tárolni?</w:t>
      </w:r>
    </w:p>
    <w:p w14:paraId="25895564" w14:textId="77777777" w:rsidR="00BE2883" w:rsidRPr="00C00502" w:rsidRDefault="00BE2883">
      <w:pPr>
        <w:ind w:left="567" w:right="-29" w:hanging="567"/>
        <w:rPr>
          <w:sz w:val="22"/>
          <w:szCs w:val="22"/>
        </w:rPr>
      </w:pPr>
      <w:r w:rsidRPr="00C00502">
        <w:rPr>
          <w:sz w:val="22"/>
          <w:szCs w:val="22"/>
        </w:rPr>
        <w:t>6.</w:t>
      </w:r>
      <w:r w:rsidRPr="00C00502">
        <w:rPr>
          <w:sz w:val="22"/>
          <w:szCs w:val="22"/>
        </w:rPr>
        <w:tab/>
      </w:r>
      <w:r w:rsidR="00FB296E" w:rsidRPr="00C00502">
        <w:rPr>
          <w:sz w:val="22"/>
          <w:szCs w:val="22"/>
        </w:rPr>
        <w:t>A csomagolás tartalma és egyéb</w:t>
      </w:r>
      <w:r w:rsidRPr="00C00502">
        <w:rPr>
          <w:sz w:val="22"/>
          <w:szCs w:val="22"/>
        </w:rPr>
        <w:t xml:space="preserve"> információk</w:t>
      </w:r>
    </w:p>
    <w:p w14:paraId="209D96F3" w14:textId="77777777" w:rsidR="00BE2883" w:rsidRPr="00C00502" w:rsidRDefault="00BE2883">
      <w:pPr>
        <w:numPr>
          <w:ilvl w:val="12"/>
          <w:numId w:val="0"/>
        </w:numPr>
        <w:ind w:right="-2"/>
        <w:rPr>
          <w:sz w:val="22"/>
          <w:szCs w:val="22"/>
        </w:rPr>
      </w:pPr>
    </w:p>
    <w:p w14:paraId="58B4B5E7" w14:textId="77777777" w:rsidR="00BE2883" w:rsidRPr="00C00502" w:rsidRDefault="00BE2883">
      <w:pPr>
        <w:numPr>
          <w:ilvl w:val="12"/>
          <w:numId w:val="0"/>
        </w:numPr>
        <w:rPr>
          <w:sz w:val="22"/>
          <w:szCs w:val="22"/>
        </w:rPr>
      </w:pPr>
    </w:p>
    <w:p w14:paraId="27B33FA7" w14:textId="77777777" w:rsidR="00BE2883" w:rsidRPr="00C00502" w:rsidRDefault="00BE2883" w:rsidP="009270CB">
      <w:pPr>
        <w:keepNext/>
        <w:numPr>
          <w:ilvl w:val="12"/>
          <w:numId w:val="0"/>
        </w:numPr>
        <w:ind w:left="567" w:hanging="567"/>
        <w:rPr>
          <w:sz w:val="22"/>
          <w:szCs w:val="22"/>
        </w:rPr>
      </w:pPr>
      <w:r w:rsidRPr="00C00502">
        <w:rPr>
          <w:b/>
          <w:sz w:val="22"/>
          <w:szCs w:val="22"/>
        </w:rPr>
        <w:t>1.</w:t>
      </w:r>
      <w:r w:rsidRPr="00C00502">
        <w:rPr>
          <w:b/>
          <w:sz w:val="22"/>
          <w:szCs w:val="22"/>
        </w:rPr>
        <w:tab/>
      </w:r>
      <w:r w:rsidR="00FB296E" w:rsidRPr="00C00502">
        <w:rPr>
          <w:b/>
          <w:sz w:val="22"/>
          <w:szCs w:val="22"/>
        </w:rPr>
        <w:t>Milyen típusú gyógyszer a CIALIS és milyen betegségek esetén alkalmazható?</w:t>
      </w:r>
    </w:p>
    <w:p w14:paraId="229DB041" w14:textId="77777777" w:rsidR="00BE2883" w:rsidRPr="00C00502" w:rsidRDefault="00BE2883" w:rsidP="009270CB">
      <w:pPr>
        <w:keepNext/>
        <w:numPr>
          <w:ilvl w:val="12"/>
          <w:numId w:val="0"/>
        </w:numPr>
        <w:rPr>
          <w:sz w:val="22"/>
          <w:szCs w:val="22"/>
        </w:rPr>
      </w:pPr>
    </w:p>
    <w:p w14:paraId="167F6523" w14:textId="77777777" w:rsidR="00BE2883" w:rsidRPr="00C00502" w:rsidRDefault="00BE2883" w:rsidP="009270CB">
      <w:pPr>
        <w:keepNext/>
        <w:rPr>
          <w:sz w:val="22"/>
          <w:szCs w:val="22"/>
        </w:rPr>
      </w:pPr>
      <w:r w:rsidRPr="00C00502">
        <w:rPr>
          <w:sz w:val="22"/>
          <w:szCs w:val="22"/>
        </w:rPr>
        <w:t xml:space="preserve">A CIALIS </w:t>
      </w:r>
      <w:r w:rsidR="00FB296E" w:rsidRPr="00C00502">
        <w:rPr>
          <w:sz w:val="22"/>
          <w:szCs w:val="22"/>
        </w:rPr>
        <w:t xml:space="preserve">tadalafil aktív hatóanyagot tartalmaz, mely </w:t>
      </w:r>
      <w:r w:rsidRPr="00C00502">
        <w:rPr>
          <w:sz w:val="22"/>
          <w:szCs w:val="22"/>
        </w:rPr>
        <w:t>az ún. foszfodieszteráz</w:t>
      </w:r>
      <w:r w:rsidR="00840AFA" w:rsidRPr="00C00502">
        <w:rPr>
          <w:sz w:val="22"/>
          <w:szCs w:val="22"/>
        </w:rPr>
        <w:t>-5</w:t>
      </w:r>
      <w:r w:rsidRPr="00C00502">
        <w:rPr>
          <w:sz w:val="22"/>
          <w:szCs w:val="22"/>
        </w:rPr>
        <w:t xml:space="preserve"> gátlók csoportjába tartozik. </w:t>
      </w:r>
    </w:p>
    <w:p w14:paraId="3057BA0C" w14:textId="77777777" w:rsidR="00BE2883" w:rsidRPr="00C00502" w:rsidRDefault="00BE2883">
      <w:pPr>
        <w:numPr>
          <w:ilvl w:val="12"/>
          <w:numId w:val="0"/>
        </w:numPr>
        <w:ind w:right="-2"/>
        <w:rPr>
          <w:sz w:val="22"/>
          <w:szCs w:val="22"/>
        </w:rPr>
      </w:pPr>
    </w:p>
    <w:p w14:paraId="30891908" w14:textId="77777777" w:rsidR="00B6525F" w:rsidRPr="00C00502" w:rsidRDefault="00667583" w:rsidP="00D241AA">
      <w:pPr>
        <w:numPr>
          <w:ilvl w:val="12"/>
          <w:numId w:val="0"/>
        </w:numPr>
        <w:ind w:right="-2"/>
        <w:rPr>
          <w:sz w:val="22"/>
          <w:szCs w:val="22"/>
        </w:rPr>
      </w:pPr>
      <w:r w:rsidRPr="00C00502">
        <w:rPr>
          <w:sz w:val="22"/>
          <w:szCs w:val="22"/>
        </w:rPr>
        <w:t>Az 5</w:t>
      </w:r>
      <w:r w:rsidR="009270CB" w:rsidRPr="00C00502">
        <w:rPr>
          <w:sz w:val="22"/>
          <w:szCs w:val="22"/>
        </w:rPr>
        <w:t> </w:t>
      </w:r>
      <w:r w:rsidRPr="00C00502">
        <w:rPr>
          <w:sz w:val="22"/>
          <w:szCs w:val="22"/>
        </w:rPr>
        <w:t xml:space="preserve">mg-os CIALIS-t </w:t>
      </w:r>
      <w:r w:rsidR="00B6525F" w:rsidRPr="00C00502">
        <w:rPr>
          <w:sz w:val="22"/>
          <w:szCs w:val="22"/>
        </w:rPr>
        <w:t>olyan felnőtt férf</w:t>
      </w:r>
      <w:r w:rsidRPr="00C00502">
        <w:rPr>
          <w:sz w:val="22"/>
          <w:szCs w:val="22"/>
        </w:rPr>
        <w:t>iak kezelésére alkalmazzák</w:t>
      </w:r>
      <w:r w:rsidR="00B6525F" w:rsidRPr="00C00502">
        <w:rPr>
          <w:sz w:val="22"/>
          <w:szCs w:val="22"/>
        </w:rPr>
        <w:t>:</w:t>
      </w:r>
    </w:p>
    <w:p w14:paraId="16920400" w14:textId="77777777" w:rsidR="00BE2883" w:rsidRPr="00C00502" w:rsidRDefault="00667583" w:rsidP="00D241AA">
      <w:pPr>
        <w:numPr>
          <w:ilvl w:val="0"/>
          <w:numId w:val="30"/>
        </w:numPr>
        <w:ind w:left="600" w:right="-2" w:hanging="600"/>
        <w:rPr>
          <w:sz w:val="22"/>
          <w:szCs w:val="22"/>
        </w:rPr>
      </w:pPr>
      <w:r w:rsidRPr="00C00502">
        <w:rPr>
          <w:sz w:val="22"/>
          <w:szCs w:val="22"/>
        </w:rPr>
        <w:t xml:space="preserve">akik </w:t>
      </w:r>
      <w:r w:rsidR="00152FDF" w:rsidRPr="00C00502">
        <w:rPr>
          <w:sz w:val="22"/>
          <w:szCs w:val="22"/>
        </w:rPr>
        <w:t xml:space="preserve">ún. </w:t>
      </w:r>
      <w:r w:rsidR="00152FDF" w:rsidRPr="00C00502">
        <w:rPr>
          <w:b/>
          <w:sz w:val="22"/>
          <w:szCs w:val="22"/>
        </w:rPr>
        <w:t>erektilis diszfunkcióban</w:t>
      </w:r>
      <w:r w:rsidR="00152FDF" w:rsidRPr="00C00502">
        <w:rPr>
          <w:sz w:val="22"/>
          <w:szCs w:val="22"/>
        </w:rPr>
        <w:t xml:space="preserve"> (</w:t>
      </w:r>
      <w:r w:rsidR="00B6525F" w:rsidRPr="00C00502">
        <w:rPr>
          <w:sz w:val="22"/>
          <w:szCs w:val="22"/>
        </w:rPr>
        <w:t>merevedési zavarban</w:t>
      </w:r>
      <w:r w:rsidR="00152FDF" w:rsidRPr="00C00502">
        <w:rPr>
          <w:sz w:val="22"/>
          <w:szCs w:val="22"/>
        </w:rPr>
        <w:t>)</w:t>
      </w:r>
      <w:r w:rsidR="00B6525F" w:rsidRPr="00C00502">
        <w:rPr>
          <w:sz w:val="22"/>
          <w:szCs w:val="22"/>
        </w:rPr>
        <w:t xml:space="preserve"> szenvedne</w:t>
      </w:r>
      <w:r w:rsidR="00152FDF" w:rsidRPr="00C00502">
        <w:rPr>
          <w:sz w:val="22"/>
          <w:szCs w:val="22"/>
        </w:rPr>
        <w:t>k,</w:t>
      </w:r>
      <w:r w:rsidR="00B6525F" w:rsidRPr="00C00502">
        <w:rPr>
          <w:sz w:val="22"/>
          <w:szCs w:val="22"/>
        </w:rPr>
        <w:t xml:space="preserve"> </w:t>
      </w:r>
      <w:r w:rsidR="00152FDF" w:rsidRPr="00C00502">
        <w:rPr>
          <w:sz w:val="22"/>
          <w:szCs w:val="22"/>
        </w:rPr>
        <w:t xml:space="preserve">amikor nehézséget okoz a hímvesszőnek a szexuális tevékenységhez szükséges mértékű merevedését elérni, ill. fenntartani. </w:t>
      </w:r>
      <w:r w:rsidR="00B926A0" w:rsidRPr="00C00502">
        <w:rPr>
          <w:sz w:val="22"/>
          <w:szCs w:val="22"/>
        </w:rPr>
        <w:t>A CIALIS-ról igazolták, hogy jelentősen javítja a szexuális tevékenységhez alkalmas hímvessző-merevedés elérésének képességét.</w:t>
      </w:r>
      <w:r w:rsidR="00D33C79" w:rsidRPr="00C00502">
        <w:rPr>
          <w:sz w:val="22"/>
          <w:szCs w:val="22"/>
        </w:rPr>
        <w:t xml:space="preserve"> </w:t>
      </w:r>
      <w:r w:rsidR="00B926A0" w:rsidRPr="00C00502">
        <w:rPr>
          <w:sz w:val="22"/>
          <w:szCs w:val="22"/>
        </w:rPr>
        <w:t xml:space="preserve">Szexuális ingerlést követően a CIALIS </w:t>
      </w:r>
      <w:r w:rsidRPr="00C00502">
        <w:rPr>
          <w:sz w:val="22"/>
          <w:szCs w:val="22"/>
        </w:rPr>
        <w:t>segíti a hímvessző ereinek ellazulását</w:t>
      </w:r>
      <w:r w:rsidR="00B926A0" w:rsidRPr="00C00502">
        <w:rPr>
          <w:sz w:val="22"/>
          <w:szCs w:val="22"/>
        </w:rPr>
        <w:t xml:space="preserve">, </w:t>
      </w:r>
      <w:r w:rsidR="00A122C8" w:rsidRPr="00C00502">
        <w:rPr>
          <w:sz w:val="22"/>
          <w:szCs w:val="22"/>
        </w:rPr>
        <w:t>ami lehetővé teszi, hogy a vér beáramoljon a hímvesszőbe.</w:t>
      </w:r>
      <w:r w:rsidR="00B926A0" w:rsidRPr="00C00502">
        <w:rPr>
          <w:sz w:val="22"/>
          <w:szCs w:val="22"/>
        </w:rPr>
        <w:t xml:space="preserve"> </w:t>
      </w:r>
      <w:r w:rsidR="00A122C8" w:rsidRPr="00C00502">
        <w:rPr>
          <w:sz w:val="22"/>
          <w:szCs w:val="22"/>
        </w:rPr>
        <w:t>Ennek eredményeként</w:t>
      </w:r>
      <w:r w:rsidRPr="00C00502">
        <w:rPr>
          <w:sz w:val="22"/>
          <w:szCs w:val="22"/>
        </w:rPr>
        <w:t xml:space="preserve"> javul az erektilis funkció</w:t>
      </w:r>
      <w:r w:rsidR="00B926A0" w:rsidRPr="00C00502">
        <w:rPr>
          <w:sz w:val="22"/>
          <w:szCs w:val="22"/>
        </w:rPr>
        <w:t xml:space="preserve">. </w:t>
      </w:r>
      <w:r w:rsidR="00A122C8" w:rsidRPr="00C00502">
        <w:rPr>
          <w:sz w:val="22"/>
          <w:szCs w:val="22"/>
        </w:rPr>
        <w:t>A CIALIS nem segít, ha Önnek nincs m</w:t>
      </w:r>
      <w:r w:rsidR="00B926A0" w:rsidRPr="00C00502">
        <w:rPr>
          <w:sz w:val="22"/>
          <w:szCs w:val="22"/>
        </w:rPr>
        <w:t>erevedési zavar</w:t>
      </w:r>
      <w:r w:rsidR="00A122C8" w:rsidRPr="00C00502">
        <w:rPr>
          <w:sz w:val="22"/>
          <w:szCs w:val="22"/>
        </w:rPr>
        <w:t>a</w:t>
      </w:r>
      <w:r w:rsidR="00B926A0" w:rsidRPr="00C00502">
        <w:rPr>
          <w:sz w:val="22"/>
          <w:szCs w:val="22"/>
        </w:rPr>
        <w:t>.</w:t>
      </w:r>
      <w:r w:rsidR="00B926A0" w:rsidRPr="00C00502" w:rsidDel="00B926A0">
        <w:rPr>
          <w:sz w:val="22"/>
          <w:szCs w:val="22"/>
        </w:rPr>
        <w:t xml:space="preserve"> </w:t>
      </w:r>
      <w:r w:rsidR="00BE2883" w:rsidRPr="00C00502">
        <w:rPr>
          <w:sz w:val="22"/>
          <w:szCs w:val="22"/>
        </w:rPr>
        <w:t xml:space="preserve">Fontos kiemelni, hogy a </w:t>
      </w:r>
      <w:r w:rsidR="00A122C8" w:rsidRPr="00C00502">
        <w:rPr>
          <w:sz w:val="22"/>
          <w:szCs w:val="22"/>
        </w:rPr>
        <w:t xml:space="preserve">merevedési zavar kezelésére alkalmazott </w:t>
      </w:r>
      <w:r w:rsidR="00B75BE1" w:rsidRPr="00C00502">
        <w:rPr>
          <w:sz w:val="22"/>
          <w:szCs w:val="22"/>
        </w:rPr>
        <w:t xml:space="preserve">CIALIS </w:t>
      </w:r>
      <w:r w:rsidR="00BE2883" w:rsidRPr="00C00502">
        <w:rPr>
          <w:sz w:val="22"/>
          <w:szCs w:val="22"/>
        </w:rPr>
        <w:t>szexuális ingerlés nélkül</w:t>
      </w:r>
      <w:r w:rsidR="00A122C8" w:rsidRPr="00C00502">
        <w:rPr>
          <w:sz w:val="22"/>
          <w:szCs w:val="22"/>
        </w:rPr>
        <w:t xml:space="preserve"> nem hatékony</w:t>
      </w:r>
      <w:r w:rsidR="00BE2883" w:rsidRPr="00C00502">
        <w:rPr>
          <w:sz w:val="22"/>
          <w:szCs w:val="22"/>
        </w:rPr>
        <w:t xml:space="preserve">. </w:t>
      </w:r>
      <w:r w:rsidR="00B926A0" w:rsidRPr="00C00502">
        <w:rPr>
          <w:sz w:val="22"/>
          <w:szCs w:val="22"/>
        </w:rPr>
        <w:t xml:space="preserve">Önnek és partnerének </w:t>
      </w:r>
      <w:r w:rsidR="00BE2883" w:rsidRPr="00C00502">
        <w:rPr>
          <w:sz w:val="22"/>
          <w:szCs w:val="22"/>
        </w:rPr>
        <w:t xml:space="preserve">ugyanúgy szükség van a szexuális előjátékra, mint </w:t>
      </w:r>
      <w:r w:rsidR="00B926A0" w:rsidRPr="00C00502">
        <w:rPr>
          <w:sz w:val="22"/>
          <w:szCs w:val="22"/>
        </w:rPr>
        <w:t xml:space="preserve">ha nem </w:t>
      </w:r>
      <w:r w:rsidR="00A122C8" w:rsidRPr="00C00502">
        <w:rPr>
          <w:sz w:val="22"/>
          <w:szCs w:val="22"/>
        </w:rPr>
        <w:t>szedne a</w:t>
      </w:r>
      <w:r w:rsidR="00BE2883" w:rsidRPr="00C00502">
        <w:rPr>
          <w:sz w:val="22"/>
          <w:szCs w:val="22"/>
        </w:rPr>
        <w:t xml:space="preserve"> </w:t>
      </w:r>
      <w:r w:rsidR="00B926A0" w:rsidRPr="00C00502">
        <w:rPr>
          <w:sz w:val="22"/>
          <w:szCs w:val="22"/>
        </w:rPr>
        <w:t xml:space="preserve">merevedési zavar kezelésére </w:t>
      </w:r>
      <w:r w:rsidR="00BE2883" w:rsidRPr="00C00502">
        <w:rPr>
          <w:sz w:val="22"/>
          <w:szCs w:val="22"/>
        </w:rPr>
        <w:t>gyógyszer</w:t>
      </w:r>
      <w:r w:rsidR="00B926A0" w:rsidRPr="00C00502">
        <w:rPr>
          <w:sz w:val="22"/>
          <w:szCs w:val="22"/>
        </w:rPr>
        <w:t>t</w:t>
      </w:r>
      <w:r w:rsidR="00BE2883" w:rsidRPr="00C00502">
        <w:rPr>
          <w:sz w:val="22"/>
          <w:szCs w:val="22"/>
        </w:rPr>
        <w:t>.</w:t>
      </w:r>
    </w:p>
    <w:p w14:paraId="7AB04166" w14:textId="77777777" w:rsidR="00BE2883" w:rsidRPr="00C00502" w:rsidRDefault="00BE2883" w:rsidP="00D241AA">
      <w:pPr>
        <w:pStyle w:val="BodyText2"/>
        <w:ind w:left="600" w:hanging="600"/>
        <w:rPr>
          <w:szCs w:val="22"/>
          <w:lang w:val="hu-HU"/>
        </w:rPr>
      </w:pPr>
    </w:p>
    <w:p w14:paraId="56C9D83F" w14:textId="77777777" w:rsidR="00BE2883" w:rsidRPr="007C33D3" w:rsidRDefault="00667583" w:rsidP="00D241AA">
      <w:pPr>
        <w:pStyle w:val="BodyText2"/>
        <w:numPr>
          <w:ilvl w:val="0"/>
          <w:numId w:val="30"/>
        </w:numPr>
        <w:ind w:left="600" w:hanging="600"/>
        <w:rPr>
          <w:szCs w:val="22"/>
          <w:lang w:val="hu-HU" w:eastAsia="hu-HU"/>
        </w:rPr>
      </w:pPr>
      <w:r w:rsidRPr="00C00502">
        <w:rPr>
          <w:szCs w:val="22"/>
          <w:lang w:val="hu-HU"/>
        </w:rPr>
        <w:t xml:space="preserve">akiknek </w:t>
      </w:r>
      <w:r w:rsidR="00B926A0" w:rsidRPr="00C00502">
        <w:rPr>
          <w:szCs w:val="22"/>
          <w:lang w:val="hu-HU"/>
        </w:rPr>
        <w:t xml:space="preserve">ún. </w:t>
      </w:r>
      <w:r w:rsidR="00B926A0" w:rsidRPr="00C00502">
        <w:rPr>
          <w:b/>
          <w:szCs w:val="22"/>
          <w:lang w:val="hu-HU"/>
        </w:rPr>
        <w:t>benignus pros</w:t>
      </w:r>
      <w:r w:rsidR="00F44953" w:rsidRPr="00C00502">
        <w:rPr>
          <w:b/>
          <w:szCs w:val="22"/>
          <w:lang w:val="hu-HU"/>
        </w:rPr>
        <w:t>z</w:t>
      </w:r>
      <w:r w:rsidR="00B926A0" w:rsidRPr="00C00502">
        <w:rPr>
          <w:b/>
          <w:szCs w:val="22"/>
          <w:lang w:val="hu-HU"/>
        </w:rPr>
        <w:t>tata h</w:t>
      </w:r>
      <w:r w:rsidR="00F44953" w:rsidRPr="00C00502">
        <w:rPr>
          <w:b/>
          <w:szCs w:val="22"/>
          <w:lang w:val="hu-HU"/>
        </w:rPr>
        <w:t>iperpláziá</w:t>
      </w:r>
      <w:r w:rsidR="00B926A0" w:rsidRPr="00C00502">
        <w:rPr>
          <w:szCs w:val="22"/>
          <w:lang w:val="hu-HU"/>
        </w:rPr>
        <w:t xml:space="preserve">hoz (jóindulatú dülmirigy megnagyobbodás) társuló </w:t>
      </w:r>
      <w:r w:rsidR="00BD56BE" w:rsidRPr="00C00502">
        <w:rPr>
          <w:szCs w:val="22"/>
          <w:lang w:val="hu-HU"/>
        </w:rPr>
        <w:t>húgyúti</w:t>
      </w:r>
      <w:r w:rsidR="00ED4711" w:rsidRPr="00C00502">
        <w:rPr>
          <w:szCs w:val="22"/>
          <w:lang w:val="hu-HU"/>
        </w:rPr>
        <w:t xml:space="preserve"> tüneteik vannak. Ez akkor fordul elő, amikor a dülmirigy az életkor előrehaladásával megnagyobbodik. A tünetek közé tartozik a vizeletindítás nehezítettsége, a húgyhólyag nem teljes kiürülésének érzése és gyakoribb vizelési inger még éjszaka is. A CIALIS javítja a prosztata és a húgyhólyag vérellátását</w:t>
      </w:r>
      <w:r w:rsidR="0077077B" w:rsidRPr="00C00502">
        <w:rPr>
          <w:szCs w:val="22"/>
          <w:lang w:val="hu-HU"/>
        </w:rPr>
        <w:t>,</w:t>
      </w:r>
      <w:r w:rsidR="00ED4711" w:rsidRPr="00C00502">
        <w:rPr>
          <w:szCs w:val="22"/>
          <w:lang w:val="hu-HU"/>
        </w:rPr>
        <w:t xml:space="preserve"> és ellazítja ezek izmait, ami csökkentheti a jóindulatú prosztata megnagyobbodás tüneteit. </w:t>
      </w:r>
      <w:r w:rsidR="00ED4711" w:rsidRPr="007C33D3">
        <w:rPr>
          <w:szCs w:val="22"/>
          <w:lang w:val="hu-HU" w:eastAsia="hu-HU"/>
        </w:rPr>
        <w:t>A CIALIS-ról igazolták, hogy</w:t>
      </w:r>
      <w:r w:rsidR="00D33C79" w:rsidRPr="007C33D3">
        <w:rPr>
          <w:szCs w:val="22"/>
          <w:lang w:val="hu-HU" w:eastAsia="hu-HU"/>
        </w:rPr>
        <w:t xml:space="preserve"> már 1-2 héttel a kezelés elkezdése után javítja ezeket a húgyúti tüneteket.</w:t>
      </w:r>
    </w:p>
    <w:p w14:paraId="1879BBD6" w14:textId="77777777" w:rsidR="00D33C79" w:rsidRPr="00C00502" w:rsidRDefault="00D33C79" w:rsidP="00D241AA">
      <w:pPr>
        <w:pStyle w:val="BodyText2"/>
        <w:rPr>
          <w:szCs w:val="22"/>
          <w:lang w:val="hu-HU"/>
        </w:rPr>
      </w:pPr>
    </w:p>
    <w:p w14:paraId="1127B725" w14:textId="77777777" w:rsidR="00BE2883" w:rsidRPr="00C00502" w:rsidRDefault="00BE2883" w:rsidP="00D241AA">
      <w:pPr>
        <w:keepNext/>
        <w:numPr>
          <w:ilvl w:val="12"/>
          <w:numId w:val="0"/>
        </w:numPr>
        <w:rPr>
          <w:sz w:val="22"/>
          <w:szCs w:val="22"/>
        </w:rPr>
      </w:pPr>
      <w:r w:rsidRPr="00C00502">
        <w:rPr>
          <w:b/>
          <w:sz w:val="22"/>
          <w:szCs w:val="22"/>
        </w:rPr>
        <w:t>2.</w:t>
      </w:r>
      <w:r w:rsidRPr="00C00502">
        <w:rPr>
          <w:b/>
          <w:sz w:val="22"/>
          <w:szCs w:val="22"/>
        </w:rPr>
        <w:tab/>
      </w:r>
      <w:r w:rsidR="00FB296E" w:rsidRPr="00C00502">
        <w:rPr>
          <w:b/>
          <w:sz w:val="22"/>
          <w:szCs w:val="22"/>
        </w:rPr>
        <w:t>Tudnivalók a CIALIS alkalmazása előtt</w:t>
      </w:r>
    </w:p>
    <w:p w14:paraId="3BA9B4F9" w14:textId="77777777" w:rsidR="00BE2883" w:rsidRPr="00C00502" w:rsidRDefault="00BE2883" w:rsidP="00027E30">
      <w:pPr>
        <w:keepNext/>
        <w:numPr>
          <w:ilvl w:val="12"/>
          <w:numId w:val="0"/>
        </w:numPr>
        <w:rPr>
          <w:sz w:val="22"/>
          <w:szCs w:val="22"/>
        </w:rPr>
      </w:pPr>
    </w:p>
    <w:p w14:paraId="78908693" w14:textId="77777777" w:rsidR="00BE2883" w:rsidRPr="00C00502" w:rsidRDefault="00BE2883" w:rsidP="00B11539">
      <w:pPr>
        <w:keepNext/>
        <w:numPr>
          <w:ilvl w:val="12"/>
          <w:numId w:val="0"/>
        </w:numPr>
        <w:rPr>
          <w:b/>
          <w:sz w:val="22"/>
          <w:szCs w:val="22"/>
        </w:rPr>
      </w:pPr>
      <w:r w:rsidRPr="00C00502">
        <w:rPr>
          <w:b/>
          <w:sz w:val="22"/>
          <w:szCs w:val="22"/>
        </w:rPr>
        <w:t>Ne szedje a CIALIS-t</w:t>
      </w:r>
      <w:r w:rsidR="00D33C79" w:rsidRPr="00C00502">
        <w:rPr>
          <w:b/>
          <w:sz w:val="22"/>
          <w:szCs w:val="22"/>
        </w:rPr>
        <w:t>, ha:</w:t>
      </w:r>
    </w:p>
    <w:p w14:paraId="5B87B89A" w14:textId="77777777" w:rsidR="00BE2883" w:rsidRPr="00C00502" w:rsidRDefault="00BE2883" w:rsidP="00DD752F">
      <w:pPr>
        <w:keepNext/>
        <w:numPr>
          <w:ilvl w:val="12"/>
          <w:numId w:val="0"/>
        </w:numPr>
        <w:jc w:val="both"/>
        <w:rPr>
          <w:sz w:val="22"/>
          <w:szCs w:val="22"/>
        </w:rPr>
      </w:pPr>
    </w:p>
    <w:p w14:paraId="00C1C7E3" w14:textId="77777777" w:rsidR="00BE2883" w:rsidRPr="00C00502" w:rsidRDefault="00BE2883" w:rsidP="00DD752F">
      <w:pPr>
        <w:keepNext/>
        <w:numPr>
          <w:ilvl w:val="12"/>
          <w:numId w:val="0"/>
        </w:numPr>
        <w:ind w:left="567" w:hanging="567"/>
        <w:jc w:val="both"/>
        <w:rPr>
          <w:sz w:val="22"/>
          <w:szCs w:val="22"/>
        </w:rPr>
      </w:pPr>
      <w:r w:rsidRPr="00C00502">
        <w:rPr>
          <w:sz w:val="22"/>
          <w:szCs w:val="22"/>
        </w:rPr>
        <w:t>-</w:t>
      </w:r>
      <w:r w:rsidRPr="00C00502">
        <w:rPr>
          <w:sz w:val="22"/>
          <w:szCs w:val="22"/>
        </w:rPr>
        <w:tab/>
        <w:t xml:space="preserve">allergiás a tadalafilra vagy a </w:t>
      </w:r>
      <w:r w:rsidR="00FB296E" w:rsidRPr="00C00502">
        <w:rPr>
          <w:sz w:val="22"/>
          <w:szCs w:val="22"/>
        </w:rPr>
        <w:t xml:space="preserve">gyógyszer (6. pontban felsorolt) </w:t>
      </w:r>
      <w:r w:rsidRPr="00C00502">
        <w:rPr>
          <w:sz w:val="22"/>
          <w:szCs w:val="22"/>
        </w:rPr>
        <w:t>egyéb összetevőjére.</w:t>
      </w:r>
    </w:p>
    <w:p w14:paraId="251DFE12" w14:textId="77777777" w:rsidR="00BE2883" w:rsidRPr="00C00502" w:rsidRDefault="00BE2883">
      <w:pPr>
        <w:numPr>
          <w:ilvl w:val="12"/>
          <w:numId w:val="0"/>
        </w:numPr>
        <w:ind w:left="567" w:hanging="567"/>
        <w:jc w:val="both"/>
        <w:rPr>
          <w:sz w:val="22"/>
          <w:szCs w:val="22"/>
        </w:rPr>
      </w:pPr>
    </w:p>
    <w:p w14:paraId="0AA8D1A2" w14:textId="77777777" w:rsidR="00BE2883" w:rsidRPr="00C00502" w:rsidRDefault="00BE2883" w:rsidP="00D30EFC">
      <w:pPr>
        <w:numPr>
          <w:ilvl w:val="12"/>
          <w:numId w:val="0"/>
        </w:numPr>
        <w:ind w:left="567" w:hanging="567"/>
        <w:rPr>
          <w:sz w:val="22"/>
          <w:szCs w:val="22"/>
        </w:rPr>
      </w:pPr>
      <w:r w:rsidRPr="00C00502">
        <w:rPr>
          <w:sz w:val="22"/>
          <w:szCs w:val="22"/>
        </w:rPr>
        <w:lastRenderedPageBreak/>
        <w:t>-</w:t>
      </w:r>
      <w:r w:rsidRPr="00C00502">
        <w:rPr>
          <w:sz w:val="22"/>
          <w:szCs w:val="22"/>
        </w:rPr>
        <w:tab/>
        <w:t>bármilyen organikus nitrát hatóanyagú készítményt vagy nitrogén</w:t>
      </w:r>
      <w:r w:rsidR="00A907C3" w:rsidRPr="00C00502">
        <w:rPr>
          <w:sz w:val="22"/>
          <w:szCs w:val="22"/>
        </w:rPr>
        <w:noBreakHyphen/>
      </w:r>
      <w:r w:rsidRPr="00C00502">
        <w:rPr>
          <w:sz w:val="22"/>
          <w:szCs w:val="22"/>
        </w:rPr>
        <w:t>oxid</w:t>
      </w:r>
      <w:r w:rsidR="00A907C3" w:rsidRPr="00C00502">
        <w:rPr>
          <w:sz w:val="22"/>
          <w:szCs w:val="22"/>
        </w:rPr>
        <w:noBreakHyphen/>
      </w:r>
      <w:r w:rsidRPr="00C00502">
        <w:rPr>
          <w:sz w:val="22"/>
          <w:szCs w:val="22"/>
        </w:rPr>
        <w:t>képző készítményt, pl. amil-nitritet szed. Ezeket a gyógyszereket („nitrátokat”) angina pectoris (</w:t>
      </w:r>
      <w:r w:rsidR="00A907C3" w:rsidRPr="00C00502">
        <w:rPr>
          <w:sz w:val="22"/>
          <w:szCs w:val="22"/>
        </w:rPr>
        <w:t>„</w:t>
      </w:r>
      <w:r w:rsidRPr="00C00502">
        <w:rPr>
          <w:sz w:val="22"/>
          <w:szCs w:val="22"/>
        </w:rPr>
        <w:t xml:space="preserve">mellkasi fájdalom”) kezelésére használják és a CIALIS fokozza hatásukat. Ha bármilyen nitrátot szed vagy bizonytalan ezzel kapcsolatban, közölje </w:t>
      </w:r>
      <w:r w:rsidR="00FB296E" w:rsidRPr="00C00502">
        <w:rPr>
          <w:sz w:val="22"/>
          <w:szCs w:val="22"/>
        </w:rPr>
        <w:t>kezelő</w:t>
      </w:r>
      <w:r w:rsidRPr="00C00502">
        <w:rPr>
          <w:sz w:val="22"/>
          <w:szCs w:val="22"/>
        </w:rPr>
        <w:t>orvosával.</w:t>
      </w:r>
    </w:p>
    <w:p w14:paraId="097EF1B5" w14:textId="77777777" w:rsidR="00BE2883" w:rsidRPr="00C00502" w:rsidRDefault="00BE2883">
      <w:pPr>
        <w:numPr>
          <w:ilvl w:val="12"/>
          <w:numId w:val="0"/>
        </w:numPr>
        <w:ind w:left="567" w:hanging="567"/>
        <w:jc w:val="both"/>
        <w:rPr>
          <w:sz w:val="22"/>
          <w:szCs w:val="22"/>
        </w:rPr>
      </w:pPr>
    </w:p>
    <w:p w14:paraId="660B7146" w14:textId="77777777" w:rsidR="00BE2883" w:rsidRPr="00C00502" w:rsidRDefault="00BE2883" w:rsidP="007E4B78">
      <w:pPr>
        <w:numPr>
          <w:ilvl w:val="0"/>
          <w:numId w:val="2"/>
        </w:numPr>
        <w:tabs>
          <w:tab w:val="clear" w:pos="720"/>
          <w:tab w:val="num" w:pos="561"/>
        </w:tabs>
        <w:jc w:val="both"/>
        <w:rPr>
          <w:sz w:val="22"/>
          <w:szCs w:val="22"/>
        </w:rPr>
      </w:pPr>
      <w:r w:rsidRPr="00C00502">
        <w:rPr>
          <w:sz w:val="22"/>
          <w:szCs w:val="22"/>
        </w:rPr>
        <w:t>súlyos szívbetegsége van, vagy a közelmúltban</w:t>
      </w:r>
      <w:r w:rsidR="00D33C79" w:rsidRPr="00C00502">
        <w:rPr>
          <w:sz w:val="22"/>
          <w:szCs w:val="22"/>
        </w:rPr>
        <w:t>, az utóbbi 90 nap</w:t>
      </w:r>
      <w:r w:rsidR="0085764A" w:rsidRPr="00C00502">
        <w:rPr>
          <w:sz w:val="22"/>
          <w:szCs w:val="22"/>
        </w:rPr>
        <w:t>ban</w:t>
      </w:r>
      <w:r w:rsidRPr="00C00502">
        <w:rPr>
          <w:sz w:val="22"/>
          <w:szCs w:val="22"/>
        </w:rPr>
        <w:t xml:space="preserve"> szívrohama volt. </w:t>
      </w:r>
    </w:p>
    <w:p w14:paraId="60057BAF" w14:textId="77777777" w:rsidR="00BE2883" w:rsidRPr="00C00502" w:rsidRDefault="00BE2883">
      <w:pPr>
        <w:jc w:val="both"/>
        <w:rPr>
          <w:sz w:val="22"/>
          <w:szCs w:val="22"/>
        </w:rPr>
      </w:pPr>
    </w:p>
    <w:p w14:paraId="4D66C449" w14:textId="77777777" w:rsidR="00BE2883" w:rsidRPr="00C00502" w:rsidRDefault="00BE2883" w:rsidP="007E4B78">
      <w:pPr>
        <w:numPr>
          <w:ilvl w:val="0"/>
          <w:numId w:val="2"/>
        </w:numPr>
        <w:tabs>
          <w:tab w:val="clear" w:pos="720"/>
        </w:tabs>
        <w:ind w:left="567" w:hanging="567"/>
        <w:jc w:val="both"/>
        <w:rPr>
          <w:sz w:val="22"/>
          <w:szCs w:val="22"/>
        </w:rPr>
      </w:pPr>
      <w:r w:rsidRPr="00C00502">
        <w:rPr>
          <w:sz w:val="22"/>
          <w:szCs w:val="22"/>
        </w:rPr>
        <w:t>a közelmúltban</w:t>
      </w:r>
      <w:r w:rsidR="00D33C79" w:rsidRPr="00C00502">
        <w:rPr>
          <w:sz w:val="22"/>
          <w:szCs w:val="22"/>
        </w:rPr>
        <w:t>, az utóbbi 6 hónap</w:t>
      </w:r>
      <w:r w:rsidR="0085764A" w:rsidRPr="00C00502">
        <w:rPr>
          <w:sz w:val="22"/>
          <w:szCs w:val="22"/>
        </w:rPr>
        <w:t>ban</w:t>
      </w:r>
      <w:r w:rsidRPr="00C00502">
        <w:rPr>
          <w:sz w:val="22"/>
          <w:szCs w:val="22"/>
        </w:rPr>
        <w:t xml:space="preserve"> agyi keringészavara volt.</w:t>
      </w:r>
    </w:p>
    <w:p w14:paraId="7A850AF1" w14:textId="77777777" w:rsidR="00BE2883" w:rsidRPr="00C00502" w:rsidRDefault="00BE2883">
      <w:pPr>
        <w:jc w:val="both"/>
        <w:rPr>
          <w:sz w:val="22"/>
          <w:szCs w:val="22"/>
        </w:rPr>
      </w:pPr>
    </w:p>
    <w:p w14:paraId="5D01CB5E" w14:textId="77777777" w:rsidR="00BE2883" w:rsidRPr="00C00502" w:rsidRDefault="00BE2883">
      <w:pPr>
        <w:numPr>
          <w:ilvl w:val="12"/>
          <w:numId w:val="0"/>
        </w:numPr>
        <w:ind w:left="567" w:hanging="567"/>
        <w:jc w:val="both"/>
        <w:rPr>
          <w:sz w:val="22"/>
          <w:szCs w:val="22"/>
        </w:rPr>
      </w:pPr>
      <w:r w:rsidRPr="00C00502">
        <w:rPr>
          <w:sz w:val="22"/>
          <w:szCs w:val="22"/>
        </w:rPr>
        <w:t>-</w:t>
      </w:r>
      <w:r w:rsidRPr="00C00502">
        <w:rPr>
          <w:sz w:val="22"/>
          <w:szCs w:val="22"/>
        </w:rPr>
        <w:tab/>
        <w:t>alacsony a vérnyomása vagy magas vérnyomását nem kezelik megfelelően.</w:t>
      </w:r>
    </w:p>
    <w:p w14:paraId="28E3ACE4" w14:textId="77777777" w:rsidR="00BE2883" w:rsidRPr="00C00502" w:rsidRDefault="00BE2883">
      <w:pPr>
        <w:numPr>
          <w:ilvl w:val="12"/>
          <w:numId w:val="0"/>
        </w:numPr>
        <w:ind w:left="567" w:hanging="567"/>
        <w:rPr>
          <w:sz w:val="22"/>
          <w:szCs w:val="22"/>
        </w:rPr>
      </w:pPr>
    </w:p>
    <w:p w14:paraId="416C7534" w14:textId="77777777" w:rsidR="00BE2883" w:rsidRPr="00C00502" w:rsidRDefault="00BE2883">
      <w:pPr>
        <w:numPr>
          <w:ilvl w:val="12"/>
          <w:numId w:val="0"/>
        </w:numPr>
        <w:ind w:left="567" w:hanging="567"/>
        <w:rPr>
          <w:sz w:val="22"/>
          <w:szCs w:val="22"/>
        </w:rPr>
      </w:pPr>
      <w:r w:rsidRPr="00C00502">
        <w:rPr>
          <w:sz w:val="22"/>
          <w:szCs w:val="22"/>
        </w:rPr>
        <w:t>-</w:t>
      </w:r>
      <w:r w:rsidRPr="00C00502">
        <w:rPr>
          <w:sz w:val="22"/>
          <w:szCs w:val="22"/>
        </w:rPr>
        <w:tab/>
        <w:t>valaha előfordult Önnél látásvesztés, egy ún. „nem-arteritiszes elülső iszkémiás optikus neuropátia” nevű betegség (NAION) miatt. Ezt az állapotot a „szem szélütésének” nevezik.</w:t>
      </w:r>
    </w:p>
    <w:p w14:paraId="78D92594" w14:textId="77777777" w:rsidR="00E40395" w:rsidRPr="00C00502" w:rsidRDefault="00E40395">
      <w:pPr>
        <w:numPr>
          <w:ilvl w:val="12"/>
          <w:numId w:val="0"/>
        </w:numPr>
        <w:ind w:left="567" w:hanging="567"/>
        <w:rPr>
          <w:sz w:val="22"/>
          <w:szCs w:val="22"/>
        </w:rPr>
      </w:pPr>
    </w:p>
    <w:p w14:paraId="3D8388DD" w14:textId="77777777" w:rsidR="00E40395" w:rsidRPr="00C00502" w:rsidRDefault="00E40395" w:rsidP="007E4B78">
      <w:pPr>
        <w:pStyle w:val="BodyText"/>
        <w:numPr>
          <w:ilvl w:val="0"/>
          <w:numId w:val="1"/>
        </w:numPr>
        <w:spacing w:line="240" w:lineRule="auto"/>
        <w:ind w:left="567" w:hanging="567"/>
        <w:jc w:val="left"/>
        <w:rPr>
          <w:szCs w:val="22"/>
          <w:lang w:val="hu-HU"/>
        </w:rPr>
      </w:pPr>
      <w:r w:rsidRPr="00C00502">
        <w:rPr>
          <w:szCs w:val="22"/>
          <w:lang w:val="hu-HU"/>
        </w:rPr>
        <w:t xml:space="preserve">riociguátot szed. </w:t>
      </w:r>
      <w:r w:rsidR="00453DB0" w:rsidRPr="00C00502">
        <w:rPr>
          <w:szCs w:val="22"/>
          <w:lang w:val="hu-HU"/>
        </w:rPr>
        <w:t>Ezt a gyógyszert pulmonális artériás hipertónia (a tüdők ereiben kialakuló magas vérnyomás) és krónikus tromboembóliás pulmonális hipertónia (a tüdők ereiben vérrögök következtében kialakuló magas vérnyomás) kezelésére alkalmazzák. PDE</w:t>
      </w:r>
      <w:r w:rsidR="00A907C3" w:rsidRPr="00C00502">
        <w:rPr>
          <w:szCs w:val="22"/>
          <w:lang w:val="hu-HU"/>
        </w:rPr>
        <w:noBreakHyphen/>
      </w:r>
      <w:r w:rsidR="00453DB0" w:rsidRPr="00C00502">
        <w:rPr>
          <w:szCs w:val="22"/>
          <w:lang w:val="hu-HU"/>
        </w:rPr>
        <w:t>5</w:t>
      </w:r>
      <w:r w:rsidR="00A907C3" w:rsidRPr="00C00502">
        <w:rPr>
          <w:szCs w:val="22"/>
          <w:lang w:val="hu-HU"/>
        </w:rPr>
        <w:noBreakHyphen/>
      </w:r>
      <w:r w:rsidR="00453DB0" w:rsidRPr="00C00502">
        <w:rPr>
          <w:szCs w:val="22"/>
          <w:lang w:val="hu-HU"/>
        </w:rPr>
        <w:t>gátlók, mint a CIALIS, fokozzák ennek a gyógyszernek a vérnyomáscsökkentő hatását. Amennyiben riociguátot szed vagy bizonytalan ezzel kapcsolatban, forduljon kezelőorvosához.</w:t>
      </w:r>
    </w:p>
    <w:p w14:paraId="7A2667EA" w14:textId="77777777" w:rsidR="00BE2883" w:rsidRPr="00C00502" w:rsidRDefault="00BE2883">
      <w:pPr>
        <w:numPr>
          <w:ilvl w:val="12"/>
          <w:numId w:val="0"/>
        </w:numPr>
        <w:ind w:right="-2"/>
        <w:rPr>
          <w:sz w:val="22"/>
          <w:szCs w:val="22"/>
        </w:rPr>
      </w:pPr>
    </w:p>
    <w:p w14:paraId="2E6D6FD9" w14:textId="77777777" w:rsidR="00BE2883" w:rsidRPr="00C00502" w:rsidRDefault="00FB296E" w:rsidP="00C64BB6">
      <w:pPr>
        <w:keepNext/>
        <w:numPr>
          <w:ilvl w:val="12"/>
          <w:numId w:val="0"/>
        </w:numPr>
        <w:rPr>
          <w:sz w:val="22"/>
          <w:szCs w:val="22"/>
        </w:rPr>
      </w:pPr>
      <w:r w:rsidRPr="00C00502">
        <w:rPr>
          <w:b/>
          <w:sz w:val="22"/>
          <w:szCs w:val="22"/>
        </w:rPr>
        <w:t>Figyelmeztetések és óvintézkedések</w:t>
      </w:r>
    </w:p>
    <w:p w14:paraId="3768AAC7" w14:textId="77777777" w:rsidR="00FB296E" w:rsidRPr="00C00502" w:rsidRDefault="00FB296E" w:rsidP="00C64BB6">
      <w:pPr>
        <w:keepNext/>
        <w:numPr>
          <w:ilvl w:val="12"/>
          <w:numId w:val="0"/>
        </w:numPr>
        <w:rPr>
          <w:sz w:val="22"/>
          <w:szCs w:val="22"/>
        </w:rPr>
      </w:pPr>
      <w:r w:rsidRPr="00C00502">
        <w:rPr>
          <w:sz w:val="22"/>
          <w:szCs w:val="22"/>
        </w:rPr>
        <w:t xml:space="preserve">A CIALIS </w:t>
      </w:r>
      <w:r w:rsidR="00EF0FA4" w:rsidRPr="00C00502">
        <w:rPr>
          <w:sz w:val="22"/>
          <w:szCs w:val="22"/>
        </w:rPr>
        <w:t>szedése</w:t>
      </w:r>
      <w:r w:rsidRPr="00C00502">
        <w:rPr>
          <w:sz w:val="22"/>
          <w:szCs w:val="22"/>
        </w:rPr>
        <w:t xml:space="preserve"> előtt beszéljen kezelőorvosával.</w:t>
      </w:r>
    </w:p>
    <w:p w14:paraId="456C710E" w14:textId="77777777" w:rsidR="00BE2883" w:rsidRPr="00C00502" w:rsidRDefault="00BE2883">
      <w:pPr>
        <w:pStyle w:val="BodyText"/>
        <w:spacing w:line="240" w:lineRule="auto"/>
        <w:rPr>
          <w:szCs w:val="22"/>
          <w:lang w:val="hu-HU"/>
        </w:rPr>
      </w:pPr>
    </w:p>
    <w:p w14:paraId="6C39FAFA" w14:textId="77777777" w:rsidR="00BE2883" w:rsidRPr="00C00502" w:rsidRDefault="00BE2883">
      <w:pPr>
        <w:pStyle w:val="BodyText"/>
        <w:spacing w:line="240" w:lineRule="auto"/>
        <w:jc w:val="left"/>
        <w:rPr>
          <w:szCs w:val="22"/>
          <w:lang w:val="hu-HU"/>
        </w:rPr>
      </w:pPr>
      <w:r w:rsidRPr="00C00502">
        <w:rPr>
          <w:szCs w:val="22"/>
          <w:lang w:val="hu-HU"/>
        </w:rPr>
        <w:t>Tudjon arról, hogy a szexuális tevékenység szívbetegségben kockázatos lehet, mert megterheli a szívet. Ha szívbetegségben szenved, közölje kezelőorvosával.</w:t>
      </w:r>
    </w:p>
    <w:p w14:paraId="075E414F" w14:textId="77777777" w:rsidR="00BE2883" w:rsidRPr="00C00502" w:rsidRDefault="00BE2883">
      <w:pPr>
        <w:pStyle w:val="BodyText"/>
        <w:spacing w:line="240" w:lineRule="auto"/>
        <w:jc w:val="left"/>
        <w:rPr>
          <w:szCs w:val="22"/>
          <w:lang w:val="hu-HU"/>
        </w:rPr>
      </w:pPr>
    </w:p>
    <w:p w14:paraId="45FC2A2C" w14:textId="77777777" w:rsidR="0071503D" w:rsidRPr="00C00502" w:rsidRDefault="0071503D">
      <w:pPr>
        <w:pStyle w:val="BodyText"/>
        <w:spacing w:line="240" w:lineRule="auto"/>
        <w:jc w:val="left"/>
        <w:rPr>
          <w:szCs w:val="22"/>
          <w:lang w:val="hu-HU"/>
        </w:rPr>
      </w:pPr>
      <w:r w:rsidRPr="00C00502">
        <w:rPr>
          <w:szCs w:val="22"/>
          <w:lang w:val="hu-HU"/>
        </w:rPr>
        <w:t>Mivel a jóindulatú prosztata megnagyobbodásnak és a prosztataráknak ugyanazok lehetnek a tünetei, kezelőorvosa kivizsgálja Önt a prosztatarák kizárása céljából, mielőtt elkezdené a jóindulatú prosztata megnagyobbodás CIALIS-kezelését. A CIALIS nem gyógyítja a prosztatarákot.</w:t>
      </w:r>
    </w:p>
    <w:p w14:paraId="75EAB5D8" w14:textId="77777777" w:rsidR="0071503D" w:rsidRPr="00C00502" w:rsidRDefault="0071503D">
      <w:pPr>
        <w:pStyle w:val="BodyText"/>
        <w:spacing w:line="240" w:lineRule="auto"/>
        <w:jc w:val="left"/>
        <w:rPr>
          <w:szCs w:val="22"/>
          <w:lang w:val="hu-HU"/>
        </w:rPr>
      </w:pPr>
    </w:p>
    <w:p w14:paraId="484F13D5" w14:textId="77777777" w:rsidR="00BE2883" w:rsidRPr="00C00502" w:rsidRDefault="00D33C79">
      <w:pPr>
        <w:rPr>
          <w:sz w:val="22"/>
          <w:szCs w:val="22"/>
        </w:rPr>
      </w:pPr>
      <w:r w:rsidRPr="00C00502">
        <w:rPr>
          <w:sz w:val="22"/>
          <w:szCs w:val="22"/>
        </w:rPr>
        <w:t>A tabletta szedése előtt beszéljen kezelőorvosával, ha</w:t>
      </w:r>
      <w:r w:rsidR="00671C72" w:rsidRPr="00C00502">
        <w:rPr>
          <w:sz w:val="22"/>
          <w:szCs w:val="22"/>
        </w:rPr>
        <w:t>:</w:t>
      </w:r>
    </w:p>
    <w:p w14:paraId="1CB8AFAB" w14:textId="50CD5F9A" w:rsidR="00D33C79" w:rsidRPr="00C00502" w:rsidRDefault="00D33C79" w:rsidP="007E4B78">
      <w:pPr>
        <w:pStyle w:val="BodyText"/>
        <w:numPr>
          <w:ilvl w:val="0"/>
          <w:numId w:val="1"/>
        </w:numPr>
        <w:spacing w:line="240" w:lineRule="auto"/>
        <w:ind w:left="567" w:hanging="567"/>
        <w:jc w:val="left"/>
        <w:rPr>
          <w:szCs w:val="22"/>
          <w:lang w:val="hu-HU"/>
        </w:rPr>
      </w:pPr>
      <w:r w:rsidRPr="00C00502">
        <w:rPr>
          <w:szCs w:val="22"/>
          <w:lang w:val="hu-HU"/>
        </w:rPr>
        <w:t xml:space="preserve">sarlósejtes </w:t>
      </w:r>
      <w:r w:rsidR="00BE2883" w:rsidRPr="00C00502">
        <w:rPr>
          <w:szCs w:val="22"/>
          <w:lang w:val="hu-HU"/>
        </w:rPr>
        <w:t xml:space="preserve">vérszegénységben (a vörös </w:t>
      </w:r>
      <w:r w:rsidR="0085764A" w:rsidRPr="00C00502">
        <w:rPr>
          <w:szCs w:val="22"/>
          <w:lang w:val="hu-HU"/>
        </w:rPr>
        <w:t xml:space="preserve">vértestek </w:t>
      </w:r>
      <w:r w:rsidR="00BE2883" w:rsidRPr="00C00502">
        <w:rPr>
          <w:szCs w:val="22"/>
          <w:lang w:val="hu-HU"/>
        </w:rPr>
        <w:t>betegségében)</w:t>
      </w:r>
      <w:r w:rsidRPr="00C00502">
        <w:rPr>
          <w:szCs w:val="22"/>
          <w:lang w:val="hu-HU"/>
        </w:rPr>
        <w:t xml:space="preserve"> szenved</w:t>
      </w:r>
      <w:r w:rsidR="005C2A03">
        <w:rPr>
          <w:szCs w:val="22"/>
          <w:lang w:val="hu-HU"/>
        </w:rPr>
        <w:t>;</w:t>
      </w:r>
    </w:p>
    <w:p w14:paraId="7437EC10" w14:textId="71D98A55" w:rsidR="00D33C79" w:rsidRPr="00C00502" w:rsidRDefault="0085764A" w:rsidP="007E4B78">
      <w:pPr>
        <w:pStyle w:val="BodyText"/>
        <w:numPr>
          <w:ilvl w:val="0"/>
          <w:numId w:val="1"/>
        </w:numPr>
        <w:spacing w:line="240" w:lineRule="auto"/>
        <w:ind w:left="567" w:hanging="567"/>
        <w:jc w:val="left"/>
        <w:rPr>
          <w:szCs w:val="22"/>
          <w:lang w:val="hu-HU"/>
        </w:rPr>
      </w:pPr>
      <w:r w:rsidRPr="00C00502">
        <w:rPr>
          <w:szCs w:val="22"/>
          <w:lang w:val="hu-HU"/>
        </w:rPr>
        <w:t xml:space="preserve">mielóma </w:t>
      </w:r>
      <w:r w:rsidR="00BE2883" w:rsidRPr="00C00502">
        <w:rPr>
          <w:szCs w:val="22"/>
          <w:lang w:val="hu-HU"/>
        </w:rPr>
        <w:t>multiplex-ben (a csontvelő rákos megbetegedésében)</w:t>
      </w:r>
      <w:r w:rsidR="00D33C79" w:rsidRPr="00C00502">
        <w:rPr>
          <w:szCs w:val="22"/>
          <w:lang w:val="hu-HU"/>
        </w:rPr>
        <w:t xml:space="preserve"> szenved</w:t>
      </w:r>
      <w:r w:rsidR="005C2A03">
        <w:rPr>
          <w:szCs w:val="22"/>
          <w:lang w:val="hu-HU"/>
        </w:rPr>
        <w:t>;</w:t>
      </w:r>
    </w:p>
    <w:p w14:paraId="206823D1" w14:textId="419CD497" w:rsidR="00D33C79" w:rsidRPr="00C00502" w:rsidRDefault="00BE2883" w:rsidP="007E4B78">
      <w:pPr>
        <w:pStyle w:val="BodyText"/>
        <w:numPr>
          <w:ilvl w:val="0"/>
          <w:numId w:val="1"/>
        </w:numPr>
        <w:spacing w:line="240" w:lineRule="auto"/>
        <w:ind w:left="567" w:hanging="567"/>
        <w:jc w:val="left"/>
        <w:rPr>
          <w:szCs w:val="22"/>
          <w:lang w:val="hu-HU"/>
        </w:rPr>
      </w:pPr>
      <w:r w:rsidRPr="00C00502">
        <w:rPr>
          <w:szCs w:val="22"/>
          <w:lang w:val="hu-HU"/>
        </w:rPr>
        <w:t>leukémiában (a vérsejtek rosszindu</w:t>
      </w:r>
      <w:r w:rsidR="00C64BB6" w:rsidRPr="00C00502">
        <w:rPr>
          <w:szCs w:val="22"/>
          <w:lang w:val="hu-HU"/>
        </w:rPr>
        <w:t>latú megbetegedésében) szenved</w:t>
      </w:r>
      <w:r w:rsidR="005C2A03">
        <w:rPr>
          <w:szCs w:val="22"/>
          <w:lang w:val="hu-HU"/>
        </w:rPr>
        <w:t>;</w:t>
      </w:r>
    </w:p>
    <w:p w14:paraId="5632C218" w14:textId="38948C7B" w:rsidR="00BE2883" w:rsidRPr="00C00502" w:rsidRDefault="00D33C79" w:rsidP="007E4B78">
      <w:pPr>
        <w:pStyle w:val="BodyText"/>
        <w:numPr>
          <w:ilvl w:val="0"/>
          <w:numId w:val="1"/>
        </w:numPr>
        <w:spacing w:line="240" w:lineRule="auto"/>
        <w:ind w:left="567" w:hanging="567"/>
        <w:jc w:val="left"/>
        <w:rPr>
          <w:szCs w:val="22"/>
          <w:lang w:val="hu-HU"/>
        </w:rPr>
      </w:pPr>
      <w:r w:rsidRPr="00C00502">
        <w:rPr>
          <w:szCs w:val="22"/>
          <w:lang w:val="hu-HU"/>
        </w:rPr>
        <w:t xml:space="preserve">a </w:t>
      </w:r>
      <w:r w:rsidR="00BE2883" w:rsidRPr="00C00502">
        <w:rPr>
          <w:szCs w:val="22"/>
          <w:lang w:val="hu-HU"/>
        </w:rPr>
        <w:t>hímv</w:t>
      </w:r>
      <w:r w:rsidR="00C64BB6" w:rsidRPr="00C00502">
        <w:rPr>
          <w:szCs w:val="22"/>
          <w:lang w:val="hu-HU"/>
        </w:rPr>
        <w:t>essző anatómiai eltérése esetén</w:t>
      </w:r>
      <w:r w:rsidR="005C2A03">
        <w:rPr>
          <w:szCs w:val="22"/>
          <w:lang w:val="hu-HU"/>
        </w:rPr>
        <w:t>;</w:t>
      </w:r>
    </w:p>
    <w:p w14:paraId="744D0342" w14:textId="35DE2C8A" w:rsidR="00BE2883" w:rsidRPr="00C00502" w:rsidRDefault="00D33C79" w:rsidP="007E4B78">
      <w:pPr>
        <w:pStyle w:val="BodyText"/>
        <w:numPr>
          <w:ilvl w:val="0"/>
          <w:numId w:val="1"/>
        </w:numPr>
        <w:spacing w:line="240" w:lineRule="auto"/>
        <w:ind w:left="567" w:hanging="567"/>
        <w:jc w:val="left"/>
        <w:rPr>
          <w:szCs w:val="22"/>
          <w:lang w:val="hu-HU"/>
        </w:rPr>
      </w:pPr>
      <w:r w:rsidRPr="00C00502">
        <w:rPr>
          <w:szCs w:val="22"/>
          <w:lang w:val="hu-HU"/>
        </w:rPr>
        <w:t xml:space="preserve">súlyos </w:t>
      </w:r>
      <w:r w:rsidR="00C64BB6" w:rsidRPr="00C00502">
        <w:rPr>
          <w:szCs w:val="22"/>
          <w:lang w:val="hu-HU"/>
        </w:rPr>
        <w:t>májbetegségben szenved</w:t>
      </w:r>
      <w:r w:rsidR="005C2A03">
        <w:rPr>
          <w:szCs w:val="22"/>
          <w:lang w:val="hu-HU"/>
        </w:rPr>
        <w:t>;</w:t>
      </w:r>
    </w:p>
    <w:p w14:paraId="4982F46F" w14:textId="77777777" w:rsidR="00BE2883" w:rsidRPr="00C00502" w:rsidRDefault="00D33C79" w:rsidP="007E4B78">
      <w:pPr>
        <w:pStyle w:val="BodyText"/>
        <w:numPr>
          <w:ilvl w:val="0"/>
          <w:numId w:val="1"/>
        </w:numPr>
        <w:spacing w:line="240" w:lineRule="auto"/>
        <w:ind w:left="567" w:hanging="567"/>
        <w:jc w:val="left"/>
        <w:rPr>
          <w:szCs w:val="22"/>
          <w:lang w:val="hu-HU"/>
        </w:rPr>
      </w:pPr>
      <w:r w:rsidRPr="00C00502">
        <w:rPr>
          <w:szCs w:val="22"/>
          <w:lang w:val="hu-HU"/>
        </w:rPr>
        <w:t xml:space="preserve">súlyos </w:t>
      </w:r>
      <w:r w:rsidR="00C64BB6" w:rsidRPr="00C00502">
        <w:rPr>
          <w:szCs w:val="22"/>
          <w:lang w:val="hu-HU"/>
        </w:rPr>
        <w:t>vesebetegségben szenved.</w:t>
      </w:r>
    </w:p>
    <w:p w14:paraId="3FE83119" w14:textId="77777777" w:rsidR="00BE2883" w:rsidRPr="00C00502" w:rsidRDefault="00BE2883">
      <w:pPr>
        <w:pStyle w:val="BodyText"/>
        <w:spacing w:line="240" w:lineRule="auto"/>
        <w:jc w:val="left"/>
        <w:rPr>
          <w:szCs w:val="22"/>
          <w:lang w:val="hu-HU"/>
        </w:rPr>
      </w:pPr>
    </w:p>
    <w:p w14:paraId="49B05FB4" w14:textId="77777777" w:rsidR="00D33C79" w:rsidRPr="00C00502" w:rsidRDefault="00D33C79" w:rsidP="00D33C79">
      <w:pPr>
        <w:pStyle w:val="BodyText"/>
        <w:spacing w:line="240" w:lineRule="auto"/>
        <w:jc w:val="left"/>
        <w:rPr>
          <w:szCs w:val="22"/>
          <w:lang w:val="hu-HU"/>
        </w:rPr>
      </w:pPr>
      <w:r w:rsidRPr="00C00502">
        <w:rPr>
          <w:szCs w:val="22"/>
          <w:lang w:val="hu-HU"/>
        </w:rPr>
        <w:t>A CIALIS hatékonysága nem ismeretes olyan betegeknél, akiknél</w:t>
      </w:r>
    </w:p>
    <w:p w14:paraId="0E544B25" w14:textId="275F8C84" w:rsidR="00D33C79" w:rsidRPr="00C00502" w:rsidRDefault="00D33C79" w:rsidP="007E4B78">
      <w:pPr>
        <w:pStyle w:val="BodyText"/>
        <w:numPr>
          <w:ilvl w:val="0"/>
          <w:numId w:val="29"/>
        </w:numPr>
        <w:spacing w:line="240" w:lineRule="auto"/>
        <w:ind w:left="600" w:hanging="600"/>
        <w:jc w:val="left"/>
        <w:rPr>
          <w:szCs w:val="22"/>
          <w:lang w:val="hu-HU"/>
        </w:rPr>
      </w:pPr>
      <w:r w:rsidRPr="00C00502">
        <w:rPr>
          <w:szCs w:val="22"/>
          <w:lang w:val="hu-HU"/>
        </w:rPr>
        <w:t>kismedencei sebészeti beavatkozás</w:t>
      </w:r>
      <w:r w:rsidR="00957B67" w:rsidRPr="00C00502">
        <w:rPr>
          <w:szCs w:val="22"/>
          <w:lang w:val="hu-HU"/>
        </w:rPr>
        <w:t xml:space="preserve"> történt</w:t>
      </w:r>
      <w:r w:rsidR="005C2A03">
        <w:rPr>
          <w:szCs w:val="22"/>
          <w:lang w:val="hu-HU"/>
        </w:rPr>
        <w:t>;</w:t>
      </w:r>
    </w:p>
    <w:p w14:paraId="52D37A3F" w14:textId="77777777" w:rsidR="00D33C79" w:rsidRPr="00C00502" w:rsidRDefault="00D33C79" w:rsidP="007E4B78">
      <w:pPr>
        <w:pStyle w:val="BodyText"/>
        <w:numPr>
          <w:ilvl w:val="0"/>
          <w:numId w:val="29"/>
        </w:numPr>
        <w:spacing w:line="240" w:lineRule="auto"/>
        <w:ind w:left="600" w:hanging="600"/>
        <w:jc w:val="left"/>
        <w:rPr>
          <w:szCs w:val="22"/>
          <w:lang w:val="hu-HU"/>
        </w:rPr>
      </w:pPr>
      <w:r w:rsidRPr="00C00502">
        <w:rPr>
          <w:szCs w:val="22"/>
          <w:lang w:val="hu-HU"/>
        </w:rPr>
        <w:t>a dülmirigy (prosztata) egészének vagy egy részének eltávolítása történt a prosztata idegeinek átvágásával (radikális, az idegképleteket nem kímélő dülmirigy eltávolítás).</w:t>
      </w:r>
    </w:p>
    <w:p w14:paraId="16059862" w14:textId="77777777" w:rsidR="00BE2883" w:rsidRPr="00C00502" w:rsidRDefault="00BE2883">
      <w:pPr>
        <w:pStyle w:val="BodyText"/>
        <w:spacing w:line="240" w:lineRule="auto"/>
        <w:jc w:val="left"/>
        <w:rPr>
          <w:szCs w:val="22"/>
          <w:lang w:val="hu-HU"/>
        </w:rPr>
      </w:pPr>
    </w:p>
    <w:p w14:paraId="6FB3A4BE" w14:textId="77777777" w:rsidR="00BE2883" w:rsidRPr="00C00502" w:rsidRDefault="00BE2883">
      <w:pPr>
        <w:pStyle w:val="BodyText"/>
        <w:spacing w:line="240" w:lineRule="auto"/>
        <w:jc w:val="left"/>
        <w:rPr>
          <w:szCs w:val="22"/>
          <w:lang w:val="hu-HU"/>
        </w:rPr>
      </w:pPr>
      <w:r w:rsidRPr="00C00502">
        <w:rPr>
          <w:szCs w:val="22"/>
          <w:lang w:val="hu-HU"/>
        </w:rPr>
        <w:t xml:space="preserve">Ha látása hirtelen romlik vagy látásvesztést tapasztal, </w:t>
      </w:r>
      <w:bookmarkStart w:id="67" w:name="_Hlk137223699"/>
      <w:r w:rsidR="00071FA5" w:rsidRPr="00071FA5">
        <w:rPr>
          <w:szCs w:val="22"/>
          <w:lang w:val="hu-HU"/>
        </w:rPr>
        <w:t xml:space="preserve">vagy a látása torzul, elhomályosodik a </w:t>
      </w:r>
      <w:r w:rsidR="00071FA5" w:rsidRPr="00C00502">
        <w:rPr>
          <w:szCs w:val="22"/>
          <w:lang w:val="hu-HU"/>
        </w:rPr>
        <w:t xml:space="preserve">CIALIS </w:t>
      </w:r>
      <w:r w:rsidR="00071FA5" w:rsidRPr="00071FA5">
        <w:rPr>
          <w:szCs w:val="22"/>
          <w:lang w:val="hu-HU"/>
        </w:rPr>
        <w:t>szedése közben,</w:t>
      </w:r>
      <w:bookmarkEnd w:id="67"/>
      <w:r w:rsidR="00071FA5" w:rsidRPr="00071FA5">
        <w:rPr>
          <w:szCs w:val="22"/>
          <w:lang w:val="hu-HU"/>
        </w:rPr>
        <w:t xml:space="preserve"> </w:t>
      </w:r>
      <w:r w:rsidRPr="00C00502">
        <w:rPr>
          <w:szCs w:val="22"/>
          <w:lang w:val="hu-HU"/>
        </w:rPr>
        <w:t xml:space="preserve">hagyja abba a CIALIS szedését és azonnal forduljon </w:t>
      </w:r>
      <w:r w:rsidR="00FB296E" w:rsidRPr="00C00502">
        <w:rPr>
          <w:szCs w:val="22"/>
          <w:lang w:val="hu-HU"/>
        </w:rPr>
        <w:t>kezelő</w:t>
      </w:r>
      <w:r w:rsidRPr="00C00502">
        <w:rPr>
          <w:szCs w:val="22"/>
          <w:lang w:val="hu-HU"/>
        </w:rPr>
        <w:t>orvosához.</w:t>
      </w:r>
    </w:p>
    <w:p w14:paraId="59C3EF41" w14:textId="77777777" w:rsidR="00BE2883" w:rsidRPr="00C00502" w:rsidRDefault="00BE2883">
      <w:pPr>
        <w:pStyle w:val="BodyText"/>
        <w:spacing w:line="240" w:lineRule="auto"/>
        <w:jc w:val="left"/>
        <w:rPr>
          <w:szCs w:val="22"/>
          <w:lang w:val="hu-HU"/>
        </w:rPr>
      </w:pPr>
    </w:p>
    <w:p w14:paraId="4CBE6F8C" w14:textId="77777777" w:rsidR="00C64BB6" w:rsidRPr="00C00502" w:rsidRDefault="00302D7D">
      <w:pPr>
        <w:pStyle w:val="BodyText"/>
        <w:spacing w:line="240" w:lineRule="auto"/>
        <w:jc w:val="left"/>
        <w:rPr>
          <w:szCs w:val="22"/>
          <w:lang w:val="hu-HU"/>
        </w:rPr>
      </w:pPr>
      <w:r w:rsidRPr="00C00502">
        <w:rPr>
          <w:szCs w:val="22"/>
          <w:lang w:val="hu-HU"/>
        </w:rPr>
        <w:t>Néhány, tadalafilt szedő betegnél halláscsökkenés vagy hirtelen kialakuló hallásvesztés előfordulását figyelték meg. Bár nem ismert, hogy ez az esemény közvetlen kapcsolatban áll-e a tadalafillal, ha hallása romlik vagy hirtelen kialakuló hallásvesztést tapasztal, hagyja abba a CIALIS szedését</w:t>
      </w:r>
      <w:r w:rsidR="0045566F" w:rsidRPr="00C00502">
        <w:rPr>
          <w:szCs w:val="22"/>
          <w:lang w:val="hu-HU"/>
        </w:rPr>
        <w:t>,</w:t>
      </w:r>
      <w:r w:rsidRPr="00C00502">
        <w:rPr>
          <w:szCs w:val="22"/>
          <w:lang w:val="hu-HU"/>
        </w:rPr>
        <w:t xml:space="preserve"> és azonnal forduljon kezelőorvosához</w:t>
      </w:r>
      <w:r w:rsidR="00C64BB6" w:rsidRPr="00C00502">
        <w:rPr>
          <w:szCs w:val="22"/>
          <w:lang w:val="hu-HU"/>
        </w:rPr>
        <w:t>.</w:t>
      </w:r>
    </w:p>
    <w:p w14:paraId="40CA2D05" w14:textId="77777777" w:rsidR="00C64BB6" w:rsidRPr="00C00502" w:rsidRDefault="00C64BB6">
      <w:pPr>
        <w:pStyle w:val="BodyText"/>
        <w:spacing w:line="240" w:lineRule="auto"/>
        <w:jc w:val="left"/>
        <w:rPr>
          <w:szCs w:val="22"/>
          <w:lang w:val="hu-HU"/>
        </w:rPr>
      </w:pPr>
    </w:p>
    <w:p w14:paraId="272DE685" w14:textId="77777777" w:rsidR="00FB296E" w:rsidRPr="00C00502" w:rsidRDefault="00FB296E" w:rsidP="00FB296E">
      <w:pPr>
        <w:pStyle w:val="BodyText"/>
        <w:spacing w:line="240" w:lineRule="auto"/>
        <w:jc w:val="left"/>
        <w:rPr>
          <w:szCs w:val="22"/>
          <w:lang w:val="hu-HU"/>
        </w:rPr>
      </w:pPr>
      <w:r w:rsidRPr="00C00502">
        <w:rPr>
          <w:szCs w:val="22"/>
          <w:lang w:val="hu-HU"/>
        </w:rPr>
        <w:t>A CIALIS nők számára nem javallt.</w:t>
      </w:r>
    </w:p>
    <w:p w14:paraId="26F13DA8" w14:textId="77777777" w:rsidR="00FB296E" w:rsidRPr="00C00502" w:rsidRDefault="00FB296E">
      <w:pPr>
        <w:pStyle w:val="BodyText"/>
        <w:spacing w:line="240" w:lineRule="auto"/>
        <w:jc w:val="left"/>
        <w:rPr>
          <w:szCs w:val="22"/>
          <w:lang w:val="hu-HU"/>
        </w:rPr>
      </w:pPr>
    </w:p>
    <w:p w14:paraId="0FD7187F" w14:textId="77777777" w:rsidR="00FB296E" w:rsidRPr="00C00502" w:rsidRDefault="00FB296E" w:rsidP="00AB5D50">
      <w:pPr>
        <w:pStyle w:val="BodyText"/>
        <w:keepNext/>
        <w:spacing w:line="240" w:lineRule="auto"/>
        <w:jc w:val="left"/>
        <w:rPr>
          <w:b/>
          <w:szCs w:val="22"/>
          <w:lang w:val="hu-HU"/>
        </w:rPr>
      </w:pPr>
      <w:r w:rsidRPr="00C00502">
        <w:rPr>
          <w:b/>
          <w:szCs w:val="22"/>
          <w:lang w:val="hu-HU"/>
        </w:rPr>
        <w:t>Gyermekek és serdülők</w:t>
      </w:r>
    </w:p>
    <w:p w14:paraId="49D37808" w14:textId="77777777" w:rsidR="00BE2883" w:rsidRPr="00C00502" w:rsidRDefault="00BE2883" w:rsidP="00AB5D50">
      <w:pPr>
        <w:pStyle w:val="BodyText"/>
        <w:keepNext/>
        <w:spacing w:line="240" w:lineRule="auto"/>
        <w:jc w:val="left"/>
        <w:rPr>
          <w:szCs w:val="22"/>
          <w:lang w:val="hu-HU"/>
        </w:rPr>
      </w:pPr>
      <w:r w:rsidRPr="00C00502">
        <w:rPr>
          <w:szCs w:val="22"/>
          <w:lang w:val="hu-HU"/>
        </w:rPr>
        <w:t xml:space="preserve">A CIALIS szedése </w:t>
      </w:r>
      <w:r w:rsidR="00EE4026" w:rsidRPr="00C00502">
        <w:rPr>
          <w:szCs w:val="22"/>
          <w:lang w:val="hu-HU"/>
        </w:rPr>
        <w:t>gyermekek és</w:t>
      </w:r>
      <w:r w:rsidRPr="00C00502">
        <w:rPr>
          <w:szCs w:val="22"/>
          <w:lang w:val="hu-HU"/>
        </w:rPr>
        <w:t xml:space="preserve"> 18 éves kor alatti serdülők számára nem javallt.</w:t>
      </w:r>
    </w:p>
    <w:p w14:paraId="50B0B813" w14:textId="77777777" w:rsidR="00BE2883" w:rsidRPr="00C00502" w:rsidRDefault="00BE2883">
      <w:pPr>
        <w:pStyle w:val="BodyText"/>
        <w:spacing w:line="240" w:lineRule="auto"/>
        <w:rPr>
          <w:szCs w:val="22"/>
          <w:lang w:val="hu-HU"/>
        </w:rPr>
      </w:pPr>
    </w:p>
    <w:p w14:paraId="2692A3B2" w14:textId="77777777" w:rsidR="00332EC5" w:rsidRPr="00C00502" w:rsidRDefault="00FB296E" w:rsidP="009C7BAF">
      <w:pPr>
        <w:keepNext/>
        <w:numPr>
          <w:ilvl w:val="12"/>
          <w:numId w:val="0"/>
        </w:numPr>
        <w:rPr>
          <w:b/>
          <w:sz w:val="22"/>
          <w:szCs w:val="22"/>
        </w:rPr>
      </w:pPr>
      <w:r w:rsidRPr="00C00502">
        <w:rPr>
          <w:b/>
          <w:sz w:val="22"/>
          <w:szCs w:val="22"/>
        </w:rPr>
        <w:lastRenderedPageBreak/>
        <w:t>Egyéb gyógyszerek és a CIALIS</w:t>
      </w:r>
    </w:p>
    <w:p w14:paraId="629EA1A1" w14:textId="2D776B33" w:rsidR="00BE2883" w:rsidRPr="00C00502" w:rsidRDefault="00AA334A" w:rsidP="009C7BAF">
      <w:pPr>
        <w:keepNext/>
        <w:autoSpaceDE w:val="0"/>
        <w:autoSpaceDN w:val="0"/>
        <w:adjustRightInd w:val="0"/>
        <w:rPr>
          <w:sz w:val="22"/>
          <w:szCs w:val="22"/>
        </w:rPr>
      </w:pPr>
      <w:r>
        <w:rPr>
          <w:sz w:val="22"/>
          <w:szCs w:val="22"/>
        </w:rPr>
        <w:t xml:space="preserve">Feltétlenül tájékoztassa kezelőorvosát a </w:t>
      </w:r>
      <w:r w:rsidR="00BE2883" w:rsidRPr="00C00502">
        <w:rPr>
          <w:sz w:val="22"/>
          <w:szCs w:val="22"/>
        </w:rPr>
        <w:t>jelenleg vagy nemrégiben</w:t>
      </w:r>
      <w:r w:rsidR="00EE4026" w:rsidRPr="00C00502">
        <w:rPr>
          <w:sz w:val="22"/>
          <w:szCs w:val="22"/>
        </w:rPr>
        <w:t>, valamint szedni tervezett egyéb gyógyszereiről.</w:t>
      </w:r>
      <w:r w:rsidR="00BE2883" w:rsidRPr="00C00502">
        <w:rPr>
          <w:sz w:val="22"/>
          <w:szCs w:val="22"/>
        </w:rPr>
        <w:t xml:space="preserve"> </w:t>
      </w:r>
    </w:p>
    <w:p w14:paraId="7AAB7FA4" w14:textId="77777777" w:rsidR="00BE2883" w:rsidRPr="00C00502" w:rsidRDefault="00BE2883">
      <w:pPr>
        <w:autoSpaceDE w:val="0"/>
        <w:autoSpaceDN w:val="0"/>
        <w:adjustRightInd w:val="0"/>
        <w:rPr>
          <w:sz w:val="22"/>
          <w:szCs w:val="22"/>
        </w:rPr>
      </w:pPr>
    </w:p>
    <w:p w14:paraId="204CB4D6" w14:textId="77777777" w:rsidR="00EE4026" w:rsidRPr="00C00502" w:rsidRDefault="00EE4026" w:rsidP="00EE4026">
      <w:pPr>
        <w:autoSpaceDE w:val="0"/>
        <w:autoSpaceDN w:val="0"/>
        <w:adjustRightInd w:val="0"/>
        <w:rPr>
          <w:sz w:val="22"/>
          <w:szCs w:val="22"/>
        </w:rPr>
      </w:pPr>
      <w:r w:rsidRPr="00C00502">
        <w:rPr>
          <w:sz w:val="22"/>
          <w:szCs w:val="22"/>
        </w:rPr>
        <w:t>Ne szedjen CIALIS-t, ha már nitrátokat szed.</w:t>
      </w:r>
    </w:p>
    <w:p w14:paraId="39C22BC4" w14:textId="77777777" w:rsidR="00EE4026" w:rsidRPr="00C00502" w:rsidRDefault="00EE4026" w:rsidP="00EE4026">
      <w:pPr>
        <w:autoSpaceDE w:val="0"/>
        <w:autoSpaceDN w:val="0"/>
        <w:adjustRightInd w:val="0"/>
        <w:rPr>
          <w:sz w:val="22"/>
          <w:szCs w:val="22"/>
        </w:rPr>
      </w:pPr>
    </w:p>
    <w:p w14:paraId="6915D69E" w14:textId="77777777" w:rsidR="00EF0FA4" w:rsidRPr="00C00502" w:rsidRDefault="00EF0FA4" w:rsidP="00EF0FA4">
      <w:pPr>
        <w:autoSpaceDE w:val="0"/>
        <w:autoSpaceDN w:val="0"/>
        <w:adjustRightInd w:val="0"/>
        <w:rPr>
          <w:sz w:val="22"/>
          <w:szCs w:val="22"/>
        </w:rPr>
      </w:pPr>
      <w:r w:rsidRPr="00C00502">
        <w:rPr>
          <w:sz w:val="22"/>
          <w:szCs w:val="22"/>
        </w:rPr>
        <w:t>Néhány gyógyszert befolyásolhatja a CIALIS vagy azok befolyásolhatják, hogy mennyire hat a CIALIS. Közölje kezelőorvosával vagy gyógyszerészével, ha már szed:</w:t>
      </w:r>
    </w:p>
    <w:p w14:paraId="05D75221" w14:textId="77777777" w:rsidR="00EE4026" w:rsidRPr="00C00502" w:rsidRDefault="00EE4026">
      <w:pPr>
        <w:autoSpaceDE w:val="0"/>
        <w:autoSpaceDN w:val="0"/>
        <w:adjustRightInd w:val="0"/>
        <w:rPr>
          <w:sz w:val="22"/>
          <w:szCs w:val="22"/>
        </w:rPr>
      </w:pPr>
    </w:p>
    <w:p w14:paraId="30767097" w14:textId="59583D72" w:rsidR="00BE2883" w:rsidRPr="00C00502" w:rsidRDefault="00BE2883" w:rsidP="007E4B78">
      <w:pPr>
        <w:numPr>
          <w:ilvl w:val="0"/>
          <w:numId w:val="11"/>
        </w:numPr>
        <w:autoSpaceDE w:val="0"/>
        <w:autoSpaceDN w:val="0"/>
        <w:adjustRightInd w:val="0"/>
        <w:ind w:left="600" w:hanging="600"/>
        <w:rPr>
          <w:sz w:val="22"/>
          <w:szCs w:val="22"/>
        </w:rPr>
      </w:pPr>
      <w:r w:rsidRPr="00C00502">
        <w:rPr>
          <w:sz w:val="22"/>
          <w:szCs w:val="22"/>
        </w:rPr>
        <w:t xml:space="preserve">alfa receptor gátló készítményt </w:t>
      </w:r>
      <w:r w:rsidR="00EE4026" w:rsidRPr="00C00502">
        <w:rPr>
          <w:sz w:val="22"/>
          <w:szCs w:val="22"/>
        </w:rPr>
        <w:t xml:space="preserve">(melyet magas vérnyomás </w:t>
      </w:r>
      <w:r w:rsidR="00957B67" w:rsidRPr="00C00502">
        <w:rPr>
          <w:sz w:val="22"/>
          <w:szCs w:val="22"/>
        </w:rPr>
        <w:t xml:space="preserve">vagy jóindulatú prosztata megnagyobbodással járó </w:t>
      </w:r>
      <w:r w:rsidR="00BD56BE" w:rsidRPr="00C00502">
        <w:rPr>
          <w:sz w:val="22"/>
          <w:szCs w:val="22"/>
        </w:rPr>
        <w:t>húgyúti</w:t>
      </w:r>
      <w:r w:rsidR="00957B67" w:rsidRPr="00C00502">
        <w:rPr>
          <w:sz w:val="22"/>
          <w:szCs w:val="22"/>
        </w:rPr>
        <w:t xml:space="preserve"> tünetek</w:t>
      </w:r>
      <w:r w:rsidR="00957B67" w:rsidRPr="00C00502" w:rsidDel="00957B67">
        <w:rPr>
          <w:sz w:val="22"/>
          <w:szCs w:val="22"/>
        </w:rPr>
        <w:t xml:space="preserve"> </w:t>
      </w:r>
      <w:r w:rsidR="00EE4026" w:rsidRPr="00C00502">
        <w:rPr>
          <w:sz w:val="22"/>
          <w:szCs w:val="22"/>
        </w:rPr>
        <w:t>kezelésére alkalmaznak)</w:t>
      </w:r>
      <w:r w:rsidR="005C2A03">
        <w:rPr>
          <w:sz w:val="22"/>
          <w:szCs w:val="22"/>
        </w:rPr>
        <w:t>;</w:t>
      </w:r>
      <w:r w:rsidRPr="00C00502">
        <w:rPr>
          <w:sz w:val="22"/>
          <w:szCs w:val="22"/>
        </w:rPr>
        <w:t xml:space="preserve"> </w:t>
      </w:r>
    </w:p>
    <w:p w14:paraId="4ACA17F6" w14:textId="4AE09D14" w:rsidR="00BE2883" w:rsidRPr="00C00502" w:rsidRDefault="00EE4026" w:rsidP="007E4B78">
      <w:pPr>
        <w:numPr>
          <w:ilvl w:val="0"/>
          <w:numId w:val="11"/>
        </w:numPr>
        <w:autoSpaceDE w:val="0"/>
        <w:autoSpaceDN w:val="0"/>
        <w:adjustRightInd w:val="0"/>
        <w:ind w:left="600" w:hanging="600"/>
        <w:rPr>
          <w:sz w:val="22"/>
          <w:szCs w:val="22"/>
        </w:rPr>
      </w:pPr>
      <w:r w:rsidRPr="00C00502">
        <w:rPr>
          <w:sz w:val="22"/>
          <w:szCs w:val="22"/>
        </w:rPr>
        <w:t>egyéb vérnyomáscsökkentőket</w:t>
      </w:r>
      <w:r w:rsidR="005C2A03">
        <w:rPr>
          <w:sz w:val="22"/>
          <w:szCs w:val="22"/>
        </w:rPr>
        <w:t>;</w:t>
      </w:r>
    </w:p>
    <w:p w14:paraId="460620AB" w14:textId="78AFCD5E" w:rsidR="00E40395" w:rsidRPr="00C00502" w:rsidRDefault="00E40395" w:rsidP="007E4B78">
      <w:pPr>
        <w:numPr>
          <w:ilvl w:val="0"/>
          <w:numId w:val="11"/>
        </w:numPr>
        <w:autoSpaceDE w:val="0"/>
        <w:autoSpaceDN w:val="0"/>
        <w:adjustRightInd w:val="0"/>
        <w:ind w:left="600" w:hanging="600"/>
        <w:rPr>
          <w:sz w:val="22"/>
          <w:szCs w:val="22"/>
        </w:rPr>
      </w:pPr>
      <w:r w:rsidRPr="00C00502">
        <w:rPr>
          <w:sz w:val="22"/>
          <w:szCs w:val="22"/>
        </w:rPr>
        <w:t>riociguátot</w:t>
      </w:r>
      <w:r w:rsidR="005C2A03">
        <w:rPr>
          <w:sz w:val="22"/>
          <w:szCs w:val="22"/>
        </w:rPr>
        <w:t>;</w:t>
      </w:r>
    </w:p>
    <w:p w14:paraId="742013F7" w14:textId="1644BB5E" w:rsidR="00957B67" w:rsidRPr="00C00502" w:rsidRDefault="00957B67" w:rsidP="007E4B78">
      <w:pPr>
        <w:numPr>
          <w:ilvl w:val="0"/>
          <w:numId w:val="11"/>
        </w:numPr>
        <w:autoSpaceDE w:val="0"/>
        <w:autoSpaceDN w:val="0"/>
        <w:adjustRightInd w:val="0"/>
        <w:ind w:left="600" w:hanging="600"/>
        <w:rPr>
          <w:sz w:val="22"/>
          <w:szCs w:val="22"/>
        </w:rPr>
      </w:pPr>
      <w:r w:rsidRPr="00C00502">
        <w:rPr>
          <w:sz w:val="22"/>
          <w:szCs w:val="22"/>
        </w:rPr>
        <w:t>egy ún. 5</w:t>
      </w:r>
      <w:r w:rsidR="00A907C3" w:rsidRPr="00C00502">
        <w:rPr>
          <w:sz w:val="22"/>
          <w:szCs w:val="22"/>
        </w:rPr>
        <w:noBreakHyphen/>
      </w:r>
      <w:r w:rsidRPr="00C00502">
        <w:rPr>
          <w:sz w:val="22"/>
          <w:szCs w:val="22"/>
        </w:rPr>
        <w:t>alfa</w:t>
      </w:r>
      <w:r w:rsidR="00A907C3" w:rsidRPr="00C00502">
        <w:rPr>
          <w:sz w:val="22"/>
          <w:szCs w:val="22"/>
        </w:rPr>
        <w:noBreakHyphen/>
      </w:r>
      <w:r w:rsidRPr="00C00502">
        <w:rPr>
          <w:sz w:val="22"/>
          <w:szCs w:val="22"/>
        </w:rPr>
        <w:t>reduktáz</w:t>
      </w:r>
      <w:r w:rsidR="00A907C3" w:rsidRPr="00C00502">
        <w:rPr>
          <w:sz w:val="22"/>
          <w:szCs w:val="22"/>
        </w:rPr>
        <w:noBreakHyphen/>
      </w:r>
      <w:r w:rsidRPr="00C00502">
        <w:rPr>
          <w:sz w:val="22"/>
          <w:szCs w:val="22"/>
        </w:rPr>
        <w:t>gátlót (melyet jóindulatú prosztata megnagyobbodás kezelésére alkalmaznak)</w:t>
      </w:r>
      <w:r w:rsidR="005C2A03">
        <w:rPr>
          <w:sz w:val="22"/>
          <w:szCs w:val="22"/>
        </w:rPr>
        <w:t>;</w:t>
      </w:r>
    </w:p>
    <w:p w14:paraId="0DAACE63" w14:textId="503BBC66" w:rsidR="00BE2883" w:rsidRPr="00C00502" w:rsidRDefault="00BE2883" w:rsidP="007E4B78">
      <w:pPr>
        <w:numPr>
          <w:ilvl w:val="0"/>
          <w:numId w:val="11"/>
        </w:numPr>
        <w:autoSpaceDE w:val="0"/>
        <w:autoSpaceDN w:val="0"/>
        <w:adjustRightInd w:val="0"/>
        <w:ind w:left="600" w:hanging="600"/>
        <w:rPr>
          <w:sz w:val="22"/>
          <w:szCs w:val="22"/>
        </w:rPr>
      </w:pPr>
      <w:r w:rsidRPr="00C00502">
        <w:rPr>
          <w:sz w:val="22"/>
          <w:szCs w:val="22"/>
        </w:rPr>
        <w:t>ketokonazol</w:t>
      </w:r>
      <w:r w:rsidR="00957B67" w:rsidRPr="00C00502">
        <w:rPr>
          <w:sz w:val="22"/>
          <w:szCs w:val="22"/>
        </w:rPr>
        <w:t xml:space="preserve"> tablettá</w:t>
      </w:r>
      <w:r w:rsidR="00EE4026" w:rsidRPr="00C00502">
        <w:rPr>
          <w:sz w:val="22"/>
          <w:szCs w:val="22"/>
        </w:rPr>
        <w:t>t</w:t>
      </w:r>
      <w:r w:rsidRPr="00C00502">
        <w:rPr>
          <w:sz w:val="22"/>
          <w:szCs w:val="22"/>
        </w:rPr>
        <w:t xml:space="preserve"> </w:t>
      </w:r>
      <w:r w:rsidR="00EE4026" w:rsidRPr="00C00502">
        <w:rPr>
          <w:sz w:val="22"/>
          <w:szCs w:val="22"/>
        </w:rPr>
        <w:t xml:space="preserve">(gombás fertőzés kezelésére) </w:t>
      </w:r>
      <w:r w:rsidR="00957B67" w:rsidRPr="00C00502">
        <w:rPr>
          <w:sz w:val="22"/>
          <w:szCs w:val="22"/>
        </w:rPr>
        <w:t xml:space="preserve">és </w:t>
      </w:r>
      <w:r w:rsidR="00EE4026" w:rsidRPr="00C00502">
        <w:rPr>
          <w:sz w:val="22"/>
          <w:szCs w:val="22"/>
        </w:rPr>
        <w:t>az AIDS illetve</w:t>
      </w:r>
      <w:r w:rsidRPr="00C00502">
        <w:rPr>
          <w:sz w:val="22"/>
          <w:szCs w:val="22"/>
        </w:rPr>
        <w:t xml:space="preserve"> HIV </w:t>
      </w:r>
      <w:r w:rsidR="00EF0FA4" w:rsidRPr="00C00502">
        <w:rPr>
          <w:sz w:val="22"/>
          <w:szCs w:val="22"/>
        </w:rPr>
        <w:t xml:space="preserve">fertőzés </w:t>
      </w:r>
      <w:r w:rsidRPr="00C00502">
        <w:rPr>
          <w:sz w:val="22"/>
          <w:szCs w:val="22"/>
        </w:rPr>
        <w:t>kezelésére használt proteáz-gátlók</w:t>
      </w:r>
      <w:r w:rsidR="00EE4026" w:rsidRPr="00C00502">
        <w:rPr>
          <w:sz w:val="22"/>
          <w:szCs w:val="22"/>
        </w:rPr>
        <w:t>at</w:t>
      </w:r>
      <w:r w:rsidR="005C2A03">
        <w:rPr>
          <w:sz w:val="22"/>
          <w:szCs w:val="22"/>
        </w:rPr>
        <w:t>;</w:t>
      </w:r>
    </w:p>
    <w:p w14:paraId="6CBC75EB" w14:textId="5BAE0A53" w:rsidR="00EE4026" w:rsidRPr="00C00502" w:rsidRDefault="00EE4026" w:rsidP="007E4B78">
      <w:pPr>
        <w:numPr>
          <w:ilvl w:val="0"/>
          <w:numId w:val="11"/>
        </w:numPr>
        <w:autoSpaceDE w:val="0"/>
        <w:autoSpaceDN w:val="0"/>
        <w:adjustRightInd w:val="0"/>
        <w:ind w:left="600" w:hanging="600"/>
        <w:rPr>
          <w:sz w:val="22"/>
          <w:szCs w:val="22"/>
        </w:rPr>
      </w:pPr>
      <w:r w:rsidRPr="00C00502">
        <w:rPr>
          <w:sz w:val="22"/>
          <w:szCs w:val="22"/>
        </w:rPr>
        <w:t>fenobarbitált, fenitoint és karbamazepint (görcsgátló gyógyszerek)</w:t>
      </w:r>
      <w:r w:rsidR="005C2A03">
        <w:rPr>
          <w:sz w:val="22"/>
          <w:szCs w:val="22"/>
        </w:rPr>
        <w:t>;</w:t>
      </w:r>
    </w:p>
    <w:p w14:paraId="15049CEE" w14:textId="2CD73FB1" w:rsidR="00EE4026" w:rsidRPr="00C00502" w:rsidRDefault="00EE4026" w:rsidP="007E4B78">
      <w:pPr>
        <w:numPr>
          <w:ilvl w:val="0"/>
          <w:numId w:val="11"/>
        </w:numPr>
        <w:autoSpaceDE w:val="0"/>
        <w:autoSpaceDN w:val="0"/>
        <w:adjustRightInd w:val="0"/>
        <w:ind w:left="600" w:hanging="600"/>
        <w:rPr>
          <w:sz w:val="22"/>
          <w:szCs w:val="22"/>
        </w:rPr>
      </w:pPr>
      <w:r w:rsidRPr="00C00502">
        <w:rPr>
          <w:sz w:val="22"/>
          <w:szCs w:val="22"/>
        </w:rPr>
        <w:t>rifampicint, eritromicint, klaritromicint vagy itrakonazolt</w:t>
      </w:r>
      <w:r w:rsidR="005C2A03">
        <w:rPr>
          <w:sz w:val="22"/>
          <w:szCs w:val="22"/>
        </w:rPr>
        <w:t>;</w:t>
      </w:r>
    </w:p>
    <w:p w14:paraId="6D0500F1" w14:textId="2710AB11" w:rsidR="00957B67" w:rsidRPr="00C00502" w:rsidRDefault="00957B67" w:rsidP="007E4B78">
      <w:pPr>
        <w:numPr>
          <w:ilvl w:val="0"/>
          <w:numId w:val="11"/>
        </w:numPr>
        <w:autoSpaceDE w:val="0"/>
        <w:autoSpaceDN w:val="0"/>
        <w:adjustRightInd w:val="0"/>
        <w:ind w:left="600" w:hanging="600"/>
        <w:rPr>
          <w:sz w:val="22"/>
          <w:szCs w:val="22"/>
        </w:rPr>
      </w:pPr>
      <w:r w:rsidRPr="00C00502">
        <w:rPr>
          <w:sz w:val="22"/>
          <w:szCs w:val="22"/>
        </w:rPr>
        <w:t>egyéb készítményeket merevedési zavar kezelésére</w:t>
      </w:r>
      <w:r w:rsidR="005C2A03">
        <w:rPr>
          <w:sz w:val="22"/>
          <w:szCs w:val="22"/>
        </w:rPr>
        <w:t>.</w:t>
      </w:r>
    </w:p>
    <w:p w14:paraId="74021D60" w14:textId="77777777" w:rsidR="00BE2883" w:rsidRPr="00C00502" w:rsidRDefault="00BE2883">
      <w:pPr>
        <w:autoSpaceDE w:val="0"/>
        <w:autoSpaceDN w:val="0"/>
        <w:adjustRightInd w:val="0"/>
        <w:rPr>
          <w:sz w:val="22"/>
          <w:szCs w:val="22"/>
        </w:rPr>
      </w:pPr>
    </w:p>
    <w:p w14:paraId="102DE796" w14:textId="7D55080E" w:rsidR="00BE2883" w:rsidRPr="00C00502" w:rsidRDefault="00AC0D41" w:rsidP="00C947D8">
      <w:pPr>
        <w:keepNext/>
        <w:numPr>
          <w:ilvl w:val="12"/>
          <w:numId w:val="0"/>
        </w:numPr>
        <w:rPr>
          <w:b/>
          <w:sz w:val="22"/>
          <w:szCs w:val="22"/>
        </w:rPr>
      </w:pPr>
      <w:r w:rsidRPr="00AC0D41">
        <w:rPr>
          <w:b/>
          <w:sz w:val="22"/>
          <w:szCs w:val="22"/>
        </w:rPr>
        <w:t>Az ital és az alkohol hatása a CIALIS-ra</w:t>
      </w:r>
    </w:p>
    <w:p w14:paraId="4C1A14C6" w14:textId="77777777" w:rsidR="00BE2883" w:rsidRPr="00C00502" w:rsidRDefault="00BE2883" w:rsidP="00C947D8">
      <w:pPr>
        <w:keepNext/>
        <w:numPr>
          <w:ilvl w:val="12"/>
          <w:numId w:val="0"/>
        </w:numPr>
        <w:rPr>
          <w:sz w:val="22"/>
          <w:szCs w:val="22"/>
        </w:rPr>
      </w:pPr>
      <w:r w:rsidRPr="00C00502">
        <w:rPr>
          <w:sz w:val="22"/>
          <w:szCs w:val="22"/>
        </w:rPr>
        <w:t>Az alkohol hatásával kapcsolatos információ a 3. pontban található.</w:t>
      </w:r>
      <w:r w:rsidR="00EE4026" w:rsidRPr="00C00502">
        <w:rPr>
          <w:sz w:val="22"/>
          <w:szCs w:val="22"/>
        </w:rPr>
        <w:t xml:space="preserve"> A grapefruitlé befolyásolhatja, </w:t>
      </w:r>
      <w:r w:rsidR="00EF0FA4" w:rsidRPr="00C00502">
        <w:rPr>
          <w:sz w:val="22"/>
          <w:szCs w:val="22"/>
        </w:rPr>
        <w:t>hogy mennyire hat a CIALIS és óvatosan fogyasztandó.</w:t>
      </w:r>
      <w:r w:rsidR="00EE4026" w:rsidRPr="00C00502">
        <w:rPr>
          <w:sz w:val="22"/>
          <w:szCs w:val="22"/>
        </w:rPr>
        <w:t xml:space="preserve"> Forduljon kezelőo</w:t>
      </w:r>
      <w:r w:rsidR="00C947D8" w:rsidRPr="00C00502">
        <w:rPr>
          <w:sz w:val="22"/>
          <w:szCs w:val="22"/>
        </w:rPr>
        <w:t>rvosához további információért.</w:t>
      </w:r>
    </w:p>
    <w:p w14:paraId="1F9BBB03" w14:textId="77777777" w:rsidR="00BE2883" w:rsidRPr="00C00502" w:rsidRDefault="00BE2883">
      <w:pPr>
        <w:numPr>
          <w:ilvl w:val="12"/>
          <w:numId w:val="0"/>
        </w:numPr>
        <w:ind w:right="-2"/>
        <w:rPr>
          <w:sz w:val="22"/>
          <w:szCs w:val="22"/>
        </w:rPr>
      </w:pPr>
    </w:p>
    <w:p w14:paraId="346215B7" w14:textId="77777777" w:rsidR="00EE4026" w:rsidRPr="00C00502" w:rsidRDefault="00EE4026" w:rsidP="008C6FE0">
      <w:pPr>
        <w:keepNext/>
        <w:numPr>
          <w:ilvl w:val="12"/>
          <w:numId w:val="0"/>
        </w:numPr>
        <w:ind w:right="-2"/>
        <w:rPr>
          <w:b/>
          <w:sz w:val="22"/>
          <w:szCs w:val="22"/>
        </w:rPr>
      </w:pPr>
      <w:r w:rsidRPr="00C00502">
        <w:rPr>
          <w:b/>
          <w:sz w:val="22"/>
          <w:szCs w:val="22"/>
        </w:rPr>
        <w:t>Termékenység</w:t>
      </w:r>
    </w:p>
    <w:p w14:paraId="31E7ED17" w14:textId="77777777" w:rsidR="00EE4026" w:rsidRPr="00C00502" w:rsidRDefault="00EE4026" w:rsidP="008C6FE0">
      <w:pPr>
        <w:keepNext/>
        <w:numPr>
          <w:ilvl w:val="12"/>
          <w:numId w:val="0"/>
        </w:numPr>
        <w:ind w:right="-2"/>
        <w:rPr>
          <w:sz w:val="22"/>
          <w:szCs w:val="22"/>
        </w:rPr>
      </w:pPr>
      <w:r w:rsidRPr="00C00502">
        <w:rPr>
          <w:sz w:val="22"/>
          <w:szCs w:val="22"/>
        </w:rPr>
        <w:t>Kutyák kezelésekor a hímivarsejtek termelése csökkent a herékben. Néhány férfinél észleltek hímivarsejtszám csökkenést. Nem valószínű, hogy ez a hatás a termékenység hiányához vezet.</w:t>
      </w:r>
    </w:p>
    <w:p w14:paraId="297F5C81" w14:textId="77777777" w:rsidR="00EE4026" w:rsidRPr="00C00502" w:rsidRDefault="00EE4026">
      <w:pPr>
        <w:numPr>
          <w:ilvl w:val="12"/>
          <w:numId w:val="0"/>
        </w:numPr>
        <w:ind w:right="-2"/>
        <w:rPr>
          <w:sz w:val="22"/>
          <w:szCs w:val="22"/>
        </w:rPr>
      </w:pPr>
    </w:p>
    <w:p w14:paraId="160C8FD7" w14:textId="77777777" w:rsidR="00BE2883" w:rsidRPr="00C00502" w:rsidRDefault="00BE2883" w:rsidP="00C947D8">
      <w:pPr>
        <w:keepNext/>
        <w:numPr>
          <w:ilvl w:val="12"/>
          <w:numId w:val="0"/>
        </w:numPr>
        <w:rPr>
          <w:b/>
          <w:bCs/>
          <w:sz w:val="22"/>
          <w:szCs w:val="22"/>
        </w:rPr>
      </w:pPr>
      <w:r w:rsidRPr="00C00502">
        <w:rPr>
          <w:b/>
          <w:bCs/>
          <w:sz w:val="22"/>
          <w:szCs w:val="22"/>
        </w:rPr>
        <w:t xml:space="preserve">A készítmény hatásai a gépjárművezetéshez és </w:t>
      </w:r>
      <w:r w:rsidR="00453DB0" w:rsidRPr="00C00502">
        <w:rPr>
          <w:b/>
          <w:bCs/>
          <w:sz w:val="22"/>
          <w:szCs w:val="22"/>
        </w:rPr>
        <w:t xml:space="preserve">a </w:t>
      </w:r>
      <w:r w:rsidRPr="00C00502">
        <w:rPr>
          <w:b/>
          <w:bCs/>
          <w:sz w:val="22"/>
          <w:szCs w:val="22"/>
        </w:rPr>
        <w:t xml:space="preserve">gépek </w:t>
      </w:r>
      <w:r w:rsidR="00332EC5" w:rsidRPr="00C00502">
        <w:rPr>
          <w:b/>
          <w:bCs/>
          <w:sz w:val="22"/>
          <w:szCs w:val="22"/>
        </w:rPr>
        <w:t xml:space="preserve">kezeléséhez </w:t>
      </w:r>
      <w:r w:rsidRPr="00C00502">
        <w:rPr>
          <w:b/>
          <w:bCs/>
          <w:sz w:val="22"/>
          <w:szCs w:val="22"/>
        </w:rPr>
        <w:t>szükséges képességekre</w:t>
      </w:r>
    </w:p>
    <w:p w14:paraId="7AF6EFD0" w14:textId="77777777" w:rsidR="00BE2883" w:rsidRPr="00C00502" w:rsidRDefault="00BE2883" w:rsidP="00C947D8">
      <w:pPr>
        <w:keepNext/>
        <w:numPr>
          <w:ilvl w:val="12"/>
          <w:numId w:val="0"/>
        </w:numPr>
        <w:rPr>
          <w:sz w:val="22"/>
          <w:szCs w:val="22"/>
        </w:rPr>
      </w:pPr>
      <w:r w:rsidRPr="00C00502">
        <w:rPr>
          <w:sz w:val="22"/>
          <w:szCs w:val="22"/>
        </w:rPr>
        <w:t xml:space="preserve">A klinikai vizsgálatok során néhány CIALIS-t szedő férfi beszámolt szédülésről. Gondosan ellenőrizze, hogyan reagál a </w:t>
      </w:r>
      <w:r w:rsidR="00957B67" w:rsidRPr="00C00502">
        <w:rPr>
          <w:sz w:val="22"/>
          <w:szCs w:val="22"/>
        </w:rPr>
        <w:t>tablettára</w:t>
      </w:r>
      <w:r w:rsidRPr="00C00502">
        <w:rPr>
          <w:sz w:val="22"/>
          <w:szCs w:val="22"/>
        </w:rPr>
        <w:t>, mielőtt autót vezetne vagy gépet kezelne.</w:t>
      </w:r>
    </w:p>
    <w:p w14:paraId="6E5AEE0E" w14:textId="77777777" w:rsidR="00BE2883" w:rsidRPr="00C00502" w:rsidRDefault="00BE2883">
      <w:pPr>
        <w:numPr>
          <w:ilvl w:val="12"/>
          <w:numId w:val="0"/>
        </w:numPr>
        <w:ind w:right="-2"/>
        <w:rPr>
          <w:sz w:val="22"/>
          <w:szCs w:val="22"/>
        </w:rPr>
      </w:pPr>
    </w:p>
    <w:p w14:paraId="316B73B7" w14:textId="77777777" w:rsidR="00BE2883" w:rsidRPr="00C00502" w:rsidRDefault="00EE4026" w:rsidP="00C947D8">
      <w:pPr>
        <w:keepNext/>
        <w:numPr>
          <w:ilvl w:val="12"/>
          <w:numId w:val="0"/>
        </w:numPr>
        <w:rPr>
          <w:b/>
          <w:sz w:val="22"/>
          <w:szCs w:val="22"/>
        </w:rPr>
      </w:pPr>
      <w:r w:rsidRPr="00C00502">
        <w:rPr>
          <w:b/>
          <w:noProof/>
          <w:sz w:val="22"/>
          <w:szCs w:val="22"/>
        </w:rPr>
        <w:t>A</w:t>
      </w:r>
      <w:r w:rsidR="00BE2883" w:rsidRPr="00C00502">
        <w:rPr>
          <w:b/>
          <w:noProof/>
          <w:sz w:val="22"/>
          <w:szCs w:val="22"/>
        </w:rPr>
        <w:t xml:space="preserve"> CIALIS </w:t>
      </w:r>
      <w:r w:rsidR="00DD752F" w:rsidRPr="00C00502">
        <w:rPr>
          <w:b/>
          <w:noProof/>
          <w:sz w:val="22"/>
          <w:szCs w:val="22"/>
        </w:rPr>
        <w:t xml:space="preserve">laktózt </w:t>
      </w:r>
      <w:r w:rsidRPr="00C00502">
        <w:rPr>
          <w:b/>
          <w:noProof/>
          <w:sz w:val="22"/>
          <w:szCs w:val="22"/>
        </w:rPr>
        <w:t>tartalmaz</w:t>
      </w:r>
    </w:p>
    <w:p w14:paraId="02430B3A" w14:textId="77777777" w:rsidR="00BE2883" w:rsidRPr="00C00502" w:rsidRDefault="00DD752F" w:rsidP="00C947D8">
      <w:pPr>
        <w:keepNext/>
        <w:numPr>
          <w:ilvl w:val="12"/>
          <w:numId w:val="0"/>
        </w:numPr>
        <w:rPr>
          <w:sz w:val="22"/>
          <w:szCs w:val="22"/>
        </w:rPr>
      </w:pPr>
      <w:r w:rsidRPr="00C00502">
        <w:rPr>
          <w:sz w:val="22"/>
          <w:szCs w:val="22"/>
        </w:rPr>
        <w:t>Amennyiben kezelőorvosa korábban már figyelmeztette Önt, hogy bizonyos cukrokra érzékeny, keresse fel orvosát, mielőtt elkezdi szedni ezt a gyógyszert</w:t>
      </w:r>
      <w:r w:rsidR="00C947D8" w:rsidRPr="00C00502">
        <w:rPr>
          <w:sz w:val="22"/>
          <w:szCs w:val="22"/>
        </w:rPr>
        <w:t>.</w:t>
      </w:r>
    </w:p>
    <w:p w14:paraId="61125815" w14:textId="77777777" w:rsidR="00DD752F" w:rsidRPr="00C00502" w:rsidRDefault="00DD752F" w:rsidP="00DD752F">
      <w:pPr>
        <w:numPr>
          <w:ilvl w:val="12"/>
          <w:numId w:val="0"/>
        </w:numPr>
        <w:rPr>
          <w:sz w:val="22"/>
          <w:szCs w:val="22"/>
        </w:rPr>
      </w:pPr>
    </w:p>
    <w:p w14:paraId="17C9F753" w14:textId="77777777" w:rsidR="00DD752F" w:rsidRPr="00C00502" w:rsidRDefault="00DD752F" w:rsidP="00DD752F">
      <w:pPr>
        <w:keepNext/>
        <w:numPr>
          <w:ilvl w:val="12"/>
          <w:numId w:val="0"/>
        </w:numPr>
        <w:rPr>
          <w:b/>
          <w:sz w:val="22"/>
          <w:szCs w:val="22"/>
        </w:rPr>
      </w:pPr>
      <w:bookmarkStart w:id="68" w:name="_Hlk50407293"/>
      <w:r w:rsidRPr="00C00502">
        <w:rPr>
          <w:b/>
          <w:noProof/>
          <w:sz w:val="22"/>
          <w:szCs w:val="22"/>
        </w:rPr>
        <w:t>A CIALIS nátriumot tartalmaz</w:t>
      </w:r>
    </w:p>
    <w:p w14:paraId="3A21DF87" w14:textId="77777777" w:rsidR="00DD752F" w:rsidRPr="00C00502" w:rsidRDefault="00DD752F" w:rsidP="00DD752F">
      <w:pPr>
        <w:keepNext/>
        <w:rPr>
          <w:sz w:val="22"/>
          <w:szCs w:val="22"/>
        </w:rPr>
      </w:pPr>
      <w:r w:rsidRPr="00C00502">
        <w:rPr>
          <w:noProof/>
          <w:sz w:val="22"/>
          <w:szCs w:val="22"/>
        </w:rPr>
        <w:t>A készítmény kevesebb mint 1 mmol (23 mg) nátriumot tartalmaz tablettánként, azaz gyakorlatilag „nátriummentes”.</w:t>
      </w:r>
      <w:bookmarkEnd w:id="68"/>
    </w:p>
    <w:p w14:paraId="4089169C" w14:textId="77777777" w:rsidR="00BE2883" w:rsidRPr="00C00502" w:rsidRDefault="00BE2883">
      <w:pPr>
        <w:numPr>
          <w:ilvl w:val="12"/>
          <w:numId w:val="0"/>
        </w:numPr>
        <w:ind w:right="-2"/>
        <w:rPr>
          <w:sz w:val="22"/>
          <w:szCs w:val="22"/>
        </w:rPr>
      </w:pPr>
    </w:p>
    <w:p w14:paraId="66352CF8" w14:textId="77777777" w:rsidR="00BE2883" w:rsidRPr="00C00502" w:rsidRDefault="00BE2883">
      <w:pPr>
        <w:numPr>
          <w:ilvl w:val="12"/>
          <w:numId w:val="0"/>
        </w:numPr>
        <w:ind w:right="-2"/>
        <w:rPr>
          <w:sz w:val="22"/>
          <w:szCs w:val="22"/>
        </w:rPr>
      </w:pPr>
    </w:p>
    <w:p w14:paraId="210B1F2E" w14:textId="77777777" w:rsidR="00BE2883" w:rsidRPr="00C00502" w:rsidRDefault="00BE2883" w:rsidP="00C947D8">
      <w:pPr>
        <w:keepNext/>
        <w:numPr>
          <w:ilvl w:val="12"/>
          <w:numId w:val="0"/>
        </w:numPr>
        <w:ind w:left="567" w:hanging="567"/>
        <w:rPr>
          <w:sz w:val="22"/>
          <w:szCs w:val="22"/>
        </w:rPr>
      </w:pPr>
      <w:r w:rsidRPr="00C00502">
        <w:rPr>
          <w:b/>
          <w:sz w:val="22"/>
          <w:szCs w:val="22"/>
        </w:rPr>
        <w:t>3.</w:t>
      </w:r>
      <w:r w:rsidRPr="00C00502">
        <w:rPr>
          <w:b/>
          <w:sz w:val="22"/>
          <w:szCs w:val="22"/>
        </w:rPr>
        <w:tab/>
      </w:r>
      <w:r w:rsidR="00B31C12" w:rsidRPr="00C00502">
        <w:rPr>
          <w:b/>
          <w:sz w:val="22"/>
          <w:szCs w:val="22"/>
        </w:rPr>
        <w:t>Hogyan kell szedni a CIALIS-t</w:t>
      </w:r>
      <w:r w:rsidRPr="00C00502">
        <w:rPr>
          <w:b/>
          <w:sz w:val="22"/>
          <w:szCs w:val="22"/>
        </w:rPr>
        <w:t>?</w:t>
      </w:r>
    </w:p>
    <w:p w14:paraId="42B7EF91" w14:textId="77777777" w:rsidR="00BE2883" w:rsidRPr="00C00502" w:rsidRDefault="00BE2883" w:rsidP="00C947D8">
      <w:pPr>
        <w:keepNext/>
        <w:numPr>
          <w:ilvl w:val="12"/>
          <w:numId w:val="0"/>
        </w:numPr>
        <w:rPr>
          <w:sz w:val="22"/>
          <w:szCs w:val="22"/>
        </w:rPr>
      </w:pPr>
    </w:p>
    <w:p w14:paraId="256E6EEF" w14:textId="4222F740" w:rsidR="00BE2883" w:rsidRPr="00C00502" w:rsidRDefault="00BE2883" w:rsidP="00C947D8">
      <w:pPr>
        <w:keepNext/>
        <w:numPr>
          <w:ilvl w:val="12"/>
          <w:numId w:val="0"/>
        </w:numPr>
        <w:ind w:right="-2"/>
        <w:rPr>
          <w:sz w:val="22"/>
          <w:szCs w:val="22"/>
        </w:rPr>
      </w:pPr>
      <w:r w:rsidRPr="00C00502">
        <w:rPr>
          <w:sz w:val="22"/>
          <w:szCs w:val="22"/>
        </w:rPr>
        <w:t xml:space="preserve">A </w:t>
      </w:r>
      <w:r w:rsidR="00B31C12" w:rsidRPr="00C00502">
        <w:rPr>
          <w:sz w:val="22"/>
          <w:szCs w:val="22"/>
        </w:rPr>
        <w:t>gyógyszer</w:t>
      </w:r>
      <w:r w:rsidRPr="00C00502">
        <w:rPr>
          <w:sz w:val="22"/>
          <w:szCs w:val="22"/>
        </w:rPr>
        <w:t xml:space="preserve">t mindig a </w:t>
      </w:r>
      <w:r w:rsidR="00B31C12" w:rsidRPr="00C00502">
        <w:rPr>
          <w:sz w:val="22"/>
          <w:szCs w:val="22"/>
        </w:rPr>
        <w:t>kezelő</w:t>
      </w:r>
      <w:r w:rsidRPr="00C00502">
        <w:rPr>
          <w:sz w:val="22"/>
          <w:szCs w:val="22"/>
        </w:rPr>
        <w:t xml:space="preserve">orvos által elmondottaknak megfelelően szedje. Amennyiben nem biztos </w:t>
      </w:r>
      <w:r w:rsidR="00AC0D41" w:rsidRPr="00AC0D41">
        <w:rPr>
          <w:sz w:val="22"/>
          <w:szCs w:val="22"/>
        </w:rPr>
        <w:t>abban, hogyan alkalmazza a gyógyszert</w:t>
      </w:r>
      <w:r w:rsidRPr="00C00502">
        <w:rPr>
          <w:sz w:val="22"/>
          <w:szCs w:val="22"/>
        </w:rPr>
        <w:t xml:space="preserve">, kérdezze meg </w:t>
      </w:r>
      <w:r w:rsidR="00B31C12" w:rsidRPr="00C00502">
        <w:rPr>
          <w:sz w:val="22"/>
          <w:szCs w:val="22"/>
        </w:rPr>
        <w:t>kezelő</w:t>
      </w:r>
      <w:r w:rsidR="00C947D8" w:rsidRPr="00C00502">
        <w:rPr>
          <w:sz w:val="22"/>
          <w:szCs w:val="22"/>
        </w:rPr>
        <w:t>orvosát vagy gyógyszerészét.</w:t>
      </w:r>
    </w:p>
    <w:p w14:paraId="18A297D3" w14:textId="77777777" w:rsidR="00BE2883" w:rsidRPr="00C00502" w:rsidRDefault="00BE2883">
      <w:pPr>
        <w:numPr>
          <w:ilvl w:val="12"/>
          <w:numId w:val="0"/>
        </w:numPr>
        <w:ind w:right="-2"/>
        <w:rPr>
          <w:sz w:val="22"/>
          <w:szCs w:val="22"/>
        </w:rPr>
      </w:pPr>
    </w:p>
    <w:p w14:paraId="30A73AB1" w14:textId="77777777" w:rsidR="00810F57" w:rsidRPr="00C00502" w:rsidRDefault="00810F57" w:rsidP="00810F57">
      <w:pPr>
        <w:numPr>
          <w:ilvl w:val="12"/>
          <w:numId w:val="0"/>
        </w:numPr>
        <w:ind w:right="-2"/>
        <w:rPr>
          <w:sz w:val="22"/>
          <w:szCs w:val="22"/>
        </w:rPr>
      </w:pPr>
      <w:r w:rsidRPr="00C00502">
        <w:rPr>
          <w:sz w:val="22"/>
          <w:szCs w:val="22"/>
        </w:rPr>
        <w:t>A CIALIS tabletta szájon át alkalmazandó, kizárólag férfiak részére. A tablettát egészben, egy kevés vízzel nyelje le. A tabletta bevehető étkezéssel vagy anélkül.</w:t>
      </w:r>
    </w:p>
    <w:p w14:paraId="1A836541" w14:textId="77777777" w:rsidR="00957B67" w:rsidRPr="00C00502" w:rsidRDefault="00957B67">
      <w:pPr>
        <w:numPr>
          <w:ilvl w:val="12"/>
          <w:numId w:val="0"/>
        </w:numPr>
        <w:ind w:right="-2"/>
        <w:rPr>
          <w:sz w:val="22"/>
          <w:szCs w:val="22"/>
        </w:rPr>
      </w:pPr>
    </w:p>
    <w:p w14:paraId="3DD036FF" w14:textId="77777777" w:rsidR="00957B67" w:rsidRPr="00C00502" w:rsidRDefault="00957B67" w:rsidP="00957B67">
      <w:pPr>
        <w:rPr>
          <w:sz w:val="22"/>
          <w:szCs w:val="22"/>
        </w:rPr>
      </w:pPr>
      <w:r w:rsidRPr="00C00502">
        <w:rPr>
          <w:sz w:val="22"/>
          <w:szCs w:val="22"/>
        </w:rPr>
        <w:t xml:space="preserve">Az alkoholfogyasztás átmenetileg csökkentheti a vérnyomást. Ha CIALIS-t vett be vagy tervez bevenni, ne fogyasszon nagy mennyiségű (0,08% vagy magasabb véralkohol szintet eredményező) alkoholt, mivel az fokozhatja a </w:t>
      </w:r>
      <w:r w:rsidR="0077077B" w:rsidRPr="00C00502">
        <w:rPr>
          <w:sz w:val="22"/>
          <w:szCs w:val="22"/>
        </w:rPr>
        <w:t xml:space="preserve">felálláskor jelentkező </w:t>
      </w:r>
      <w:r w:rsidRPr="00C00502">
        <w:rPr>
          <w:sz w:val="22"/>
          <w:szCs w:val="22"/>
        </w:rPr>
        <w:t>szédülés kockázatát.</w:t>
      </w:r>
    </w:p>
    <w:p w14:paraId="77DA99F1" w14:textId="77777777" w:rsidR="00957B67" w:rsidRPr="00C00502" w:rsidRDefault="00957B67">
      <w:pPr>
        <w:numPr>
          <w:ilvl w:val="12"/>
          <w:numId w:val="0"/>
        </w:numPr>
        <w:ind w:right="-2"/>
        <w:rPr>
          <w:sz w:val="22"/>
          <w:szCs w:val="22"/>
        </w:rPr>
      </w:pPr>
    </w:p>
    <w:p w14:paraId="1850B36E" w14:textId="77777777" w:rsidR="00957B67" w:rsidRPr="00C00502" w:rsidRDefault="00957B67" w:rsidP="00C947D8">
      <w:pPr>
        <w:keepNext/>
        <w:numPr>
          <w:ilvl w:val="12"/>
          <w:numId w:val="0"/>
        </w:numPr>
        <w:rPr>
          <w:b/>
          <w:sz w:val="22"/>
          <w:szCs w:val="22"/>
        </w:rPr>
      </w:pPr>
      <w:r w:rsidRPr="00C00502">
        <w:rPr>
          <w:b/>
          <w:sz w:val="22"/>
          <w:szCs w:val="22"/>
        </w:rPr>
        <w:lastRenderedPageBreak/>
        <w:t>Az erektilis diszfunkció kezelésére</w:t>
      </w:r>
    </w:p>
    <w:p w14:paraId="6B00469E" w14:textId="77777777" w:rsidR="00BE2883" w:rsidRPr="00C00502" w:rsidRDefault="00BE2883" w:rsidP="00C947D8">
      <w:pPr>
        <w:keepNext/>
        <w:numPr>
          <w:ilvl w:val="12"/>
          <w:numId w:val="0"/>
        </w:numPr>
        <w:rPr>
          <w:sz w:val="22"/>
          <w:szCs w:val="22"/>
        </w:rPr>
      </w:pPr>
      <w:r w:rsidRPr="00C00502">
        <w:rPr>
          <w:sz w:val="22"/>
          <w:szCs w:val="22"/>
        </w:rPr>
        <w:t xml:space="preserve">A </w:t>
      </w:r>
      <w:r w:rsidRPr="00C00502">
        <w:rPr>
          <w:b/>
          <w:sz w:val="22"/>
          <w:szCs w:val="22"/>
        </w:rPr>
        <w:t>javasolt adag</w:t>
      </w:r>
      <w:r w:rsidRPr="00C00502">
        <w:rPr>
          <w:sz w:val="22"/>
          <w:szCs w:val="22"/>
        </w:rPr>
        <w:t xml:space="preserve"> 1 darab 5</w:t>
      </w:r>
      <w:r w:rsidR="00C947D8" w:rsidRPr="00C00502">
        <w:rPr>
          <w:sz w:val="22"/>
          <w:szCs w:val="22"/>
        </w:rPr>
        <w:t> </w:t>
      </w:r>
      <w:r w:rsidRPr="00C00502">
        <w:rPr>
          <w:sz w:val="22"/>
          <w:szCs w:val="22"/>
        </w:rPr>
        <w:t>mg-os tabletta naponta egyszer, megközelítőleg ugyanabban a napszakban. Kezelőorvosa módosíthatja az adagot 2,5</w:t>
      </w:r>
      <w:r w:rsidR="00C947D8" w:rsidRPr="00C00502">
        <w:rPr>
          <w:sz w:val="22"/>
          <w:szCs w:val="22"/>
        </w:rPr>
        <w:t> </w:t>
      </w:r>
      <w:r w:rsidRPr="00C00502">
        <w:rPr>
          <w:sz w:val="22"/>
          <w:szCs w:val="22"/>
        </w:rPr>
        <w:t>mg-ra a CIALIS-ra adott válaszreakció alapján</w:t>
      </w:r>
      <w:r w:rsidR="00957B67" w:rsidRPr="00C00502">
        <w:rPr>
          <w:sz w:val="22"/>
          <w:szCs w:val="22"/>
        </w:rPr>
        <w:t>. Ezt 2,5</w:t>
      </w:r>
      <w:r w:rsidR="00C947D8" w:rsidRPr="00C00502">
        <w:rPr>
          <w:sz w:val="22"/>
          <w:szCs w:val="22"/>
        </w:rPr>
        <w:t> </w:t>
      </w:r>
      <w:r w:rsidR="00957B67" w:rsidRPr="00C00502">
        <w:rPr>
          <w:sz w:val="22"/>
          <w:szCs w:val="22"/>
        </w:rPr>
        <w:t>mg</w:t>
      </w:r>
      <w:r w:rsidR="0077077B" w:rsidRPr="00C00502">
        <w:rPr>
          <w:sz w:val="22"/>
          <w:szCs w:val="22"/>
        </w:rPr>
        <w:noBreakHyphen/>
      </w:r>
      <w:r w:rsidR="00957B67" w:rsidRPr="00C00502">
        <w:rPr>
          <w:sz w:val="22"/>
          <w:szCs w:val="22"/>
        </w:rPr>
        <w:t>os tabletta formájában kapja.</w:t>
      </w:r>
    </w:p>
    <w:p w14:paraId="04A21C6E" w14:textId="77777777" w:rsidR="00957B67" w:rsidRPr="00C00502" w:rsidRDefault="00957B67">
      <w:pPr>
        <w:numPr>
          <w:ilvl w:val="12"/>
          <w:numId w:val="0"/>
        </w:numPr>
        <w:ind w:right="-2"/>
        <w:rPr>
          <w:sz w:val="22"/>
          <w:szCs w:val="22"/>
        </w:rPr>
      </w:pPr>
      <w:r w:rsidRPr="00C00502">
        <w:rPr>
          <w:sz w:val="22"/>
          <w:szCs w:val="22"/>
        </w:rPr>
        <w:t>Napi egyszeri adag CIALIS-nál ne vegyen be többet.</w:t>
      </w:r>
    </w:p>
    <w:p w14:paraId="5A295358" w14:textId="77777777" w:rsidR="00BE2883" w:rsidRPr="00C00502" w:rsidRDefault="00BE2883">
      <w:pPr>
        <w:numPr>
          <w:ilvl w:val="12"/>
          <w:numId w:val="0"/>
        </w:numPr>
        <w:ind w:right="-2"/>
        <w:rPr>
          <w:sz w:val="22"/>
          <w:szCs w:val="22"/>
        </w:rPr>
      </w:pPr>
    </w:p>
    <w:p w14:paraId="7E6F3753" w14:textId="77777777" w:rsidR="00BA01CC" w:rsidRPr="00C00502" w:rsidRDefault="00BE2883">
      <w:pPr>
        <w:numPr>
          <w:ilvl w:val="12"/>
          <w:numId w:val="0"/>
        </w:numPr>
        <w:ind w:right="-2"/>
        <w:rPr>
          <w:sz w:val="22"/>
          <w:szCs w:val="22"/>
        </w:rPr>
      </w:pPr>
      <w:r w:rsidRPr="00C00502">
        <w:rPr>
          <w:sz w:val="22"/>
          <w:szCs w:val="22"/>
        </w:rPr>
        <w:t>A napi egyszer alkalmazott CIALIS szexuális ingerlés mellett segít a merevedés elérésében a nap 24</w:t>
      </w:r>
      <w:r w:rsidR="00810F57" w:rsidRPr="00C00502">
        <w:rPr>
          <w:sz w:val="22"/>
          <w:szCs w:val="22"/>
        </w:rPr>
        <w:t> </w:t>
      </w:r>
      <w:r w:rsidRPr="00C00502">
        <w:rPr>
          <w:sz w:val="22"/>
          <w:szCs w:val="22"/>
        </w:rPr>
        <w:t xml:space="preserve">órája alatt bármely időpontban. </w:t>
      </w:r>
      <w:r w:rsidR="00957B67" w:rsidRPr="00C00502">
        <w:rPr>
          <w:sz w:val="22"/>
          <w:szCs w:val="22"/>
        </w:rPr>
        <w:t xml:space="preserve">A napi egyszeri alkalommal szedett CIALIS hasznos lehet olyan férfiak számára, akik előreláthatóan hetente kétszer vagy többször </w:t>
      </w:r>
      <w:r w:rsidR="00810F57" w:rsidRPr="00C00502">
        <w:rPr>
          <w:sz w:val="22"/>
          <w:szCs w:val="22"/>
        </w:rPr>
        <w:t>fognak</w:t>
      </w:r>
      <w:r w:rsidR="00957B67" w:rsidRPr="00C00502">
        <w:rPr>
          <w:sz w:val="22"/>
          <w:szCs w:val="22"/>
        </w:rPr>
        <w:t xml:space="preserve"> sz</w:t>
      </w:r>
      <w:r w:rsidR="00C947D8" w:rsidRPr="00C00502">
        <w:rPr>
          <w:sz w:val="22"/>
          <w:szCs w:val="22"/>
        </w:rPr>
        <w:t>exuális kapcsolatot létesíteni.</w:t>
      </w:r>
    </w:p>
    <w:p w14:paraId="0BAA5BA0" w14:textId="77777777" w:rsidR="00BE2883" w:rsidRPr="00C00502" w:rsidRDefault="00BE2883">
      <w:pPr>
        <w:numPr>
          <w:ilvl w:val="12"/>
          <w:numId w:val="0"/>
        </w:numPr>
        <w:ind w:right="-2"/>
        <w:rPr>
          <w:sz w:val="22"/>
          <w:szCs w:val="22"/>
        </w:rPr>
      </w:pPr>
      <w:r w:rsidRPr="00C00502">
        <w:rPr>
          <w:sz w:val="22"/>
          <w:szCs w:val="22"/>
        </w:rPr>
        <w:t>Fontos megjegyezni, hogy a CIALIS nem hatékony szexuális ingerlés nélkül. Önnek és partnerének ugyanúgy szükség van a szexuális előjátékra, mint ha nem szedne gyógyszert a merevedési zavar kezelésére.</w:t>
      </w:r>
    </w:p>
    <w:p w14:paraId="2189AEF7" w14:textId="77777777" w:rsidR="00BE2883" w:rsidRPr="00C00502" w:rsidRDefault="00BE2883">
      <w:pPr>
        <w:rPr>
          <w:sz w:val="22"/>
          <w:szCs w:val="22"/>
        </w:rPr>
      </w:pPr>
    </w:p>
    <w:p w14:paraId="3A0A0928" w14:textId="77777777" w:rsidR="00BE2883" w:rsidRPr="00C00502" w:rsidRDefault="00BE2883">
      <w:pPr>
        <w:rPr>
          <w:sz w:val="22"/>
          <w:szCs w:val="22"/>
        </w:rPr>
      </w:pPr>
      <w:r w:rsidRPr="00C00502">
        <w:rPr>
          <w:sz w:val="22"/>
          <w:szCs w:val="22"/>
        </w:rPr>
        <w:t>Az alkoholfogyasztás befolyáso</w:t>
      </w:r>
      <w:r w:rsidR="00C947D8" w:rsidRPr="00C00502">
        <w:rPr>
          <w:sz w:val="22"/>
          <w:szCs w:val="22"/>
        </w:rPr>
        <w:t>lhatja a merevedési képességet.</w:t>
      </w:r>
    </w:p>
    <w:p w14:paraId="2E0E0BB0" w14:textId="77777777" w:rsidR="00BE2883" w:rsidRPr="00C00502" w:rsidRDefault="00BE2883">
      <w:pPr>
        <w:rPr>
          <w:sz w:val="22"/>
          <w:szCs w:val="22"/>
        </w:rPr>
      </w:pPr>
    </w:p>
    <w:p w14:paraId="6BE335B4" w14:textId="77777777" w:rsidR="00BA01CC" w:rsidRPr="00C00502" w:rsidRDefault="00BA01CC" w:rsidP="00C947D8">
      <w:pPr>
        <w:keepNext/>
        <w:rPr>
          <w:b/>
          <w:sz w:val="22"/>
          <w:szCs w:val="22"/>
        </w:rPr>
      </w:pPr>
      <w:r w:rsidRPr="00C00502">
        <w:rPr>
          <w:b/>
          <w:sz w:val="22"/>
          <w:szCs w:val="22"/>
        </w:rPr>
        <w:t>Jóindulatú prosztata megnagyobbodás kezelésére</w:t>
      </w:r>
    </w:p>
    <w:p w14:paraId="06902145" w14:textId="77777777" w:rsidR="00BA01CC" w:rsidRPr="00C00502" w:rsidRDefault="00BA01CC" w:rsidP="00C947D8">
      <w:pPr>
        <w:keepNext/>
        <w:rPr>
          <w:sz w:val="22"/>
          <w:szCs w:val="22"/>
        </w:rPr>
      </w:pPr>
      <w:r w:rsidRPr="00C00502">
        <w:rPr>
          <w:sz w:val="22"/>
          <w:szCs w:val="22"/>
        </w:rPr>
        <w:t xml:space="preserve">Az </w:t>
      </w:r>
      <w:r w:rsidRPr="00C00502">
        <w:rPr>
          <w:b/>
          <w:sz w:val="22"/>
          <w:szCs w:val="22"/>
        </w:rPr>
        <w:t>adag</w:t>
      </w:r>
      <w:r w:rsidRPr="00C00502">
        <w:rPr>
          <w:sz w:val="22"/>
          <w:szCs w:val="22"/>
        </w:rPr>
        <w:t xml:space="preserve"> egy 5</w:t>
      </w:r>
      <w:r w:rsidR="00C947D8" w:rsidRPr="00C00502">
        <w:rPr>
          <w:sz w:val="22"/>
          <w:szCs w:val="22"/>
        </w:rPr>
        <w:t> </w:t>
      </w:r>
      <w:r w:rsidRPr="00C00502">
        <w:rPr>
          <w:sz w:val="22"/>
          <w:szCs w:val="22"/>
        </w:rPr>
        <w:t>mg-os tabletta naponta egyszer, megközelítőleg azonos napszakban bevéve.</w:t>
      </w:r>
    </w:p>
    <w:p w14:paraId="625916AD" w14:textId="77777777" w:rsidR="00BA01CC" w:rsidRPr="00C00502" w:rsidRDefault="00BA01CC">
      <w:pPr>
        <w:rPr>
          <w:sz w:val="22"/>
          <w:szCs w:val="22"/>
        </w:rPr>
      </w:pPr>
      <w:r w:rsidRPr="00C00502">
        <w:rPr>
          <w:sz w:val="22"/>
          <w:szCs w:val="22"/>
        </w:rPr>
        <w:t>Ha jóindulatú prosztata megnagyobbodása és merevedési zavara van, az adag szintén egy 5</w:t>
      </w:r>
      <w:r w:rsidR="00C947D8" w:rsidRPr="00C00502">
        <w:rPr>
          <w:sz w:val="22"/>
          <w:szCs w:val="22"/>
        </w:rPr>
        <w:t> </w:t>
      </w:r>
      <w:r w:rsidRPr="00C00502">
        <w:rPr>
          <w:sz w:val="22"/>
          <w:szCs w:val="22"/>
        </w:rPr>
        <w:t>mg-os tabletta naponta egyszer.</w:t>
      </w:r>
    </w:p>
    <w:p w14:paraId="0EC7D70C" w14:textId="77777777" w:rsidR="00BE2883" w:rsidRPr="00C00502" w:rsidRDefault="00BE2883">
      <w:pPr>
        <w:rPr>
          <w:sz w:val="22"/>
          <w:szCs w:val="22"/>
        </w:rPr>
      </w:pPr>
      <w:r w:rsidRPr="00C00502">
        <w:rPr>
          <w:sz w:val="22"/>
          <w:szCs w:val="22"/>
        </w:rPr>
        <w:t xml:space="preserve">Napi egyszeri adag CIALIS-nál </w:t>
      </w:r>
      <w:r w:rsidR="00B31C12" w:rsidRPr="00C00502">
        <w:rPr>
          <w:sz w:val="22"/>
          <w:szCs w:val="22"/>
        </w:rPr>
        <w:t xml:space="preserve">ne </w:t>
      </w:r>
      <w:r w:rsidRPr="00C00502">
        <w:rPr>
          <w:sz w:val="22"/>
          <w:szCs w:val="22"/>
        </w:rPr>
        <w:t>vegyen be többet</w:t>
      </w:r>
      <w:r w:rsidR="00E15F4B" w:rsidRPr="00C00502">
        <w:rPr>
          <w:sz w:val="22"/>
          <w:szCs w:val="22"/>
        </w:rPr>
        <w:t>.</w:t>
      </w:r>
    </w:p>
    <w:p w14:paraId="2391A5ED" w14:textId="77777777" w:rsidR="00BE2883" w:rsidRPr="00C00502" w:rsidRDefault="00BE2883">
      <w:pPr>
        <w:numPr>
          <w:ilvl w:val="12"/>
          <w:numId w:val="0"/>
        </w:numPr>
        <w:ind w:right="-2"/>
        <w:rPr>
          <w:sz w:val="22"/>
          <w:szCs w:val="22"/>
        </w:rPr>
      </w:pPr>
    </w:p>
    <w:p w14:paraId="25974247" w14:textId="77777777" w:rsidR="00BE2883" w:rsidRPr="00C00502" w:rsidRDefault="00BE2883" w:rsidP="00C947D8">
      <w:pPr>
        <w:keepNext/>
        <w:numPr>
          <w:ilvl w:val="12"/>
          <w:numId w:val="0"/>
        </w:numPr>
        <w:rPr>
          <w:b/>
          <w:sz w:val="22"/>
          <w:szCs w:val="22"/>
        </w:rPr>
      </w:pPr>
      <w:r w:rsidRPr="00C00502">
        <w:rPr>
          <w:b/>
          <w:sz w:val="22"/>
          <w:szCs w:val="22"/>
        </w:rPr>
        <w:t>Ha az előírtnál több CIALIS-t vett be</w:t>
      </w:r>
    </w:p>
    <w:p w14:paraId="36D654B7" w14:textId="77777777" w:rsidR="00BE2883" w:rsidRPr="00C00502" w:rsidRDefault="00BE2883" w:rsidP="00C947D8">
      <w:pPr>
        <w:keepNext/>
        <w:numPr>
          <w:ilvl w:val="12"/>
          <w:numId w:val="0"/>
        </w:numPr>
        <w:rPr>
          <w:sz w:val="22"/>
          <w:szCs w:val="22"/>
        </w:rPr>
      </w:pPr>
      <w:r w:rsidRPr="00C00502">
        <w:rPr>
          <w:sz w:val="22"/>
          <w:szCs w:val="22"/>
        </w:rPr>
        <w:t>Forduljon kezelőorvosához.</w:t>
      </w:r>
      <w:r w:rsidR="00B31C12" w:rsidRPr="00C00502">
        <w:rPr>
          <w:sz w:val="22"/>
          <w:szCs w:val="22"/>
        </w:rPr>
        <w:t xml:space="preserve"> Mellékhatásokat észlelhet, melyek leírása a 4. pontban található.</w:t>
      </w:r>
    </w:p>
    <w:p w14:paraId="577CCFCA" w14:textId="77777777" w:rsidR="00BE2883" w:rsidRPr="00C00502" w:rsidRDefault="00BE2883">
      <w:pPr>
        <w:numPr>
          <w:ilvl w:val="12"/>
          <w:numId w:val="0"/>
        </w:numPr>
        <w:ind w:right="-2"/>
        <w:rPr>
          <w:sz w:val="22"/>
          <w:szCs w:val="22"/>
        </w:rPr>
      </w:pPr>
    </w:p>
    <w:p w14:paraId="6A3C5405" w14:textId="77777777" w:rsidR="00BE2883" w:rsidRPr="00C00502" w:rsidRDefault="00BE2883" w:rsidP="00C947D8">
      <w:pPr>
        <w:keepNext/>
        <w:numPr>
          <w:ilvl w:val="12"/>
          <w:numId w:val="0"/>
        </w:numPr>
        <w:rPr>
          <w:b/>
          <w:sz w:val="22"/>
          <w:szCs w:val="22"/>
        </w:rPr>
      </w:pPr>
      <w:r w:rsidRPr="00C00502">
        <w:rPr>
          <w:b/>
          <w:sz w:val="22"/>
          <w:szCs w:val="22"/>
        </w:rPr>
        <w:t>Ha elfelejtette bevenni a CIALIS-t</w:t>
      </w:r>
    </w:p>
    <w:p w14:paraId="27702347" w14:textId="77777777" w:rsidR="00BE2883" w:rsidRPr="00C00502" w:rsidRDefault="00BA01CC" w:rsidP="00C947D8">
      <w:pPr>
        <w:keepNext/>
        <w:numPr>
          <w:ilvl w:val="12"/>
          <w:numId w:val="0"/>
        </w:numPr>
        <w:rPr>
          <w:sz w:val="22"/>
          <w:szCs w:val="22"/>
        </w:rPr>
      </w:pPr>
      <w:r w:rsidRPr="00C00502">
        <w:rPr>
          <w:sz w:val="22"/>
          <w:szCs w:val="22"/>
        </w:rPr>
        <w:t>Vegye be az adagját, mihelyt eszébe jut, azonban n</w:t>
      </w:r>
      <w:r w:rsidR="00BE2883" w:rsidRPr="00C00502">
        <w:rPr>
          <w:sz w:val="22"/>
          <w:szCs w:val="22"/>
        </w:rPr>
        <w:t xml:space="preserve">e vegyen be </w:t>
      </w:r>
      <w:r w:rsidR="00C607E9" w:rsidRPr="00C00502">
        <w:rPr>
          <w:sz w:val="22"/>
          <w:szCs w:val="22"/>
        </w:rPr>
        <w:t>kétszeres</w:t>
      </w:r>
      <w:r w:rsidR="00BE2883" w:rsidRPr="00C00502">
        <w:rPr>
          <w:sz w:val="22"/>
          <w:szCs w:val="22"/>
        </w:rPr>
        <w:t xml:space="preserve"> adagot a </w:t>
      </w:r>
      <w:r w:rsidR="00C607E9" w:rsidRPr="00C00502">
        <w:rPr>
          <w:sz w:val="22"/>
          <w:szCs w:val="22"/>
        </w:rPr>
        <w:t>kihagyott</w:t>
      </w:r>
      <w:r w:rsidR="00BE2883" w:rsidRPr="00C00502">
        <w:rPr>
          <w:sz w:val="22"/>
          <w:szCs w:val="22"/>
        </w:rPr>
        <w:t xml:space="preserve"> tabletta pótlására.</w:t>
      </w:r>
      <w:r w:rsidR="00B31C12" w:rsidRPr="00C00502">
        <w:rPr>
          <w:sz w:val="22"/>
          <w:szCs w:val="22"/>
        </w:rPr>
        <w:t xml:space="preserve"> Napi egyszeri adag CIALIS-nál ne vegyen be többet.</w:t>
      </w:r>
    </w:p>
    <w:p w14:paraId="14061E02" w14:textId="77777777" w:rsidR="00BE2883" w:rsidRPr="00C00502" w:rsidRDefault="00BE2883">
      <w:pPr>
        <w:numPr>
          <w:ilvl w:val="12"/>
          <w:numId w:val="0"/>
        </w:numPr>
        <w:ind w:right="-2"/>
        <w:rPr>
          <w:sz w:val="22"/>
          <w:szCs w:val="22"/>
        </w:rPr>
      </w:pPr>
    </w:p>
    <w:p w14:paraId="49B9E394" w14:textId="77777777" w:rsidR="00BE2883" w:rsidRPr="00C00502" w:rsidRDefault="00BE2883">
      <w:pPr>
        <w:numPr>
          <w:ilvl w:val="12"/>
          <w:numId w:val="0"/>
        </w:numPr>
        <w:ind w:right="-2"/>
        <w:rPr>
          <w:sz w:val="22"/>
          <w:szCs w:val="22"/>
        </w:rPr>
      </w:pPr>
      <w:r w:rsidRPr="00C00502">
        <w:rPr>
          <w:sz w:val="22"/>
          <w:szCs w:val="22"/>
        </w:rPr>
        <w:t xml:space="preserve">Ha bármilyen további kérdése van a </w:t>
      </w:r>
      <w:r w:rsidR="00B31C12" w:rsidRPr="00C00502">
        <w:rPr>
          <w:sz w:val="22"/>
          <w:szCs w:val="22"/>
        </w:rPr>
        <w:t xml:space="preserve">gyógyszer </w:t>
      </w:r>
      <w:r w:rsidRPr="00C00502">
        <w:rPr>
          <w:sz w:val="22"/>
          <w:szCs w:val="22"/>
        </w:rPr>
        <w:t xml:space="preserve">alkalmazásával kapcsolatban, kérdezze meg </w:t>
      </w:r>
      <w:r w:rsidR="00B31C12" w:rsidRPr="00C00502">
        <w:rPr>
          <w:sz w:val="22"/>
          <w:szCs w:val="22"/>
        </w:rPr>
        <w:t>kezelő</w:t>
      </w:r>
      <w:r w:rsidRPr="00C00502">
        <w:rPr>
          <w:sz w:val="22"/>
          <w:szCs w:val="22"/>
        </w:rPr>
        <w:t>orvosát vagy gyógyszerészét.</w:t>
      </w:r>
    </w:p>
    <w:p w14:paraId="7B5C8F16" w14:textId="77777777" w:rsidR="00BE2883" w:rsidRPr="00C00502" w:rsidRDefault="00BE2883">
      <w:pPr>
        <w:numPr>
          <w:ilvl w:val="12"/>
          <w:numId w:val="0"/>
        </w:numPr>
        <w:ind w:right="-2"/>
        <w:rPr>
          <w:sz w:val="22"/>
          <w:szCs w:val="22"/>
        </w:rPr>
      </w:pPr>
    </w:p>
    <w:p w14:paraId="28EA3588" w14:textId="77777777" w:rsidR="00BE2883" w:rsidRPr="00C00502" w:rsidRDefault="00BE2883">
      <w:pPr>
        <w:numPr>
          <w:ilvl w:val="12"/>
          <w:numId w:val="0"/>
        </w:numPr>
        <w:ind w:right="-2"/>
        <w:rPr>
          <w:sz w:val="22"/>
          <w:szCs w:val="22"/>
        </w:rPr>
      </w:pPr>
    </w:p>
    <w:p w14:paraId="3C1463AB" w14:textId="77777777" w:rsidR="00BE2883" w:rsidRPr="00C00502" w:rsidRDefault="00BE2883" w:rsidP="00C947D8">
      <w:pPr>
        <w:keepNext/>
        <w:numPr>
          <w:ilvl w:val="12"/>
          <w:numId w:val="0"/>
        </w:numPr>
        <w:ind w:left="567" w:right="-2" w:hanging="567"/>
        <w:rPr>
          <w:sz w:val="22"/>
          <w:szCs w:val="22"/>
        </w:rPr>
      </w:pPr>
      <w:r w:rsidRPr="00C00502">
        <w:rPr>
          <w:b/>
          <w:sz w:val="22"/>
          <w:szCs w:val="22"/>
        </w:rPr>
        <w:t>4.</w:t>
      </w:r>
      <w:r w:rsidRPr="00C00502">
        <w:rPr>
          <w:b/>
          <w:sz w:val="22"/>
          <w:szCs w:val="22"/>
        </w:rPr>
        <w:tab/>
      </w:r>
      <w:r w:rsidR="00B31C12" w:rsidRPr="00C00502">
        <w:rPr>
          <w:b/>
          <w:sz w:val="22"/>
          <w:szCs w:val="22"/>
        </w:rPr>
        <w:t>Lehetséges mellékhatások</w:t>
      </w:r>
    </w:p>
    <w:p w14:paraId="754078F9" w14:textId="77777777" w:rsidR="00BE2883" w:rsidRPr="00C00502" w:rsidRDefault="00BE2883" w:rsidP="00C947D8">
      <w:pPr>
        <w:keepNext/>
        <w:numPr>
          <w:ilvl w:val="12"/>
          <w:numId w:val="0"/>
        </w:numPr>
        <w:ind w:right="-29"/>
        <w:rPr>
          <w:sz w:val="22"/>
          <w:szCs w:val="22"/>
        </w:rPr>
      </w:pPr>
    </w:p>
    <w:p w14:paraId="456DF133" w14:textId="77777777" w:rsidR="00BE2883" w:rsidRPr="00C00502" w:rsidRDefault="00BE2883" w:rsidP="00C947D8">
      <w:pPr>
        <w:keepNext/>
        <w:numPr>
          <w:ilvl w:val="12"/>
          <w:numId w:val="0"/>
        </w:numPr>
        <w:ind w:right="-29"/>
        <w:rPr>
          <w:sz w:val="22"/>
          <w:szCs w:val="22"/>
        </w:rPr>
      </w:pPr>
      <w:r w:rsidRPr="00C00502">
        <w:rPr>
          <w:sz w:val="22"/>
          <w:szCs w:val="22"/>
        </w:rPr>
        <w:t xml:space="preserve">Mint minden gyógyszer, így </w:t>
      </w:r>
      <w:r w:rsidR="00B31C12" w:rsidRPr="00C00502">
        <w:rPr>
          <w:sz w:val="22"/>
          <w:szCs w:val="22"/>
        </w:rPr>
        <w:t>ez a gyógyszer</w:t>
      </w:r>
      <w:r w:rsidRPr="00C00502">
        <w:rPr>
          <w:sz w:val="22"/>
          <w:szCs w:val="22"/>
        </w:rPr>
        <w:t xml:space="preserve"> is okozhat mellékhatásokat, amelyek azonban nem mindenkinél jelentkeznek. Ezek a hatások általában enyhék vagy mérsékeltek.</w:t>
      </w:r>
    </w:p>
    <w:p w14:paraId="25CB1E66" w14:textId="77777777" w:rsidR="00BE2883" w:rsidRPr="00C00502" w:rsidRDefault="00BE2883">
      <w:pPr>
        <w:numPr>
          <w:ilvl w:val="12"/>
          <w:numId w:val="0"/>
        </w:numPr>
        <w:ind w:right="-29"/>
        <w:rPr>
          <w:sz w:val="22"/>
          <w:szCs w:val="22"/>
        </w:rPr>
      </w:pPr>
    </w:p>
    <w:p w14:paraId="7C5A05F8" w14:textId="77777777" w:rsidR="00B31C12" w:rsidRPr="00C00502" w:rsidRDefault="00B31C12" w:rsidP="00C947D8">
      <w:pPr>
        <w:keepNext/>
        <w:numPr>
          <w:ilvl w:val="12"/>
          <w:numId w:val="0"/>
        </w:numPr>
        <w:ind w:right="-28"/>
        <w:rPr>
          <w:b/>
          <w:sz w:val="22"/>
          <w:szCs w:val="22"/>
        </w:rPr>
      </w:pPr>
      <w:r w:rsidRPr="00C00502">
        <w:rPr>
          <w:b/>
          <w:sz w:val="22"/>
          <w:szCs w:val="22"/>
        </w:rPr>
        <w:t>Ha az alábbi mellékhatások bármelyikét észleli, hagyja abba a gyógyszer alkalmazását és azonnal forduljon orvoshoz:</w:t>
      </w:r>
    </w:p>
    <w:p w14:paraId="24A3EFE9" w14:textId="77777777" w:rsidR="00B31C12" w:rsidRPr="00C00502" w:rsidRDefault="00EF0FA4" w:rsidP="00C947D8">
      <w:pPr>
        <w:keepNext/>
        <w:numPr>
          <w:ilvl w:val="0"/>
          <w:numId w:val="10"/>
        </w:numPr>
        <w:ind w:left="600" w:right="-28" w:hanging="600"/>
        <w:rPr>
          <w:sz w:val="22"/>
          <w:szCs w:val="22"/>
        </w:rPr>
      </w:pPr>
      <w:r w:rsidRPr="00C00502">
        <w:rPr>
          <w:sz w:val="22"/>
          <w:szCs w:val="22"/>
        </w:rPr>
        <w:t>allergiás</w:t>
      </w:r>
      <w:r w:rsidR="00B31C12" w:rsidRPr="00C00502">
        <w:rPr>
          <w:sz w:val="22"/>
          <w:szCs w:val="22"/>
        </w:rPr>
        <w:t xml:space="preserve"> reakció, beleértve a bőrkiütést (gyakorisága „nem gyakori”)</w:t>
      </w:r>
      <w:r w:rsidR="00071FA5">
        <w:rPr>
          <w:sz w:val="22"/>
          <w:szCs w:val="22"/>
        </w:rPr>
        <w:t>;</w:t>
      </w:r>
    </w:p>
    <w:p w14:paraId="40377804" w14:textId="77777777" w:rsidR="00B31C12" w:rsidRPr="00C00502" w:rsidRDefault="00B31C12" w:rsidP="007E4B78">
      <w:pPr>
        <w:numPr>
          <w:ilvl w:val="0"/>
          <w:numId w:val="10"/>
        </w:numPr>
        <w:ind w:left="600" w:right="-29" w:hanging="600"/>
        <w:rPr>
          <w:sz w:val="22"/>
          <w:szCs w:val="22"/>
        </w:rPr>
      </w:pPr>
      <w:r w:rsidRPr="00C00502">
        <w:rPr>
          <w:sz w:val="22"/>
          <w:szCs w:val="22"/>
        </w:rPr>
        <w:t>mellkasi fájdalom – ne vegyen be nitrát</w:t>
      </w:r>
      <w:r w:rsidRPr="00C00502">
        <w:rPr>
          <w:sz w:val="22"/>
          <w:szCs w:val="22"/>
        </w:rPr>
        <w:noBreakHyphen/>
        <w:t>készítményt, hanem azonnal forduljon orvoshoz (gyakorisága „nem gyakori”)</w:t>
      </w:r>
      <w:r w:rsidR="00071FA5">
        <w:rPr>
          <w:sz w:val="22"/>
          <w:szCs w:val="22"/>
        </w:rPr>
        <w:t>;</w:t>
      </w:r>
    </w:p>
    <w:p w14:paraId="2B03F80A" w14:textId="77777777" w:rsidR="00B31C12" w:rsidRPr="00C00502" w:rsidRDefault="00A907C3" w:rsidP="007E4B78">
      <w:pPr>
        <w:numPr>
          <w:ilvl w:val="0"/>
          <w:numId w:val="10"/>
        </w:numPr>
        <w:ind w:left="600" w:right="-29" w:hanging="600"/>
        <w:rPr>
          <w:sz w:val="22"/>
          <w:szCs w:val="22"/>
        </w:rPr>
      </w:pPr>
      <w:r w:rsidRPr="00C00502">
        <w:rPr>
          <w:sz w:val="22"/>
          <w:szCs w:val="22"/>
        </w:rPr>
        <w:t xml:space="preserve">priapizmus, </w:t>
      </w:r>
      <w:r w:rsidR="00B31C12" w:rsidRPr="00C00502">
        <w:rPr>
          <w:sz w:val="22"/>
          <w:szCs w:val="22"/>
        </w:rPr>
        <w:t>hosszasan fennálló és esetleg fájdalmas merevedés a CIALIS bevételét követően (gyakorisága „ritka”). Amennyiben 4 órán túl fennálló folyamatos merevedést észlel, azonnal forduljon kezelőorvosához.</w:t>
      </w:r>
    </w:p>
    <w:p w14:paraId="524F4F27" w14:textId="4AA1A47F" w:rsidR="00B31C12" w:rsidRPr="00C00502" w:rsidRDefault="00B31C12" w:rsidP="007E4B78">
      <w:pPr>
        <w:numPr>
          <w:ilvl w:val="0"/>
          <w:numId w:val="10"/>
        </w:numPr>
        <w:ind w:left="600" w:right="-29" w:hanging="600"/>
        <w:rPr>
          <w:sz w:val="22"/>
          <w:szCs w:val="22"/>
        </w:rPr>
      </w:pPr>
      <w:r w:rsidRPr="00C00502">
        <w:rPr>
          <w:sz w:val="22"/>
          <w:szCs w:val="22"/>
        </w:rPr>
        <w:t>hirtelen kialakuló látásvesztés (gyakorisága „ritka”)</w:t>
      </w:r>
      <w:bookmarkStart w:id="69" w:name="_Hlk137223756"/>
      <w:r w:rsidR="00071FA5">
        <w:rPr>
          <w:sz w:val="22"/>
          <w:szCs w:val="22"/>
        </w:rPr>
        <w:t>,</w:t>
      </w:r>
      <w:bookmarkStart w:id="70" w:name="_Hlk137222685"/>
      <w:r w:rsidR="00071FA5" w:rsidRPr="00071FA5">
        <w:rPr>
          <w:sz w:val="22"/>
          <w:szCs w:val="22"/>
        </w:rPr>
        <w:t xml:space="preserve"> </w:t>
      </w:r>
      <w:r w:rsidR="006361BD">
        <w:rPr>
          <w:sz w:val="22"/>
          <w:szCs w:val="22"/>
        </w:rPr>
        <w:t>torzított,</w:t>
      </w:r>
      <w:r w:rsidR="00071FA5" w:rsidRPr="00F0037A">
        <w:rPr>
          <w:sz w:val="22"/>
          <w:szCs w:val="22"/>
        </w:rPr>
        <w:t xml:space="preserve"> </w:t>
      </w:r>
      <w:r w:rsidR="00071FA5">
        <w:rPr>
          <w:sz w:val="22"/>
          <w:szCs w:val="22"/>
        </w:rPr>
        <w:t>tompa</w:t>
      </w:r>
      <w:r w:rsidR="00071FA5" w:rsidRPr="00F0037A">
        <w:rPr>
          <w:sz w:val="22"/>
          <w:szCs w:val="22"/>
        </w:rPr>
        <w:t xml:space="preserve">, homályos központi látás vagy hirtelen látáscsökkenés (gyakorisága </w:t>
      </w:r>
      <w:r w:rsidR="0096609A">
        <w:rPr>
          <w:sz w:val="22"/>
          <w:szCs w:val="22"/>
        </w:rPr>
        <w:t>„</w:t>
      </w:r>
      <w:r w:rsidR="00071FA5" w:rsidRPr="00F0037A">
        <w:rPr>
          <w:sz w:val="22"/>
          <w:szCs w:val="22"/>
        </w:rPr>
        <w:t>nem ismert</w:t>
      </w:r>
      <w:r w:rsidR="0096609A">
        <w:rPr>
          <w:sz w:val="22"/>
          <w:szCs w:val="22"/>
        </w:rPr>
        <w:t>”</w:t>
      </w:r>
      <w:r w:rsidR="00071FA5">
        <w:rPr>
          <w:sz w:val="22"/>
          <w:szCs w:val="22"/>
        </w:rPr>
        <w:t>)</w:t>
      </w:r>
      <w:bookmarkEnd w:id="70"/>
      <w:r w:rsidR="00071FA5">
        <w:rPr>
          <w:sz w:val="22"/>
          <w:szCs w:val="22"/>
        </w:rPr>
        <w:t>.</w:t>
      </w:r>
      <w:bookmarkEnd w:id="69"/>
    </w:p>
    <w:p w14:paraId="479C7BDC" w14:textId="77777777" w:rsidR="00B31C12" w:rsidRPr="00C00502" w:rsidRDefault="00B31C12">
      <w:pPr>
        <w:pStyle w:val="BodyText3"/>
        <w:numPr>
          <w:ilvl w:val="12"/>
          <w:numId w:val="0"/>
        </w:numPr>
        <w:ind w:right="-108"/>
        <w:jc w:val="left"/>
        <w:rPr>
          <w:b w:val="0"/>
          <w:i w:val="0"/>
          <w:lang w:val="hu-HU"/>
        </w:rPr>
      </w:pPr>
    </w:p>
    <w:p w14:paraId="594887F4" w14:textId="77777777" w:rsidR="00BE2883" w:rsidRPr="007C33D3" w:rsidRDefault="00B31C12" w:rsidP="00B31C12">
      <w:pPr>
        <w:pStyle w:val="BodyText3"/>
        <w:numPr>
          <w:ilvl w:val="12"/>
          <w:numId w:val="0"/>
        </w:numPr>
        <w:ind w:right="-108"/>
        <w:jc w:val="left"/>
        <w:rPr>
          <w:szCs w:val="22"/>
          <w:lang w:val="hu-HU"/>
        </w:rPr>
      </w:pPr>
      <w:r w:rsidRPr="00C00502">
        <w:rPr>
          <w:b w:val="0"/>
          <w:i w:val="0"/>
          <w:lang w:val="hu-HU"/>
        </w:rPr>
        <w:t>Egyéb jelentett mellékhatások:</w:t>
      </w:r>
    </w:p>
    <w:p w14:paraId="4E947E19" w14:textId="77777777" w:rsidR="00BE2883" w:rsidRPr="00C00502" w:rsidRDefault="00BE2883">
      <w:pPr>
        <w:numPr>
          <w:ilvl w:val="12"/>
          <w:numId w:val="0"/>
        </w:numPr>
        <w:ind w:right="-29"/>
        <w:rPr>
          <w:sz w:val="22"/>
          <w:szCs w:val="22"/>
        </w:rPr>
      </w:pPr>
    </w:p>
    <w:p w14:paraId="31B6527C" w14:textId="1844141B" w:rsidR="00671C72" w:rsidRPr="00C00502" w:rsidRDefault="00B31C12" w:rsidP="00C947D8">
      <w:pPr>
        <w:keepNext/>
        <w:numPr>
          <w:ilvl w:val="12"/>
          <w:numId w:val="0"/>
        </w:numPr>
        <w:ind w:right="-28"/>
        <w:rPr>
          <w:sz w:val="22"/>
          <w:szCs w:val="22"/>
        </w:rPr>
      </w:pPr>
      <w:r w:rsidRPr="00C00502">
        <w:rPr>
          <w:b/>
          <w:sz w:val="22"/>
          <w:szCs w:val="22"/>
        </w:rPr>
        <w:t>Gyakori</w:t>
      </w:r>
      <w:r w:rsidRPr="00C00502">
        <w:rPr>
          <w:sz w:val="22"/>
          <w:szCs w:val="22"/>
        </w:rPr>
        <w:t xml:space="preserve"> (</w:t>
      </w:r>
      <w:r w:rsidR="00BA01CC" w:rsidRPr="00C00502">
        <w:rPr>
          <w:sz w:val="22"/>
          <w:szCs w:val="22"/>
          <w:lang w:val="da-DK"/>
        </w:rPr>
        <w:t>10</w:t>
      </w:r>
      <w:r w:rsidR="00AA334A">
        <w:rPr>
          <w:sz w:val="22"/>
          <w:szCs w:val="22"/>
          <w:lang w:val="da-DK"/>
        </w:rPr>
        <w:t> betegből legfeljebb 1 beteget érinthet</w:t>
      </w:r>
      <w:r w:rsidRPr="00C00502">
        <w:rPr>
          <w:szCs w:val="22"/>
        </w:rPr>
        <w:t>)</w:t>
      </w:r>
    </w:p>
    <w:p w14:paraId="3A872AE0" w14:textId="77777777" w:rsidR="00BE2883" w:rsidRPr="00C00502" w:rsidRDefault="00BA01CC" w:rsidP="00C947D8">
      <w:pPr>
        <w:keepNext/>
        <w:numPr>
          <w:ilvl w:val="0"/>
          <w:numId w:val="16"/>
        </w:numPr>
        <w:ind w:left="600" w:right="-28" w:hanging="600"/>
        <w:rPr>
          <w:sz w:val="22"/>
          <w:szCs w:val="22"/>
        </w:rPr>
      </w:pPr>
      <w:r w:rsidRPr="00C00502">
        <w:rPr>
          <w:sz w:val="22"/>
          <w:szCs w:val="22"/>
        </w:rPr>
        <w:t xml:space="preserve">fejfájás, </w:t>
      </w:r>
      <w:r w:rsidR="00BE2883" w:rsidRPr="00C00502">
        <w:rPr>
          <w:sz w:val="22"/>
          <w:szCs w:val="22"/>
        </w:rPr>
        <w:t xml:space="preserve">hátfájdalom, izomfájdalom, </w:t>
      </w:r>
      <w:r w:rsidRPr="00C00502">
        <w:rPr>
          <w:sz w:val="22"/>
          <w:szCs w:val="22"/>
        </w:rPr>
        <w:t xml:space="preserve">kar- és lábfájdalom, </w:t>
      </w:r>
      <w:r w:rsidR="00BE2883" w:rsidRPr="00C00502">
        <w:rPr>
          <w:sz w:val="22"/>
          <w:szCs w:val="22"/>
        </w:rPr>
        <w:t>az arc kipirulása, orrdugulás</w:t>
      </w:r>
      <w:r w:rsidR="009627ED" w:rsidRPr="00C00502">
        <w:rPr>
          <w:sz w:val="22"/>
          <w:szCs w:val="22"/>
        </w:rPr>
        <w:t xml:space="preserve"> és </w:t>
      </w:r>
      <w:r w:rsidR="00FD54A8" w:rsidRPr="00C00502">
        <w:rPr>
          <w:sz w:val="22"/>
          <w:szCs w:val="22"/>
        </w:rPr>
        <w:t>emésztési zavar</w:t>
      </w:r>
      <w:r w:rsidR="00B31C12" w:rsidRPr="00C00502">
        <w:rPr>
          <w:sz w:val="22"/>
          <w:szCs w:val="22"/>
        </w:rPr>
        <w:t>.</w:t>
      </w:r>
    </w:p>
    <w:p w14:paraId="6E84A651" w14:textId="77777777" w:rsidR="00BE2883" w:rsidRPr="00C00502" w:rsidRDefault="00BE2883">
      <w:pPr>
        <w:numPr>
          <w:ilvl w:val="12"/>
          <w:numId w:val="0"/>
        </w:numPr>
        <w:ind w:right="-29"/>
        <w:rPr>
          <w:sz w:val="22"/>
          <w:szCs w:val="22"/>
        </w:rPr>
      </w:pPr>
    </w:p>
    <w:p w14:paraId="71ED748C" w14:textId="06C41D5D" w:rsidR="00671C72" w:rsidRPr="00C00502" w:rsidRDefault="00BE2883" w:rsidP="00C947D8">
      <w:pPr>
        <w:keepNext/>
        <w:numPr>
          <w:ilvl w:val="12"/>
          <w:numId w:val="0"/>
        </w:numPr>
        <w:ind w:right="-28"/>
        <w:rPr>
          <w:sz w:val="22"/>
          <w:szCs w:val="22"/>
        </w:rPr>
      </w:pPr>
      <w:r w:rsidRPr="00C00502">
        <w:rPr>
          <w:b/>
          <w:sz w:val="22"/>
          <w:szCs w:val="22"/>
        </w:rPr>
        <w:lastRenderedPageBreak/>
        <w:t>Nem gyakori</w:t>
      </w:r>
      <w:r w:rsidRPr="00C00502">
        <w:rPr>
          <w:sz w:val="22"/>
          <w:szCs w:val="22"/>
        </w:rPr>
        <w:t xml:space="preserve"> </w:t>
      </w:r>
      <w:r w:rsidR="00B31C12" w:rsidRPr="00C00502">
        <w:rPr>
          <w:sz w:val="22"/>
          <w:szCs w:val="22"/>
        </w:rPr>
        <w:t>(</w:t>
      </w:r>
      <w:r w:rsidR="00BA01CC" w:rsidRPr="00C00502">
        <w:rPr>
          <w:sz w:val="22"/>
          <w:szCs w:val="22"/>
        </w:rPr>
        <w:t>100</w:t>
      </w:r>
      <w:r w:rsidR="00AA334A">
        <w:rPr>
          <w:sz w:val="22"/>
          <w:szCs w:val="22"/>
        </w:rPr>
        <w:t> betegből legfeljebb 1 beteget érinthet</w:t>
      </w:r>
      <w:r w:rsidR="00B31C12" w:rsidRPr="007C33D3">
        <w:rPr>
          <w:sz w:val="22"/>
          <w:szCs w:val="22"/>
        </w:rPr>
        <w:t>)</w:t>
      </w:r>
    </w:p>
    <w:p w14:paraId="3D9D1A44" w14:textId="77777777" w:rsidR="00BE2883" w:rsidRPr="00C00502" w:rsidRDefault="00BA01CC" w:rsidP="00C947D8">
      <w:pPr>
        <w:keepNext/>
        <w:numPr>
          <w:ilvl w:val="0"/>
          <w:numId w:val="17"/>
        </w:numPr>
        <w:ind w:left="600" w:right="-28" w:hanging="600"/>
        <w:rPr>
          <w:sz w:val="22"/>
          <w:szCs w:val="22"/>
        </w:rPr>
      </w:pPr>
      <w:r w:rsidRPr="00C00502">
        <w:rPr>
          <w:sz w:val="22"/>
          <w:szCs w:val="22"/>
        </w:rPr>
        <w:t xml:space="preserve">szédülés, </w:t>
      </w:r>
      <w:r w:rsidR="00A907C3" w:rsidRPr="00C00502">
        <w:rPr>
          <w:sz w:val="22"/>
          <w:szCs w:val="22"/>
        </w:rPr>
        <w:t>hasi fájdalom</w:t>
      </w:r>
      <w:r w:rsidR="00FD54A8" w:rsidRPr="00C00502">
        <w:rPr>
          <w:sz w:val="22"/>
          <w:szCs w:val="22"/>
        </w:rPr>
        <w:t>,</w:t>
      </w:r>
      <w:r w:rsidR="009627ED" w:rsidRPr="00C00502">
        <w:rPr>
          <w:sz w:val="22"/>
          <w:szCs w:val="22"/>
        </w:rPr>
        <w:t xml:space="preserve"> hányinger, hányás, a savas gyomortartalom visszafolyása a nyelőcsőbe (reflux), </w:t>
      </w:r>
      <w:r w:rsidR="00FD54A8" w:rsidRPr="00C00502">
        <w:rPr>
          <w:sz w:val="22"/>
          <w:szCs w:val="22"/>
        </w:rPr>
        <w:t xml:space="preserve">homályos látás, szemfájdalom, </w:t>
      </w:r>
      <w:r w:rsidR="00B31C12" w:rsidRPr="00C00502">
        <w:rPr>
          <w:sz w:val="22"/>
          <w:szCs w:val="22"/>
        </w:rPr>
        <w:t xml:space="preserve">nehézlégzés, </w:t>
      </w:r>
      <w:r w:rsidR="00EF65E4" w:rsidRPr="00C00502">
        <w:rPr>
          <w:sz w:val="22"/>
          <w:szCs w:val="22"/>
        </w:rPr>
        <w:t>vér jelenléte a vizeletben</w:t>
      </w:r>
      <w:r w:rsidR="0050177B" w:rsidRPr="00C00502">
        <w:rPr>
          <w:sz w:val="22"/>
          <w:szCs w:val="22"/>
        </w:rPr>
        <w:t xml:space="preserve">, </w:t>
      </w:r>
      <w:r w:rsidR="00A907C3" w:rsidRPr="00C00502">
        <w:rPr>
          <w:sz w:val="22"/>
          <w:szCs w:val="22"/>
        </w:rPr>
        <w:t xml:space="preserve">hosszasan fennálló merevedés, </w:t>
      </w:r>
      <w:r w:rsidR="00FD54A8" w:rsidRPr="00C00502">
        <w:rPr>
          <w:sz w:val="22"/>
          <w:szCs w:val="22"/>
        </w:rPr>
        <w:t xml:space="preserve">szívdobogásérzés, </w:t>
      </w:r>
      <w:r w:rsidR="00BE2883" w:rsidRPr="00C00502">
        <w:rPr>
          <w:bCs/>
          <w:iCs/>
          <w:sz w:val="22"/>
          <w:szCs w:val="22"/>
        </w:rPr>
        <w:t>gyors szívverés, magas vérnyomás</w:t>
      </w:r>
      <w:r w:rsidRPr="00C00502">
        <w:rPr>
          <w:bCs/>
          <w:iCs/>
          <w:sz w:val="22"/>
          <w:szCs w:val="22"/>
        </w:rPr>
        <w:t>,</w:t>
      </w:r>
      <w:r w:rsidR="00B31C12" w:rsidRPr="00C00502">
        <w:rPr>
          <w:bCs/>
          <w:iCs/>
          <w:sz w:val="22"/>
          <w:szCs w:val="22"/>
        </w:rPr>
        <w:t xml:space="preserve"> </w:t>
      </w:r>
      <w:r w:rsidR="00BE2883" w:rsidRPr="00C00502">
        <w:rPr>
          <w:bCs/>
          <w:iCs/>
          <w:sz w:val="22"/>
          <w:szCs w:val="22"/>
        </w:rPr>
        <w:t>alacsony vérnyomás</w:t>
      </w:r>
      <w:r w:rsidR="00C97EFC" w:rsidRPr="00C00502">
        <w:rPr>
          <w:bCs/>
          <w:iCs/>
          <w:sz w:val="22"/>
          <w:szCs w:val="22"/>
        </w:rPr>
        <w:t>,</w:t>
      </w:r>
      <w:r w:rsidRPr="00C00502">
        <w:rPr>
          <w:bCs/>
          <w:iCs/>
          <w:sz w:val="22"/>
          <w:szCs w:val="22"/>
        </w:rPr>
        <w:t xml:space="preserve"> orrvérzés</w:t>
      </w:r>
      <w:r w:rsidR="003731A2" w:rsidRPr="00C00502">
        <w:rPr>
          <w:bCs/>
          <w:iCs/>
          <w:sz w:val="22"/>
          <w:szCs w:val="22"/>
        </w:rPr>
        <w:t>,</w:t>
      </w:r>
      <w:r w:rsidR="00C97EFC" w:rsidRPr="00C00502">
        <w:rPr>
          <w:bCs/>
          <w:iCs/>
          <w:sz w:val="22"/>
          <w:szCs w:val="22"/>
        </w:rPr>
        <w:t xml:space="preserve"> fül</w:t>
      </w:r>
      <w:r w:rsidR="009627ED" w:rsidRPr="00C00502">
        <w:rPr>
          <w:bCs/>
          <w:iCs/>
          <w:sz w:val="22"/>
          <w:szCs w:val="22"/>
        </w:rPr>
        <w:t xml:space="preserve">zúgás, a </w:t>
      </w:r>
      <w:r w:rsidR="003731A2" w:rsidRPr="00C00502">
        <w:rPr>
          <w:bCs/>
          <w:iCs/>
          <w:sz w:val="22"/>
          <w:szCs w:val="22"/>
        </w:rPr>
        <w:t xml:space="preserve">kezek, lábak vagy a bokák duzzanata </w:t>
      </w:r>
      <w:r w:rsidR="009627ED" w:rsidRPr="00C00502">
        <w:rPr>
          <w:bCs/>
          <w:iCs/>
          <w:sz w:val="22"/>
          <w:szCs w:val="22"/>
        </w:rPr>
        <w:t>és fáradtság</w:t>
      </w:r>
      <w:r w:rsidRPr="00C00502">
        <w:rPr>
          <w:bCs/>
          <w:iCs/>
          <w:sz w:val="22"/>
          <w:szCs w:val="22"/>
        </w:rPr>
        <w:t>.</w:t>
      </w:r>
    </w:p>
    <w:p w14:paraId="4F0582D6" w14:textId="77777777" w:rsidR="00BE2883" w:rsidRPr="00C00502" w:rsidRDefault="00BE2883">
      <w:pPr>
        <w:numPr>
          <w:ilvl w:val="12"/>
          <w:numId w:val="0"/>
        </w:numPr>
        <w:ind w:right="-29"/>
        <w:rPr>
          <w:sz w:val="22"/>
          <w:szCs w:val="22"/>
        </w:rPr>
      </w:pPr>
    </w:p>
    <w:p w14:paraId="2179274F" w14:textId="2456F825" w:rsidR="00671C72" w:rsidRPr="00C00502" w:rsidRDefault="00B31C12" w:rsidP="00C947D8">
      <w:pPr>
        <w:keepNext/>
        <w:rPr>
          <w:sz w:val="22"/>
          <w:szCs w:val="22"/>
        </w:rPr>
      </w:pPr>
      <w:r w:rsidRPr="00C00502">
        <w:rPr>
          <w:b/>
          <w:sz w:val="22"/>
          <w:szCs w:val="22"/>
        </w:rPr>
        <w:t>R</w:t>
      </w:r>
      <w:r w:rsidR="00BE2883" w:rsidRPr="00C00502">
        <w:rPr>
          <w:b/>
          <w:sz w:val="22"/>
          <w:szCs w:val="22"/>
        </w:rPr>
        <w:t>itka</w:t>
      </w:r>
      <w:r w:rsidR="00BE2883" w:rsidRPr="00C00502">
        <w:rPr>
          <w:sz w:val="22"/>
          <w:szCs w:val="22"/>
        </w:rPr>
        <w:t xml:space="preserve"> </w:t>
      </w:r>
      <w:r w:rsidRPr="00C00502">
        <w:rPr>
          <w:sz w:val="22"/>
          <w:szCs w:val="22"/>
        </w:rPr>
        <w:t>(</w:t>
      </w:r>
      <w:r w:rsidR="00BA01CC" w:rsidRPr="00C00502">
        <w:rPr>
          <w:sz w:val="22"/>
          <w:szCs w:val="22"/>
        </w:rPr>
        <w:t>1000</w:t>
      </w:r>
      <w:r w:rsidR="00AA334A">
        <w:rPr>
          <w:sz w:val="22"/>
          <w:szCs w:val="22"/>
        </w:rPr>
        <w:t> betegből legfeljebb 1 beteget érinthet</w:t>
      </w:r>
      <w:r w:rsidRPr="007C33D3">
        <w:rPr>
          <w:sz w:val="22"/>
          <w:szCs w:val="22"/>
        </w:rPr>
        <w:t>)</w:t>
      </w:r>
    </w:p>
    <w:p w14:paraId="3FE5B3D4" w14:textId="77777777" w:rsidR="00BE2883" w:rsidRPr="00C00502" w:rsidRDefault="00BE2883" w:rsidP="008B68C9">
      <w:pPr>
        <w:keepNext/>
        <w:numPr>
          <w:ilvl w:val="0"/>
          <w:numId w:val="18"/>
        </w:numPr>
        <w:ind w:left="600" w:hanging="600"/>
        <w:rPr>
          <w:sz w:val="22"/>
          <w:szCs w:val="22"/>
        </w:rPr>
      </w:pPr>
      <w:r w:rsidRPr="00C00502">
        <w:rPr>
          <w:sz w:val="22"/>
          <w:szCs w:val="22"/>
        </w:rPr>
        <w:t>ájulás</w:t>
      </w:r>
      <w:r w:rsidR="00B31C12" w:rsidRPr="00C00502">
        <w:rPr>
          <w:sz w:val="22"/>
          <w:szCs w:val="22"/>
        </w:rPr>
        <w:t xml:space="preserve">, </w:t>
      </w:r>
      <w:r w:rsidR="00FD54A8" w:rsidRPr="00C00502">
        <w:rPr>
          <w:sz w:val="22"/>
          <w:szCs w:val="22"/>
        </w:rPr>
        <w:t xml:space="preserve">görcsrohamok és átmeneti emlékezetkiesés, a szemhéjak duzzanata, a szemek vörössége, hirtelen </w:t>
      </w:r>
      <w:r w:rsidR="00064E84" w:rsidRPr="00C00502">
        <w:rPr>
          <w:sz w:val="22"/>
          <w:szCs w:val="22"/>
        </w:rPr>
        <w:t xml:space="preserve">kialakuló </w:t>
      </w:r>
      <w:r w:rsidR="00FD54A8" w:rsidRPr="00C00502">
        <w:rPr>
          <w:sz w:val="22"/>
          <w:szCs w:val="22"/>
        </w:rPr>
        <w:t xml:space="preserve">halláscsökkenés vagy </w:t>
      </w:r>
      <w:r w:rsidR="00064E84" w:rsidRPr="00C00502">
        <w:rPr>
          <w:sz w:val="22"/>
          <w:szCs w:val="22"/>
        </w:rPr>
        <w:t>hallásvesztés</w:t>
      </w:r>
      <w:r w:rsidR="009627ED" w:rsidRPr="00C00502">
        <w:rPr>
          <w:sz w:val="22"/>
          <w:szCs w:val="22"/>
        </w:rPr>
        <w:t>,</w:t>
      </w:r>
      <w:r w:rsidR="00FD54A8" w:rsidRPr="00C00502">
        <w:rPr>
          <w:sz w:val="22"/>
          <w:szCs w:val="22"/>
        </w:rPr>
        <w:t xml:space="preserve"> csalánkiütés</w:t>
      </w:r>
      <w:r w:rsidR="00845D07" w:rsidRPr="00C00502">
        <w:rPr>
          <w:sz w:val="22"/>
          <w:szCs w:val="22"/>
        </w:rPr>
        <w:t>ek</w:t>
      </w:r>
      <w:r w:rsidR="00FD54A8" w:rsidRPr="00C00502">
        <w:rPr>
          <w:sz w:val="22"/>
          <w:szCs w:val="22"/>
        </w:rPr>
        <w:t xml:space="preserve"> </w:t>
      </w:r>
      <w:r w:rsidR="00BA01CC" w:rsidRPr="00C00502">
        <w:rPr>
          <w:sz w:val="22"/>
          <w:szCs w:val="22"/>
        </w:rPr>
        <w:t>(viszkető vörös duzzanat</w:t>
      </w:r>
      <w:r w:rsidR="00845D07" w:rsidRPr="00C00502">
        <w:rPr>
          <w:sz w:val="22"/>
          <w:szCs w:val="22"/>
        </w:rPr>
        <w:t>ok</w:t>
      </w:r>
      <w:r w:rsidR="00BA01CC" w:rsidRPr="00C00502">
        <w:rPr>
          <w:sz w:val="22"/>
          <w:szCs w:val="22"/>
        </w:rPr>
        <w:t xml:space="preserve"> a bőrfelszínen)</w:t>
      </w:r>
      <w:r w:rsidR="009627ED" w:rsidRPr="00C00502">
        <w:rPr>
          <w:sz w:val="22"/>
          <w:szCs w:val="22"/>
        </w:rPr>
        <w:t>, hímvessző-vérzés, vér jelenléte az ondóban</w:t>
      </w:r>
      <w:r w:rsidR="00267936" w:rsidRPr="00C00502">
        <w:rPr>
          <w:sz w:val="22"/>
          <w:szCs w:val="22"/>
        </w:rPr>
        <w:t xml:space="preserve"> és</w:t>
      </w:r>
      <w:r w:rsidR="009627ED" w:rsidRPr="00C00502">
        <w:rPr>
          <w:sz w:val="22"/>
          <w:szCs w:val="22"/>
        </w:rPr>
        <w:t xml:space="preserve"> fokozott verejtékezés</w:t>
      </w:r>
      <w:r w:rsidRPr="00C00502">
        <w:rPr>
          <w:sz w:val="22"/>
          <w:szCs w:val="22"/>
        </w:rPr>
        <w:t>.</w:t>
      </w:r>
    </w:p>
    <w:p w14:paraId="6A309358" w14:textId="77777777" w:rsidR="00BE2883" w:rsidRPr="00C00502" w:rsidRDefault="00BE2883">
      <w:pPr>
        <w:pStyle w:val="BodyText3"/>
        <w:tabs>
          <w:tab w:val="clear" w:pos="567"/>
        </w:tabs>
        <w:jc w:val="left"/>
        <w:rPr>
          <w:b w:val="0"/>
          <w:bCs/>
          <w:i w:val="0"/>
          <w:iCs/>
          <w:szCs w:val="22"/>
          <w:lang w:val="hu-HU"/>
        </w:rPr>
      </w:pPr>
    </w:p>
    <w:p w14:paraId="6491942C" w14:textId="77777777" w:rsidR="00BE2883" w:rsidRPr="00C00502" w:rsidRDefault="00BE2883">
      <w:pPr>
        <w:pStyle w:val="BodyText3"/>
        <w:tabs>
          <w:tab w:val="clear" w:pos="567"/>
        </w:tabs>
        <w:jc w:val="left"/>
        <w:rPr>
          <w:b w:val="0"/>
          <w:bCs/>
          <w:i w:val="0"/>
          <w:iCs/>
          <w:szCs w:val="22"/>
          <w:lang w:val="hu-HU"/>
        </w:rPr>
      </w:pPr>
      <w:r w:rsidRPr="00C00502">
        <w:rPr>
          <w:b w:val="0"/>
          <w:bCs/>
          <w:i w:val="0"/>
          <w:iCs/>
          <w:szCs w:val="22"/>
          <w:lang w:val="hu-HU"/>
        </w:rPr>
        <w:t xml:space="preserve">Ritkán jelentettek szívrohamot és agyi keringési zavart is férfiaknál a CIALIS szedés ideje alatt. A legtöbb </w:t>
      </w:r>
      <w:r w:rsidR="00B31C12" w:rsidRPr="00C00502">
        <w:rPr>
          <w:b w:val="0"/>
          <w:bCs/>
          <w:i w:val="0"/>
          <w:iCs/>
          <w:szCs w:val="22"/>
          <w:lang w:val="hu-HU"/>
        </w:rPr>
        <w:t xml:space="preserve">férfi </w:t>
      </w:r>
      <w:r w:rsidRPr="00C00502">
        <w:rPr>
          <w:b w:val="0"/>
          <w:bCs/>
          <w:i w:val="0"/>
          <w:iCs/>
          <w:szCs w:val="22"/>
          <w:lang w:val="hu-HU"/>
        </w:rPr>
        <w:t>eset</w:t>
      </w:r>
      <w:r w:rsidR="00B31C12" w:rsidRPr="00C00502">
        <w:rPr>
          <w:b w:val="0"/>
          <w:bCs/>
          <w:i w:val="0"/>
          <w:iCs/>
          <w:szCs w:val="22"/>
          <w:lang w:val="hu-HU"/>
        </w:rPr>
        <w:t>é</w:t>
      </w:r>
      <w:r w:rsidRPr="00C00502">
        <w:rPr>
          <w:b w:val="0"/>
          <w:bCs/>
          <w:i w:val="0"/>
          <w:iCs/>
          <w:szCs w:val="22"/>
          <w:lang w:val="hu-HU"/>
        </w:rPr>
        <w:t>ben a gyógyszer szedése előtt már ismert volt a szívbetegség.</w:t>
      </w:r>
    </w:p>
    <w:p w14:paraId="3FEE49D4" w14:textId="77777777" w:rsidR="00BE2883" w:rsidRPr="00C00502" w:rsidRDefault="00BE2883">
      <w:pPr>
        <w:numPr>
          <w:ilvl w:val="12"/>
          <w:numId w:val="0"/>
        </w:numPr>
        <w:ind w:right="-2"/>
        <w:rPr>
          <w:sz w:val="22"/>
          <w:szCs w:val="22"/>
        </w:rPr>
      </w:pPr>
    </w:p>
    <w:p w14:paraId="33932ECC" w14:textId="77777777" w:rsidR="00BE2883" w:rsidRPr="00C00502" w:rsidRDefault="00BE2883">
      <w:pPr>
        <w:numPr>
          <w:ilvl w:val="12"/>
          <w:numId w:val="0"/>
        </w:numPr>
        <w:ind w:right="-2"/>
        <w:rPr>
          <w:sz w:val="22"/>
          <w:szCs w:val="22"/>
        </w:rPr>
      </w:pPr>
      <w:r w:rsidRPr="00C00502">
        <w:rPr>
          <w:sz w:val="22"/>
          <w:szCs w:val="22"/>
        </w:rPr>
        <w:t>Ritkán jelentettek részleges, átmeneti vagy tartós látáscsökkenést egyik vagy mindkét szemen.</w:t>
      </w:r>
    </w:p>
    <w:p w14:paraId="3077075A" w14:textId="77777777" w:rsidR="00BE2883" w:rsidRPr="00C00502" w:rsidRDefault="00BE2883">
      <w:pPr>
        <w:numPr>
          <w:ilvl w:val="12"/>
          <w:numId w:val="0"/>
        </w:numPr>
        <w:ind w:right="-2"/>
        <w:rPr>
          <w:sz w:val="22"/>
          <w:szCs w:val="22"/>
        </w:rPr>
      </w:pPr>
    </w:p>
    <w:p w14:paraId="6161C6DC" w14:textId="77777777" w:rsidR="00B31C12" w:rsidRPr="00C00502" w:rsidRDefault="00B31C12" w:rsidP="00C947D8">
      <w:pPr>
        <w:keepNext/>
        <w:numPr>
          <w:ilvl w:val="12"/>
          <w:numId w:val="0"/>
        </w:numPr>
        <w:rPr>
          <w:sz w:val="22"/>
          <w:szCs w:val="22"/>
        </w:rPr>
      </w:pPr>
      <w:r w:rsidRPr="00C00502">
        <w:rPr>
          <w:b/>
          <w:sz w:val="22"/>
          <w:szCs w:val="22"/>
        </w:rPr>
        <w:t>Néhány olyan egyéb ritka mellékhatást</w:t>
      </w:r>
      <w:r w:rsidRPr="00C00502">
        <w:rPr>
          <w:sz w:val="22"/>
          <w:szCs w:val="22"/>
        </w:rPr>
        <w:t xml:space="preserve"> </w:t>
      </w:r>
      <w:r w:rsidR="00C607E9" w:rsidRPr="00C00502">
        <w:rPr>
          <w:sz w:val="22"/>
          <w:szCs w:val="22"/>
        </w:rPr>
        <w:t>jelentettek CIALIS-t szedő férfiaknál, melyeket nem észleltek a klinikai vizsgálatok során. Ezek közé tartozik</w:t>
      </w:r>
      <w:r w:rsidRPr="00C00502">
        <w:rPr>
          <w:sz w:val="22"/>
          <w:szCs w:val="22"/>
        </w:rPr>
        <w:t>:</w:t>
      </w:r>
    </w:p>
    <w:p w14:paraId="7F16C47A" w14:textId="77777777" w:rsidR="008B68C9" w:rsidRDefault="00CD2806" w:rsidP="008B68C9">
      <w:pPr>
        <w:keepNext/>
        <w:numPr>
          <w:ilvl w:val="0"/>
          <w:numId w:val="18"/>
        </w:numPr>
        <w:ind w:left="600" w:hanging="600"/>
        <w:rPr>
          <w:sz w:val="22"/>
          <w:szCs w:val="22"/>
        </w:rPr>
      </w:pPr>
      <w:r w:rsidRPr="00C00502">
        <w:rPr>
          <w:sz w:val="22"/>
          <w:szCs w:val="22"/>
        </w:rPr>
        <w:t xml:space="preserve">migrén, </w:t>
      </w:r>
      <w:r w:rsidR="00A337FA" w:rsidRPr="00C00502">
        <w:rPr>
          <w:sz w:val="22"/>
          <w:szCs w:val="22"/>
        </w:rPr>
        <w:t xml:space="preserve">az arc feldagadása, </w:t>
      </w:r>
      <w:r w:rsidR="00B31C12" w:rsidRPr="00C00502">
        <w:rPr>
          <w:sz w:val="22"/>
          <w:szCs w:val="22"/>
        </w:rPr>
        <w:t xml:space="preserve">súlyos </w:t>
      </w:r>
      <w:r w:rsidR="00EF0FA4" w:rsidRPr="00C00502">
        <w:rPr>
          <w:sz w:val="22"/>
          <w:szCs w:val="22"/>
        </w:rPr>
        <w:t>allergiás</w:t>
      </w:r>
      <w:r w:rsidR="00B31C12" w:rsidRPr="00C00502">
        <w:rPr>
          <w:sz w:val="22"/>
          <w:szCs w:val="22"/>
        </w:rPr>
        <w:t xml:space="preserve"> reakció, mely az arc vagy torok duzzanatát váltja ki, </w:t>
      </w:r>
      <w:r w:rsidR="00A337FA" w:rsidRPr="00C00502">
        <w:rPr>
          <w:sz w:val="22"/>
          <w:szCs w:val="22"/>
        </w:rPr>
        <w:t xml:space="preserve">a súlyos </w:t>
      </w:r>
      <w:r w:rsidRPr="00C00502">
        <w:rPr>
          <w:sz w:val="22"/>
          <w:szCs w:val="22"/>
        </w:rPr>
        <w:t>bőrkiütés</w:t>
      </w:r>
      <w:r w:rsidR="00C607E9" w:rsidRPr="00C00502">
        <w:rPr>
          <w:sz w:val="22"/>
          <w:szCs w:val="22"/>
        </w:rPr>
        <w:t>, a szemek vérellátási zavarát okozó bizonyos kórképek, szabálytalan szívverés</w:t>
      </w:r>
      <w:r w:rsidRPr="00C00502">
        <w:rPr>
          <w:sz w:val="22"/>
          <w:szCs w:val="22"/>
        </w:rPr>
        <w:t>,</w:t>
      </w:r>
      <w:r w:rsidR="00C607E9" w:rsidRPr="00C00502">
        <w:rPr>
          <w:sz w:val="22"/>
          <w:szCs w:val="22"/>
        </w:rPr>
        <w:t xml:space="preserve"> mellkasi fájdalom és hirtelen szívhalál</w:t>
      </w:r>
      <w:r w:rsidR="008B68C9">
        <w:rPr>
          <w:sz w:val="22"/>
          <w:szCs w:val="22"/>
        </w:rPr>
        <w:t>;</w:t>
      </w:r>
    </w:p>
    <w:p w14:paraId="277C855E" w14:textId="377A5A97" w:rsidR="00C607E9" w:rsidRPr="00C00502" w:rsidRDefault="006361BD" w:rsidP="008B68C9">
      <w:pPr>
        <w:keepNext/>
        <w:numPr>
          <w:ilvl w:val="0"/>
          <w:numId w:val="19"/>
        </w:numPr>
        <w:ind w:left="600" w:hanging="600"/>
        <w:rPr>
          <w:sz w:val="22"/>
          <w:szCs w:val="22"/>
        </w:rPr>
      </w:pPr>
      <w:bookmarkStart w:id="71" w:name="_Hlk137223739"/>
      <w:r>
        <w:rPr>
          <w:sz w:val="22"/>
          <w:szCs w:val="22"/>
        </w:rPr>
        <w:t>torzított,</w:t>
      </w:r>
      <w:r w:rsidR="008B68C9" w:rsidRPr="00597803">
        <w:rPr>
          <w:sz w:val="22"/>
          <w:szCs w:val="22"/>
        </w:rPr>
        <w:t xml:space="preserve"> tompa, homályos központi látás vagy hirtelen látáscsökkenés (gyakorisága </w:t>
      </w:r>
      <w:r w:rsidR="008B68C9">
        <w:rPr>
          <w:sz w:val="22"/>
          <w:szCs w:val="22"/>
        </w:rPr>
        <w:t>„</w:t>
      </w:r>
      <w:r w:rsidR="008B68C9" w:rsidRPr="00597803">
        <w:rPr>
          <w:sz w:val="22"/>
          <w:szCs w:val="22"/>
        </w:rPr>
        <w:t>nem ismert</w:t>
      </w:r>
      <w:r w:rsidR="008B68C9">
        <w:rPr>
          <w:sz w:val="22"/>
          <w:szCs w:val="22"/>
        </w:rPr>
        <w:t>”</w:t>
      </w:r>
      <w:r w:rsidR="008B68C9" w:rsidRPr="00597803">
        <w:rPr>
          <w:sz w:val="22"/>
          <w:szCs w:val="22"/>
        </w:rPr>
        <w:t>)</w:t>
      </w:r>
      <w:bookmarkEnd w:id="71"/>
      <w:r w:rsidR="00C607E9" w:rsidRPr="00C00502">
        <w:rPr>
          <w:sz w:val="22"/>
          <w:szCs w:val="22"/>
        </w:rPr>
        <w:t>.</w:t>
      </w:r>
    </w:p>
    <w:p w14:paraId="6F15232A" w14:textId="77777777" w:rsidR="00BA01CC" w:rsidRPr="007C33D3" w:rsidRDefault="00BA01CC" w:rsidP="00BA01CC">
      <w:pPr>
        <w:pStyle w:val="EndnoteText"/>
        <w:rPr>
          <w:sz w:val="22"/>
          <w:szCs w:val="22"/>
          <w:lang w:val="hu-HU"/>
        </w:rPr>
      </w:pPr>
    </w:p>
    <w:p w14:paraId="18F2EF0E" w14:textId="77777777" w:rsidR="00A81410" w:rsidRPr="007C33D3" w:rsidRDefault="0077077B" w:rsidP="00B936EE">
      <w:pPr>
        <w:pStyle w:val="EndnoteText"/>
        <w:rPr>
          <w:sz w:val="22"/>
          <w:szCs w:val="22"/>
          <w:lang w:val="hu-HU"/>
        </w:rPr>
      </w:pPr>
      <w:r w:rsidRPr="00C00502">
        <w:rPr>
          <w:sz w:val="22"/>
          <w:lang w:val="hu-HU"/>
        </w:rPr>
        <w:t xml:space="preserve">Gyakrabban jelentettek </w:t>
      </w:r>
      <w:r w:rsidR="0035421E" w:rsidRPr="00C00502">
        <w:rPr>
          <w:sz w:val="22"/>
          <w:lang w:val="hu-HU"/>
        </w:rPr>
        <w:t xml:space="preserve">szédülést </w:t>
      </w:r>
      <w:r w:rsidRPr="00C00502">
        <w:rPr>
          <w:sz w:val="22"/>
          <w:lang w:val="hu-HU"/>
        </w:rPr>
        <w:t xml:space="preserve">a </w:t>
      </w:r>
      <w:r w:rsidR="0035421E" w:rsidRPr="00C00502">
        <w:rPr>
          <w:sz w:val="22"/>
          <w:lang w:val="hu-HU"/>
        </w:rPr>
        <w:t xml:space="preserve">75 </w:t>
      </w:r>
      <w:r w:rsidR="00BA01CC" w:rsidRPr="00C00502">
        <w:rPr>
          <w:sz w:val="22"/>
          <w:lang w:val="hu-HU"/>
        </w:rPr>
        <w:t>éves kor feletti, CIALIS-t szedő férfiaknál.</w:t>
      </w:r>
      <w:r w:rsidR="00F90E43" w:rsidRPr="00C00502">
        <w:rPr>
          <w:sz w:val="22"/>
          <w:szCs w:val="22"/>
          <w:lang w:val="hu-HU"/>
        </w:rPr>
        <w:t xml:space="preserve"> </w:t>
      </w:r>
      <w:r w:rsidR="00A81410" w:rsidRPr="00C00502">
        <w:rPr>
          <w:sz w:val="22"/>
          <w:szCs w:val="22"/>
          <w:lang w:val="hu-HU"/>
        </w:rPr>
        <w:t>Gyakrabban</w:t>
      </w:r>
      <w:r w:rsidR="00A81410" w:rsidRPr="007C33D3">
        <w:rPr>
          <w:sz w:val="22"/>
          <w:szCs w:val="22"/>
          <w:lang w:val="hu-HU"/>
        </w:rPr>
        <w:t xml:space="preserve"> jelentettek </w:t>
      </w:r>
      <w:r w:rsidR="0035421E" w:rsidRPr="007C33D3">
        <w:rPr>
          <w:sz w:val="22"/>
          <w:szCs w:val="22"/>
          <w:lang w:val="hu-HU"/>
        </w:rPr>
        <w:t xml:space="preserve">hasmenést </w:t>
      </w:r>
      <w:r w:rsidR="00A81410" w:rsidRPr="007C33D3">
        <w:rPr>
          <w:sz w:val="22"/>
          <w:szCs w:val="22"/>
          <w:lang w:val="hu-HU"/>
        </w:rPr>
        <w:t xml:space="preserve">a </w:t>
      </w:r>
      <w:r w:rsidR="0035421E" w:rsidRPr="007C33D3">
        <w:rPr>
          <w:sz w:val="22"/>
          <w:szCs w:val="22"/>
          <w:lang w:val="hu-HU"/>
        </w:rPr>
        <w:t xml:space="preserve">65 </w:t>
      </w:r>
      <w:r w:rsidR="00A81410" w:rsidRPr="007C33D3">
        <w:rPr>
          <w:sz w:val="22"/>
          <w:szCs w:val="22"/>
          <w:lang w:val="hu-HU"/>
        </w:rPr>
        <w:t>éves kor feletti, CIALIS-t szedő férfiaknál</w:t>
      </w:r>
      <w:r w:rsidR="00057CD2" w:rsidRPr="007C33D3">
        <w:rPr>
          <w:sz w:val="22"/>
          <w:szCs w:val="22"/>
          <w:lang w:val="hu-HU"/>
        </w:rPr>
        <w:t>.</w:t>
      </w:r>
    </w:p>
    <w:p w14:paraId="3AC9BC09" w14:textId="77777777" w:rsidR="00BE2883" w:rsidRPr="00C00502" w:rsidRDefault="00BE2883">
      <w:pPr>
        <w:numPr>
          <w:ilvl w:val="12"/>
          <w:numId w:val="0"/>
        </w:numPr>
        <w:ind w:right="-2"/>
        <w:rPr>
          <w:sz w:val="22"/>
          <w:szCs w:val="22"/>
        </w:rPr>
      </w:pPr>
    </w:p>
    <w:p w14:paraId="683F77D7" w14:textId="77777777" w:rsidR="00E40395" w:rsidRPr="00C00502" w:rsidRDefault="00E40395" w:rsidP="00C947D8">
      <w:pPr>
        <w:keepNext/>
        <w:ind w:right="-29"/>
        <w:rPr>
          <w:b/>
          <w:bCs/>
          <w:sz w:val="22"/>
          <w:szCs w:val="22"/>
        </w:rPr>
      </w:pPr>
      <w:r w:rsidRPr="00C00502">
        <w:rPr>
          <w:b/>
          <w:bCs/>
          <w:sz w:val="22"/>
          <w:szCs w:val="22"/>
        </w:rPr>
        <w:t>Mellékhatások bejelentése</w:t>
      </w:r>
    </w:p>
    <w:p w14:paraId="65E55363" w14:textId="77777777" w:rsidR="00E40395" w:rsidRPr="00C00502" w:rsidRDefault="00E40395" w:rsidP="00C947D8">
      <w:pPr>
        <w:keepNext/>
        <w:ind w:right="-2"/>
        <w:rPr>
          <w:sz w:val="22"/>
          <w:szCs w:val="22"/>
        </w:rPr>
      </w:pPr>
      <w:r w:rsidRPr="00C00502">
        <w:rPr>
          <w:sz w:val="22"/>
          <w:szCs w:val="22"/>
        </w:rPr>
        <w:t xml:space="preserve">Ha Önnél bármilyen mellékhatás jelentkezik, tájékoztassa kezelőorvosát vagy gyógyszerészét. Ez a betegtájékoztatóban fel nem sorolt bármilyen lehetséges mellékhatásra is vonatkozik. A mellékhatásokat közvetlenül a hatóság részére is bejelentheti az </w:t>
      </w:r>
      <w:hyperlink r:id="rId16" w:history="1">
        <w:r w:rsidRPr="00C00502">
          <w:rPr>
            <w:rStyle w:val="Hyperlink"/>
            <w:sz w:val="22"/>
            <w:szCs w:val="22"/>
            <w:highlight w:val="lightGray"/>
          </w:rPr>
          <w:t>V. függelékben</w:t>
        </w:r>
      </w:hyperlink>
      <w:r w:rsidRPr="00C00502">
        <w:rPr>
          <w:sz w:val="22"/>
          <w:szCs w:val="22"/>
          <w:highlight w:val="lightGray"/>
        </w:rPr>
        <w:t xml:space="preserve"> található elérhetőségeken keresztül</w:t>
      </w:r>
      <w:r w:rsidRPr="00C00502">
        <w:rPr>
          <w:sz w:val="22"/>
          <w:szCs w:val="22"/>
        </w:rPr>
        <w:t>. A mellékhatások bejelentésével Ön is hozzájárulhat ahhoz, hogy minél több információ álljon rendelkezésre a gyógyszer biztonságos alkalmazásával kapcsolatban.</w:t>
      </w:r>
    </w:p>
    <w:p w14:paraId="29BCE677" w14:textId="77777777" w:rsidR="00BE2883" w:rsidRPr="00C00502" w:rsidRDefault="00BE2883">
      <w:pPr>
        <w:numPr>
          <w:ilvl w:val="12"/>
          <w:numId w:val="0"/>
        </w:numPr>
        <w:ind w:right="-2"/>
        <w:rPr>
          <w:sz w:val="22"/>
          <w:szCs w:val="22"/>
        </w:rPr>
      </w:pPr>
    </w:p>
    <w:p w14:paraId="4EE2337A" w14:textId="77777777" w:rsidR="00BE2883" w:rsidRPr="00C00502" w:rsidRDefault="00BE2883">
      <w:pPr>
        <w:numPr>
          <w:ilvl w:val="12"/>
          <w:numId w:val="0"/>
        </w:numPr>
        <w:ind w:right="-2"/>
        <w:rPr>
          <w:sz w:val="22"/>
          <w:szCs w:val="22"/>
        </w:rPr>
      </w:pPr>
    </w:p>
    <w:p w14:paraId="56DDBDC3" w14:textId="77777777" w:rsidR="00BE2883" w:rsidRPr="00C00502" w:rsidRDefault="00BE2883" w:rsidP="00C947D8">
      <w:pPr>
        <w:keepNext/>
        <w:numPr>
          <w:ilvl w:val="12"/>
          <w:numId w:val="0"/>
        </w:numPr>
        <w:ind w:left="567" w:hanging="567"/>
        <w:rPr>
          <w:sz w:val="22"/>
          <w:szCs w:val="22"/>
        </w:rPr>
      </w:pPr>
      <w:r w:rsidRPr="00C00502">
        <w:rPr>
          <w:b/>
          <w:sz w:val="22"/>
          <w:szCs w:val="22"/>
        </w:rPr>
        <w:t>5.</w:t>
      </w:r>
      <w:r w:rsidRPr="00C00502">
        <w:rPr>
          <w:b/>
          <w:sz w:val="22"/>
          <w:szCs w:val="22"/>
        </w:rPr>
        <w:tab/>
      </w:r>
      <w:r w:rsidR="00DB4E70" w:rsidRPr="00C00502">
        <w:rPr>
          <w:b/>
          <w:sz w:val="22"/>
          <w:szCs w:val="22"/>
        </w:rPr>
        <w:t>H</w:t>
      </w:r>
      <w:r w:rsidR="00B31C12" w:rsidRPr="00C00502">
        <w:rPr>
          <w:b/>
          <w:sz w:val="22"/>
          <w:szCs w:val="22"/>
        </w:rPr>
        <w:t>ogyan kell a CIALIS-t tárolni</w:t>
      </w:r>
      <w:r w:rsidRPr="00C00502">
        <w:rPr>
          <w:b/>
          <w:sz w:val="22"/>
          <w:szCs w:val="22"/>
        </w:rPr>
        <w:t>?</w:t>
      </w:r>
    </w:p>
    <w:p w14:paraId="13C5D801" w14:textId="77777777" w:rsidR="00BE2883" w:rsidRPr="00C00502" w:rsidRDefault="00BE2883" w:rsidP="00C947D8">
      <w:pPr>
        <w:keepNext/>
        <w:numPr>
          <w:ilvl w:val="12"/>
          <w:numId w:val="0"/>
        </w:numPr>
        <w:rPr>
          <w:sz w:val="22"/>
          <w:szCs w:val="22"/>
        </w:rPr>
      </w:pPr>
    </w:p>
    <w:p w14:paraId="27FC6300" w14:textId="77777777" w:rsidR="00BE2883" w:rsidRPr="00C00502" w:rsidRDefault="00BE2883" w:rsidP="00C947D8">
      <w:pPr>
        <w:keepNext/>
        <w:numPr>
          <w:ilvl w:val="12"/>
          <w:numId w:val="0"/>
        </w:numPr>
        <w:ind w:right="-2"/>
        <w:rPr>
          <w:sz w:val="22"/>
          <w:szCs w:val="22"/>
        </w:rPr>
      </w:pPr>
      <w:r w:rsidRPr="00C00502">
        <w:rPr>
          <w:sz w:val="22"/>
          <w:szCs w:val="22"/>
        </w:rPr>
        <w:t>A gyógyszer gyermektől elzárva tartandó!</w:t>
      </w:r>
    </w:p>
    <w:p w14:paraId="186EB92A" w14:textId="77777777" w:rsidR="00DB4E70" w:rsidRPr="00C00502" w:rsidRDefault="00DB4E70">
      <w:pPr>
        <w:numPr>
          <w:ilvl w:val="12"/>
          <w:numId w:val="0"/>
        </w:numPr>
        <w:ind w:right="-2"/>
        <w:rPr>
          <w:sz w:val="22"/>
          <w:szCs w:val="22"/>
        </w:rPr>
      </w:pPr>
    </w:p>
    <w:p w14:paraId="6AC242A4" w14:textId="77777777" w:rsidR="00DB4E70" w:rsidRPr="00C00502" w:rsidRDefault="00BE2883" w:rsidP="00DB4E70">
      <w:pPr>
        <w:rPr>
          <w:sz w:val="22"/>
          <w:szCs w:val="22"/>
        </w:rPr>
      </w:pPr>
      <w:r w:rsidRPr="00C00502">
        <w:rPr>
          <w:sz w:val="22"/>
          <w:szCs w:val="22"/>
        </w:rPr>
        <w:t xml:space="preserve">A dobozon és </w:t>
      </w:r>
      <w:r w:rsidR="008629EA" w:rsidRPr="00C00502">
        <w:rPr>
          <w:sz w:val="22"/>
          <w:szCs w:val="22"/>
        </w:rPr>
        <w:t>buborékcsomagoláson</w:t>
      </w:r>
      <w:r w:rsidRPr="00C00502">
        <w:rPr>
          <w:sz w:val="22"/>
          <w:szCs w:val="22"/>
        </w:rPr>
        <w:t xml:space="preserve"> feltüntetett lejárati idő </w:t>
      </w:r>
      <w:r w:rsidR="00DB4E70" w:rsidRPr="00C00502">
        <w:rPr>
          <w:sz w:val="22"/>
          <w:szCs w:val="22"/>
        </w:rPr>
        <w:t xml:space="preserve">(EXP) </w:t>
      </w:r>
      <w:r w:rsidRPr="00C00502">
        <w:rPr>
          <w:sz w:val="22"/>
          <w:szCs w:val="22"/>
        </w:rPr>
        <w:t xml:space="preserve">után ne szedje a </w:t>
      </w:r>
      <w:r w:rsidR="00DB4E70" w:rsidRPr="00C00502">
        <w:rPr>
          <w:sz w:val="22"/>
          <w:szCs w:val="22"/>
        </w:rPr>
        <w:t>gyógyszert. A lejárati idő az adott hónap utolsó napjára vonatkozik.</w:t>
      </w:r>
    </w:p>
    <w:p w14:paraId="39838B3C" w14:textId="77777777" w:rsidR="00DB4E70" w:rsidRPr="00C00502" w:rsidRDefault="00DB4E70" w:rsidP="00DB4E70">
      <w:pPr>
        <w:rPr>
          <w:sz w:val="22"/>
          <w:szCs w:val="22"/>
        </w:rPr>
      </w:pPr>
    </w:p>
    <w:p w14:paraId="068147BB" w14:textId="77777777" w:rsidR="00BE2883" w:rsidRPr="00C00502" w:rsidRDefault="00BE2883">
      <w:pPr>
        <w:numPr>
          <w:ilvl w:val="12"/>
          <w:numId w:val="0"/>
        </w:numPr>
        <w:ind w:right="-2"/>
        <w:rPr>
          <w:sz w:val="22"/>
          <w:szCs w:val="22"/>
        </w:rPr>
      </w:pPr>
      <w:r w:rsidRPr="00C00502">
        <w:rPr>
          <w:sz w:val="22"/>
          <w:szCs w:val="22"/>
        </w:rPr>
        <w:t xml:space="preserve">Az eredeti csomagolásban, </w:t>
      </w:r>
      <w:r w:rsidRPr="00C00502">
        <w:rPr>
          <w:noProof/>
          <w:sz w:val="22"/>
          <w:szCs w:val="22"/>
        </w:rPr>
        <w:t>nedvességtől védve</w:t>
      </w:r>
      <w:r w:rsidRPr="00C00502">
        <w:rPr>
          <w:sz w:val="22"/>
          <w:szCs w:val="22"/>
        </w:rPr>
        <w:t xml:space="preserve"> tartandó. </w:t>
      </w:r>
      <w:r w:rsidRPr="00C00502">
        <w:rPr>
          <w:noProof/>
          <w:sz w:val="22"/>
          <w:szCs w:val="22"/>
        </w:rPr>
        <w:t>Legfeljebb</w:t>
      </w:r>
      <w:r w:rsidRPr="00C00502">
        <w:rPr>
          <w:b/>
          <w:noProof/>
          <w:sz w:val="22"/>
          <w:szCs w:val="22"/>
        </w:rPr>
        <w:t xml:space="preserve"> </w:t>
      </w:r>
      <w:r w:rsidR="00AE13BD" w:rsidRPr="00C00502">
        <w:rPr>
          <w:noProof/>
          <w:sz w:val="22"/>
          <w:szCs w:val="22"/>
        </w:rPr>
        <w:t>25</w:t>
      </w:r>
      <w:r w:rsidR="00C357EF">
        <w:rPr>
          <w:noProof/>
          <w:sz w:val="22"/>
          <w:szCs w:val="22"/>
        </w:rPr>
        <w:t> </w:t>
      </w:r>
      <w:r w:rsidRPr="00C00502">
        <w:rPr>
          <w:noProof/>
          <w:sz w:val="22"/>
          <w:szCs w:val="22"/>
        </w:rPr>
        <w:t>°C-on</w:t>
      </w:r>
      <w:r w:rsidRPr="00C00502">
        <w:rPr>
          <w:sz w:val="22"/>
          <w:szCs w:val="22"/>
        </w:rPr>
        <w:t xml:space="preserve"> tárolandó.</w:t>
      </w:r>
    </w:p>
    <w:p w14:paraId="28A976A0" w14:textId="77777777" w:rsidR="00DB4E70" w:rsidRPr="00C00502" w:rsidRDefault="00DB4E70">
      <w:pPr>
        <w:numPr>
          <w:ilvl w:val="12"/>
          <w:numId w:val="0"/>
        </w:numPr>
        <w:ind w:right="-2"/>
        <w:rPr>
          <w:sz w:val="22"/>
          <w:szCs w:val="22"/>
        </w:rPr>
      </w:pPr>
    </w:p>
    <w:p w14:paraId="0838999E" w14:textId="77777777" w:rsidR="00BE2883" w:rsidRPr="00C00502" w:rsidRDefault="00DB4E70">
      <w:pPr>
        <w:rPr>
          <w:sz w:val="22"/>
          <w:szCs w:val="22"/>
        </w:rPr>
      </w:pPr>
      <w:r w:rsidRPr="00C00502">
        <w:rPr>
          <w:sz w:val="22"/>
          <w:szCs w:val="22"/>
        </w:rPr>
        <w:t xml:space="preserve">Semmilyen gyógyszert ne dobjon a szennyvízbe vagy a háztartási hulladékba. Kérdezze meg gyógyszerészét, hogy mit tegyen a már nem használt gyógyszereivel. </w:t>
      </w:r>
      <w:r w:rsidR="00BE2883" w:rsidRPr="00C00502">
        <w:rPr>
          <w:sz w:val="22"/>
          <w:szCs w:val="22"/>
        </w:rPr>
        <w:t>Ezek az intézkedések elősegítik a környezet védelmét.</w:t>
      </w:r>
    </w:p>
    <w:p w14:paraId="7E69EC6E" w14:textId="77777777" w:rsidR="00BE2883" w:rsidRPr="00C00502" w:rsidRDefault="00BE2883">
      <w:pPr>
        <w:rPr>
          <w:sz w:val="22"/>
          <w:szCs w:val="22"/>
        </w:rPr>
      </w:pPr>
    </w:p>
    <w:p w14:paraId="40A03458" w14:textId="77777777" w:rsidR="00BE2883" w:rsidRPr="00C00502" w:rsidRDefault="00BE2883">
      <w:pPr>
        <w:rPr>
          <w:sz w:val="22"/>
          <w:szCs w:val="22"/>
        </w:rPr>
      </w:pPr>
    </w:p>
    <w:p w14:paraId="5D04DB86" w14:textId="77777777" w:rsidR="00BE2883" w:rsidRPr="00C00502" w:rsidRDefault="00BE2883" w:rsidP="00DB7B17">
      <w:pPr>
        <w:keepNext/>
        <w:rPr>
          <w:b/>
          <w:sz w:val="22"/>
          <w:szCs w:val="22"/>
        </w:rPr>
      </w:pPr>
      <w:r w:rsidRPr="00C00502">
        <w:rPr>
          <w:b/>
          <w:sz w:val="22"/>
          <w:szCs w:val="22"/>
        </w:rPr>
        <w:t>6.</w:t>
      </w:r>
      <w:r w:rsidRPr="00C00502">
        <w:rPr>
          <w:b/>
          <w:sz w:val="22"/>
          <w:szCs w:val="22"/>
        </w:rPr>
        <w:tab/>
      </w:r>
      <w:r w:rsidR="00DB4E70" w:rsidRPr="00C00502">
        <w:rPr>
          <w:b/>
          <w:sz w:val="22"/>
          <w:szCs w:val="22"/>
        </w:rPr>
        <w:t>A csomagolás tartalma és egyéb információk</w:t>
      </w:r>
    </w:p>
    <w:p w14:paraId="1E668F6E" w14:textId="77777777" w:rsidR="00BE2883" w:rsidRPr="00C00502" w:rsidRDefault="00BE2883" w:rsidP="00DB7B17">
      <w:pPr>
        <w:keepNext/>
        <w:rPr>
          <w:sz w:val="22"/>
          <w:szCs w:val="22"/>
        </w:rPr>
      </w:pPr>
    </w:p>
    <w:p w14:paraId="5F992A14" w14:textId="77777777" w:rsidR="00BE2883" w:rsidRPr="00C00502" w:rsidRDefault="00BE2883" w:rsidP="00DB7B17">
      <w:pPr>
        <w:keepNext/>
        <w:ind w:right="-2"/>
        <w:rPr>
          <w:b/>
          <w:sz w:val="22"/>
          <w:szCs w:val="22"/>
        </w:rPr>
      </w:pPr>
      <w:r w:rsidRPr="00C00502">
        <w:rPr>
          <w:b/>
          <w:sz w:val="22"/>
          <w:szCs w:val="22"/>
        </w:rPr>
        <w:t>Mit tartalmaz a CIALIS</w:t>
      </w:r>
      <w:r w:rsidR="00A907C3" w:rsidRPr="00C00502">
        <w:rPr>
          <w:b/>
          <w:sz w:val="22"/>
          <w:szCs w:val="22"/>
        </w:rPr>
        <w:t>?</w:t>
      </w:r>
    </w:p>
    <w:p w14:paraId="11F0272C" w14:textId="77777777" w:rsidR="00BE2883" w:rsidRPr="00C00502" w:rsidRDefault="00BE2883" w:rsidP="00D34B31">
      <w:pPr>
        <w:numPr>
          <w:ilvl w:val="0"/>
          <w:numId w:val="43"/>
        </w:numPr>
        <w:ind w:left="567" w:right="-2" w:hanging="567"/>
        <w:rPr>
          <w:sz w:val="22"/>
          <w:szCs w:val="22"/>
        </w:rPr>
      </w:pPr>
      <w:r w:rsidRPr="00C00502">
        <w:rPr>
          <w:sz w:val="22"/>
          <w:szCs w:val="22"/>
        </w:rPr>
        <w:t xml:space="preserve">A készítmény </w:t>
      </w:r>
      <w:r w:rsidRPr="00C00502">
        <w:rPr>
          <w:b/>
          <w:sz w:val="22"/>
          <w:szCs w:val="22"/>
        </w:rPr>
        <w:t>hatóanyaga</w:t>
      </w:r>
      <w:r w:rsidRPr="00C00502">
        <w:rPr>
          <w:sz w:val="22"/>
          <w:szCs w:val="22"/>
        </w:rPr>
        <w:t xml:space="preserve"> a tadalafil. Mindegyik filmtabletta 5 mg tadalafilt tartalmaz.</w:t>
      </w:r>
    </w:p>
    <w:p w14:paraId="451B77A9" w14:textId="77777777" w:rsidR="00382F27" w:rsidRPr="00C00502" w:rsidRDefault="00BE2883" w:rsidP="00D34B31">
      <w:pPr>
        <w:numPr>
          <w:ilvl w:val="0"/>
          <w:numId w:val="43"/>
        </w:numPr>
        <w:ind w:left="567" w:right="-2" w:hanging="567"/>
        <w:rPr>
          <w:sz w:val="22"/>
          <w:szCs w:val="22"/>
        </w:rPr>
      </w:pPr>
      <w:r w:rsidRPr="00C00502">
        <w:rPr>
          <w:b/>
          <w:sz w:val="22"/>
          <w:szCs w:val="22"/>
        </w:rPr>
        <w:t>Egyéb</w:t>
      </w:r>
      <w:r w:rsidRPr="00C00502">
        <w:rPr>
          <w:sz w:val="22"/>
          <w:szCs w:val="22"/>
        </w:rPr>
        <w:t xml:space="preserve"> összetevők:</w:t>
      </w:r>
    </w:p>
    <w:p w14:paraId="49CA5C78" w14:textId="77777777" w:rsidR="00BE2883" w:rsidRPr="00C00502" w:rsidRDefault="00BE2883" w:rsidP="00382F27">
      <w:pPr>
        <w:ind w:left="567" w:right="-2"/>
        <w:rPr>
          <w:sz w:val="22"/>
          <w:szCs w:val="22"/>
        </w:rPr>
      </w:pPr>
      <w:r w:rsidRPr="00C00502">
        <w:rPr>
          <w:b/>
          <w:sz w:val="22"/>
          <w:szCs w:val="22"/>
        </w:rPr>
        <w:lastRenderedPageBreak/>
        <w:t>Tablettamag</w:t>
      </w:r>
      <w:r w:rsidRPr="00C00502">
        <w:rPr>
          <w:sz w:val="22"/>
          <w:szCs w:val="22"/>
        </w:rPr>
        <w:t>: laktóz-monohidrát</w:t>
      </w:r>
      <w:r w:rsidR="00DB4E70" w:rsidRPr="00C00502">
        <w:rPr>
          <w:sz w:val="22"/>
          <w:szCs w:val="22"/>
        </w:rPr>
        <w:t xml:space="preserve"> (lásd 2. pont végén)</w:t>
      </w:r>
      <w:r w:rsidRPr="00C00502">
        <w:rPr>
          <w:sz w:val="22"/>
          <w:szCs w:val="22"/>
        </w:rPr>
        <w:t>, kroszkarmellóz nátrium, hidroxipropilcellulóz, mikrokristályos cellulóz, nátrium-lauril-szulfát, magnézium</w:t>
      </w:r>
      <w:r w:rsidR="00A907C3" w:rsidRPr="00C00502">
        <w:rPr>
          <w:sz w:val="22"/>
          <w:szCs w:val="22"/>
        </w:rPr>
        <w:t>-</w:t>
      </w:r>
      <w:r w:rsidRPr="00C00502">
        <w:rPr>
          <w:sz w:val="22"/>
          <w:szCs w:val="22"/>
        </w:rPr>
        <w:t>sztearát</w:t>
      </w:r>
      <w:r w:rsidR="00197476">
        <w:rPr>
          <w:sz w:val="22"/>
          <w:szCs w:val="22"/>
        </w:rPr>
        <w:t xml:space="preserve">, lásd </w:t>
      </w:r>
      <w:r w:rsidR="00214203">
        <w:rPr>
          <w:sz w:val="22"/>
          <w:szCs w:val="22"/>
        </w:rPr>
        <w:t xml:space="preserve">a </w:t>
      </w:r>
      <w:r w:rsidR="00197476">
        <w:rPr>
          <w:sz w:val="22"/>
          <w:szCs w:val="22"/>
        </w:rPr>
        <w:t>2. pont</w:t>
      </w:r>
      <w:r w:rsidR="00214203">
        <w:rPr>
          <w:sz w:val="22"/>
          <w:szCs w:val="22"/>
        </w:rPr>
        <w:t>ban</w:t>
      </w:r>
      <w:r w:rsidR="00197476">
        <w:rPr>
          <w:sz w:val="22"/>
          <w:szCs w:val="22"/>
        </w:rPr>
        <w:t xml:space="preserve"> „A CIALIS nátriumot tartalmaz” részt</w:t>
      </w:r>
      <w:r w:rsidRPr="00C00502">
        <w:rPr>
          <w:sz w:val="22"/>
          <w:szCs w:val="22"/>
        </w:rPr>
        <w:t>.</w:t>
      </w:r>
    </w:p>
    <w:p w14:paraId="734A4BC5" w14:textId="77777777" w:rsidR="00BE2883" w:rsidRPr="00C00502" w:rsidRDefault="00BE2883" w:rsidP="00D34B31">
      <w:pPr>
        <w:ind w:left="567" w:right="-2"/>
        <w:rPr>
          <w:sz w:val="22"/>
          <w:szCs w:val="22"/>
        </w:rPr>
      </w:pPr>
      <w:r w:rsidRPr="00C00502">
        <w:rPr>
          <w:b/>
          <w:sz w:val="22"/>
          <w:szCs w:val="22"/>
        </w:rPr>
        <w:t>Filmbevonat</w:t>
      </w:r>
      <w:r w:rsidRPr="00C00502">
        <w:rPr>
          <w:sz w:val="22"/>
          <w:szCs w:val="22"/>
        </w:rPr>
        <w:t>: laktóz-monohidrát, hipromellóz, triacetin, titán-dioxid (E171), sárga vas-oxid (E172), talkum.</w:t>
      </w:r>
    </w:p>
    <w:p w14:paraId="0449BF27" w14:textId="77777777" w:rsidR="00BE2883" w:rsidRPr="00C00502" w:rsidRDefault="00BE2883">
      <w:pPr>
        <w:numPr>
          <w:ilvl w:val="12"/>
          <w:numId w:val="0"/>
        </w:numPr>
        <w:ind w:right="-2"/>
        <w:rPr>
          <w:sz w:val="22"/>
          <w:szCs w:val="22"/>
        </w:rPr>
      </w:pPr>
    </w:p>
    <w:p w14:paraId="1C36F4F1" w14:textId="77777777" w:rsidR="00BE2883" w:rsidRPr="00C00502" w:rsidRDefault="00BE2883" w:rsidP="00DB7B17">
      <w:pPr>
        <w:keepNext/>
        <w:numPr>
          <w:ilvl w:val="12"/>
          <w:numId w:val="0"/>
        </w:numPr>
        <w:rPr>
          <w:b/>
          <w:sz w:val="22"/>
          <w:szCs w:val="22"/>
        </w:rPr>
      </w:pPr>
      <w:r w:rsidRPr="00C00502">
        <w:rPr>
          <w:b/>
          <w:sz w:val="22"/>
          <w:szCs w:val="22"/>
        </w:rPr>
        <w:t>Milyen a CIALIS külleme és mit tartalmaz a csomagolás</w:t>
      </w:r>
      <w:r w:rsidR="00A907C3" w:rsidRPr="00C00502">
        <w:rPr>
          <w:b/>
          <w:sz w:val="22"/>
          <w:szCs w:val="22"/>
        </w:rPr>
        <w:t>?</w:t>
      </w:r>
    </w:p>
    <w:p w14:paraId="035F76C1" w14:textId="77777777" w:rsidR="00BE2883" w:rsidRPr="00C00502" w:rsidRDefault="00BE2883" w:rsidP="00DB7B17">
      <w:pPr>
        <w:keepNext/>
        <w:numPr>
          <w:ilvl w:val="12"/>
          <w:numId w:val="0"/>
        </w:numPr>
        <w:rPr>
          <w:sz w:val="22"/>
          <w:szCs w:val="22"/>
        </w:rPr>
      </w:pPr>
      <w:r w:rsidRPr="00C00502">
        <w:rPr>
          <w:sz w:val="22"/>
          <w:szCs w:val="22"/>
        </w:rPr>
        <w:t xml:space="preserve">A CIALIS 5 mg világossárga filmtabletta. Mandula alakú filmtabletta egyik oldalon </w:t>
      </w:r>
      <w:r w:rsidR="00A907C3" w:rsidRPr="00C00502">
        <w:rPr>
          <w:sz w:val="22"/>
          <w:szCs w:val="22"/>
        </w:rPr>
        <w:t>„</w:t>
      </w:r>
      <w:r w:rsidRPr="00C00502">
        <w:rPr>
          <w:sz w:val="22"/>
          <w:szCs w:val="22"/>
        </w:rPr>
        <w:t>C 5” jelzéssel.</w:t>
      </w:r>
    </w:p>
    <w:p w14:paraId="005B7C3F" w14:textId="77777777" w:rsidR="00BE2883" w:rsidRPr="00C00502" w:rsidRDefault="00BE2883">
      <w:pPr>
        <w:numPr>
          <w:ilvl w:val="12"/>
          <w:numId w:val="0"/>
        </w:numPr>
        <w:ind w:right="-2"/>
        <w:rPr>
          <w:sz w:val="22"/>
          <w:szCs w:val="22"/>
        </w:rPr>
      </w:pPr>
    </w:p>
    <w:p w14:paraId="50BA1DDB" w14:textId="77777777" w:rsidR="00BE2883" w:rsidRPr="00C00502" w:rsidRDefault="00BE2883">
      <w:pPr>
        <w:numPr>
          <w:ilvl w:val="12"/>
          <w:numId w:val="0"/>
        </w:numPr>
        <w:ind w:right="-2"/>
        <w:rPr>
          <w:sz w:val="22"/>
          <w:szCs w:val="22"/>
        </w:rPr>
      </w:pPr>
      <w:r w:rsidRPr="00C00502">
        <w:rPr>
          <w:sz w:val="22"/>
          <w:szCs w:val="22"/>
        </w:rPr>
        <w:t>A CIALIS 5 mg 14</w:t>
      </w:r>
      <w:r w:rsidR="00A55F4D" w:rsidRPr="00C00502">
        <w:rPr>
          <w:sz w:val="22"/>
          <w:szCs w:val="22"/>
        </w:rPr>
        <w:t>,</w:t>
      </w:r>
      <w:r w:rsidRPr="00C00502">
        <w:rPr>
          <w:sz w:val="22"/>
          <w:szCs w:val="22"/>
        </w:rPr>
        <w:t xml:space="preserve"> 28 </w:t>
      </w:r>
      <w:r w:rsidR="00A55F4D" w:rsidRPr="00C00502">
        <w:rPr>
          <w:sz w:val="22"/>
          <w:szCs w:val="22"/>
        </w:rPr>
        <w:t xml:space="preserve">vagy 84 </w:t>
      </w:r>
      <w:r w:rsidRPr="00C00502">
        <w:rPr>
          <w:sz w:val="22"/>
          <w:szCs w:val="22"/>
        </w:rPr>
        <w:t xml:space="preserve">tablettát tartalmazó </w:t>
      </w:r>
      <w:r w:rsidR="008629EA" w:rsidRPr="00C00502">
        <w:rPr>
          <w:sz w:val="22"/>
          <w:szCs w:val="22"/>
        </w:rPr>
        <w:t>buborékcsomagolásban</w:t>
      </w:r>
      <w:r w:rsidRPr="00C00502">
        <w:rPr>
          <w:sz w:val="22"/>
          <w:szCs w:val="22"/>
        </w:rPr>
        <w:t xml:space="preserve"> kerül forgalomba.</w:t>
      </w:r>
    </w:p>
    <w:p w14:paraId="0F183168" w14:textId="77777777" w:rsidR="00BE2883" w:rsidRPr="00C00502" w:rsidRDefault="00BE2883">
      <w:pPr>
        <w:numPr>
          <w:ilvl w:val="12"/>
          <w:numId w:val="0"/>
        </w:numPr>
        <w:ind w:right="-2"/>
        <w:rPr>
          <w:sz w:val="22"/>
          <w:szCs w:val="22"/>
        </w:rPr>
      </w:pPr>
    </w:p>
    <w:p w14:paraId="2E2C124A" w14:textId="77777777" w:rsidR="00BE2883" w:rsidRPr="00C00502" w:rsidRDefault="00BE2883">
      <w:pPr>
        <w:numPr>
          <w:ilvl w:val="12"/>
          <w:numId w:val="0"/>
        </w:numPr>
        <w:ind w:right="-2"/>
        <w:rPr>
          <w:sz w:val="22"/>
          <w:szCs w:val="22"/>
        </w:rPr>
      </w:pPr>
      <w:r w:rsidRPr="00C00502">
        <w:rPr>
          <w:sz w:val="22"/>
          <w:szCs w:val="22"/>
        </w:rPr>
        <w:t>Nem feltétlenül mindegyik kiszerelés kerül kereskedelmi forgalomba.</w:t>
      </w:r>
    </w:p>
    <w:p w14:paraId="6BC65A80" w14:textId="77777777" w:rsidR="00BE2883" w:rsidRPr="00C00502" w:rsidRDefault="00BE2883">
      <w:pPr>
        <w:numPr>
          <w:ilvl w:val="12"/>
          <w:numId w:val="0"/>
        </w:numPr>
        <w:ind w:right="-2"/>
        <w:rPr>
          <w:sz w:val="22"/>
          <w:szCs w:val="22"/>
        </w:rPr>
      </w:pPr>
    </w:p>
    <w:p w14:paraId="338AD47D" w14:textId="77777777" w:rsidR="00BE2883" w:rsidRPr="00C00502" w:rsidRDefault="00BE2883" w:rsidP="00FF4B6E">
      <w:pPr>
        <w:keepNext/>
        <w:numPr>
          <w:ilvl w:val="12"/>
          <w:numId w:val="0"/>
        </w:numPr>
        <w:ind w:right="-2"/>
        <w:rPr>
          <w:b/>
          <w:sz w:val="22"/>
          <w:szCs w:val="22"/>
        </w:rPr>
      </w:pPr>
      <w:r w:rsidRPr="00C00502">
        <w:rPr>
          <w:b/>
          <w:sz w:val="22"/>
          <w:szCs w:val="22"/>
        </w:rPr>
        <w:t>A forgalomba hozatali engedély jogosultja és a gyártó</w:t>
      </w:r>
    </w:p>
    <w:p w14:paraId="7006A024" w14:textId="77777777" w:rsidR="00BE2883" w:rsidRPr="00C00502" w:rsidRDefault="00BE2883" w:rsidP="00FF4B6E">
      <w:pPr>
        <w:keepNext/>
        <w:numPr>
          <w:ilvl w:val="12"/>
          <w:numId w:val="0"/>
        </w:numPr>
        <w:ind w:right="-2"/>
        <w:rPr>
          <w:sz w:val="22"/>
          <w:szCs w:val="22"/>
        </w:rPr>
      </w:pPr>
    </w:p>
    <w:p w14:paraId="493A7206" w14:textId="3D101EE4" w:rsidR="00BE2883" w:rsidRPr="00C00502" w:rsidRDefault="00BE2883" w:rsidP="00FF4B6E">
      <w:pPr>
        <w:keepNext/>
        <w:rPr>
          <w:bCs/>
          <w:sz w:val="22"/>
          <w:szCs w:val="22"/>
        </w:rPr>
      </w:pPr>
      <w:r w:rsidRPr="00C00502">
        <w:rPr>
          <w:sz w:val="22"/>
          <w:szCs w:val="22"/>
        </w:rPr>
        <w:t xml:space="preserve">A forgalomba hozatali engedély jogosultja: </w:t>
      </w:r>
      <w:r w:rsidRPr="00C00502">
        <w:rPr>
          <w:bCs/>
          <w:sz w:val="22"/>
          <w:szCs w:val="22"/>
        </w:rPr>
        <w:t xml:space="preserve">Eli Lilly Nederland B.V., </w:t>
      </w:r>
      <w:del w:id="72" w:author="Lilly_reg" w:date="2025-09-02T14:03:00Z">
        <w:r w:rsidR="00C31F4B" w:rsidRPr="007C33D3" w:rsidDel="005059CF">
          <w:rPr>
            <w:sz w:val="22"/>
            <w:szCs w:val="22"/>
          </w:rPr>
          <w:delText>Papendorpseweg 83, 3528 BJ</w:delText>
        </w:r>
      </w:del>
      <w:ins w:id="73" w:author="Lilly_reg" w:date="2025-09-02T14:03:00Z">
        <w:r w:rsidR="005059CF">
          <w:rPr>
            <w:sz w:val="22"/>
            <w:szCs w:val="22"/>
          </w:rPr>
          <w:t>Orteliuslaan 1000, 3528 BD</w:t>
        </w:r>
      </w:ins>
      <w:r w:rsidR="00C31F4B" w:rsidRPr="007C33D3">
        <w:rPr>
          <w:sz w:val="22"/>
          <w:szCs w:val="22"/>
        </w:rPr>
        <w:t xml:space="preserve"> Utrecht</w:t>
      </w:r>
      <w:r w:rsidRPr="00C00502">
        <w:rPr>
          <w:bCs/>
          <w:sz w:val="22"/>
          <w:szCs w:val="22"/>
        </w:rPr>
        <w:t>, Hollandia</w:t>
      </w:r>
    </w:p>
    <w:p w14:paraId="62352E37" w14:textId="77777777" w:rsidR="00BE2883" w:rsidRPr="00C00502" w:rsidRDefault="00BE2883">
      <w:pPr>
        <w:numPr>
          <w:ilvl w:val="12"/>
          <w:numId w:val="0"/>
        </w:numPr>
        <w:ind w:right="-2"/>
        <w:rPr>
          <w:sz w:val="22"/>
          <w:szCs w:val="22"/>
        </w:rPr>
      </w:pPr>
    </w:p>
    <w:p w14:paraId="2D3ACC3F" w14:textId="77777777" w:rsidR="00BE2883" w:rsidRPr="00C00502" w:rsidRDefault="00BE2883">
      <w:pPr>
        <w:numPr>
          <w:ilvl w:val="12"/>
          <w:numId w:val="0"/>
        </w:numPr>
        <w:ind w:right="-2"/>
        <w:rPr>
          <w:sz w:val="22"/>
          <w:szCs w:val="22"/>
        </w:rPr>
      </w:pPr>
      <w:r w:rsidRPr="00C00502">
        <w:rPr>
          <w:sz w:val="22"/>
          <w:szCs w:val="22"/>
        </w:rPr>
        <w:t xml:space="preserve">Gyártó: </w:t>
      </w:r>
      <w:r w:rsidRPr="00C00502">
        <w:rPr>
          <w:sz w:val="22"/>
          <w:szCs w:val="22"/>
          <w:lang w:val="es-ES"/>
        </w:rPr>
        <w:t>Lilly S.A., Avda. de la Industria 30, 28108 Alcobendas, Madrid, Spanyolország</w:t>
      </w:r>
    </w:p>
    <w:p w14:paraId="43BA65AD" w14:textId="77777777" w:rsidR="00BE2883" w:rsidRPr="00C00502" w:rsidRDefault="00BE2883">
      <w:pPr>
        <w:numPr>
          <w:ilvl w:val="12"/>
          <w:numId w:val="0"/>
        </w:numPr>
        <w:ind w:right="-2"/>
        <w:rPr>
          <w:sz w:val="22"/>
          <w:szCs w:val="22"/>
        </w:rPr>
      </w:pPr>
    </w:p>
    <w:p w14:paraId="60DB810D" w14:textId="2B8D9BA8" w:rsidR="00BE2883" w:rsidRPr="00C00502" w:rsidRDefault="00BE2883">
      <w:pPr>
        <w:rPr>
          <w:bCs/>
          <w:sz w:val="22"/>
          <w:szCs w:val="22"/>
        </w:rPr>
      </w:pPr>
      <w:r w:rsidRPr="00C00502">
        <w:rPr>
          <w:bCs/>
          <w:sz w:val="22"/>
          <w:szCs w:val="22"/>
        </w:rPr>
        <w:t>A készítményhez kapcsolódó további kérdéseivel forduljon a forgalomba hozatali engedély jogosultjának helyi képviseletéhez</w:t>
      </w:r>
      <w:r w:rsidR="00071FA5">
        <w:rPr>
          <w:bCs/>
          <w:sz w:val="22"/>
          <w:szCs w:val="22"/>
        </w:rPr>
        <w:t>:</w:t>
      </w:r>
    </w:p>
    <w:p w14:paraId="5FF2BC71" w14:textId="77777777" w:rsidR="00AB31EA" w:rsidRPr="00C00502" w:rsidRDefault="00AB31EA" w:rsidP="00AB31EA">
      <w:pPr>
        <w:tabs>
          <w:tab w:val="left" w:pos="567"/>
        </w:tabs>
        <w:rPr>
          <w:b/>
          <w:sz w:val="22"/>
          <w:szCs w:val="22"/>
        </w:rPr>
      </w:pPr>
    </w:p>
    <w:tbl>
      <w:tblPr>
        <w:tblW w:w="9322" w:type="dxa"/>
        <w:tblLayout w:type="fixed"/>
        <w:tblLook w:val="0000" w:firstRow="0" w:lastRow="0" w:firstColumn="0" w:lastColumn="0" w:noHBand="0" w:noVBand="0"/>
      </w:tblPr>
      <w:tblGrid>
        <w:gridCol w:w="4644"/>
        <w:gridCol w:w="4678"/>
      </w:tblGrid>
      <w:tr w:rsidR="008B33B1" w:rsidRPr="00C00502" w14:paraId="5D3A9635" w14:textId="77777777" w:rsidTr="00DB221D">
        <w:tc>
          <w:tcPr>
            <w:tcW w:w="4644" w:type="dxa"/>
          </w:tcPr>
          <w:p w14:paraId="7E342A64" w14:textId="77777777" w:rsidR="008B33B1" w:rsidRPr="00C00502" w:rsidRDefault="008B33B1" w:rsidP="00FD4857">
            <w:pPr>
              <w:tabs>
                <w:tab w:val="left" w:pos="567"/>
              </w:tabs>
              <w:rPr>
                <w:sz w:val="22"/>
                <w:szCs w:val="22"/>
              </w:rPr>
            </w:pPr>
            <w:r w:rsidRPr="00C00502">
              <w:rPr>
                <w:b/>
                <w:sz w:val="22"/>
                <w:szCs w:val="22"/>
              </w:rPr>
              <w:t>Belgique/België/Belgien</w:t>
            </w:r>
          </w:p>
          <w:p w14:paraId="324B3B62" w14:textId="77777777" w:rsidR="008B33B1" w:rsidRPr="00C00502" w:rsidRDefault="008B33B1" w:rsidP="00FD4857">
            <w:pPr>
              <w:tabs>
                <w:tab w:val="left" w:pos="567"/>
              </w:tabs>
              <w:rPr>
                <w:sz w:val="22"/>
                <w:szCs w:val="22"/>
              </w:rPr>
            </w:pPr>
            <w:r w:rsidRPr="00C00502">
              <w:rPr>
                <w:sz w:val="22"/>
                <w:szCs w:val="22"/>
              </w:rPr>
              <w:t>Eli Lilly Benelux S.A./N.V.</w:t>
            </w:r>
          </w:p>
          <w:p w14:paraId="0B31FE97" w14:textId="77777777" w:rsidR="008B33B1" w:rsidRPr="00C00502" w:rsidRDefault="008B33B1" w:rsidP="00DB221D">
            <w:pPr>
              <w:tabs>
                <w:tab w:val="left" w:pos="567"/>
              </w:tabs>
              <w:rPr>
                <w:sz w:val="22"/>
                <w:szCs w:val="22"/>
              </w:rPr>
            </w:pPr>
            <w:r w:rsidRPr="00C00502">
              <w:rPr>
                <w:sz w:val="22"/>
                <w:szCs w:val="22"/>
              </w:rPr>
              <w:t>Tél/Tel: + 32-(0)2 548 84 84</w:t>
            </w:r>
          </w:p>
        </w:tc>
        <w:tc>
          <w:tcPr>
            <w:tcW w:w="4678" w:type="dxa"/>
          </w:tcPr>
          <w:p w14:paraId="18008E1F" w14:textId="77777777" w:rsidR="008B33B1" w:rsidRPr="00C00502" w:rsidRDefault="008B33B1" w:rsidP="00FD4857">
            <w:pPr>
              <w:tabs>
                <w:tab w:val="left" w:pos="567"/>
              </w:tabs>
              <w:rPr>
                <w:b/>
                <w:sz w:val="22"/>
                <w:szCs w:val="22"/>
              </w:rPr>
            </w:pPr>
            <w:r w:rsidRPr="00C00502">
              <w:rPr>
                <w:b/>
                <w:sz w:val="22"/>
                <w:szCs w:val="22"/>
              </w:rPr>
              <w:t>Lietuva</w:t>
            </w:r>
          </w:p>
          <w:p w14:paraId="6858F5A1" w14:textId="77777777" w:rsidR="008B33B1" w:rsidRPr="00C00502" w:rsidRDefault="00DD752F" w:rsidP="00FD4857">
            <w:pPr>
              <w:tabs>
                <w:tab w:val="left" w:pos="567"/>
              </w:tabs>
              <w:ind w:right="-449"/>
              <w:rPr>
                <w:sz w:val="22"/>
                <w:szCs w:val="22"/>
              </w:rPr>
            </w:pPr>
            <w:r w:rsidRPr="00C00502">
              <w:rPr>
                <w:sz w:val="22"/>
                <w:szCs w:val="22"/>
              </w:rPr>
              <w:t>Eli Lilly Lietuva</w:t>
            </w:r>
          </w:p>
          <w:p w14:paraId="37D40E6F" w14:textId="77777777" w:rsidR="008B33B1" w:rsidRPr="00C00502" w:rsidRDefault="008B33B1" w:rsidP="00DB221D">
            <w:pPr>
              <w:pStyle w:val="EndnoteText"/>
              <w:tabs>
                <w:tab w:val="left" w:pos="567"/>
              </w:tabs>
              <w:spacing w:line="260" w:lineRule="exact"/>
              <w:rPr>
                <w:sz w:val="22"/>
                <w:szCs w:val="22"/>
                <w:lang w:val="hu-HU" w:bidi="he-IL"/>
              </w:rPr>
            </w:pPr>
            <w:r w:rsidRPr="00C00502">
              <w:rPr>
                <w:sz w:val="22"/>
                <w:szCs w:val="22"/>
                <w:lang w:val="hu-HU" w:bidi="he-IL"/>
              </w:rPr>
              <w:t>Tel. +370 (5) 2649600</w:t>
            </w:r>
          </w:p>
        </w:tc>
      </w:tr>
      <w:tr w:rsidR="008B33B1" w:rsidRPr="00C00502" w14:paraId="37279AC6" w14:textId="77777777" w:rsidTr="00DB221D">
        <w:tc>
          <w:tcPr>
            <w:tcW w:w="4644" w:type="dxa"/>
          </w:tcPr>
          <w:p w14:paraId="2BA15FF3" w14:textId="77777777" w:rsidR="008B33B1" w:rsidRPr="00C00502" w:rsidRDefault="008B33B1" w:rsidP="00FD4857">
            <w:pPr>
              <w:tabs>
                <w:tab w:val="left" w:pos="567"/>
              </w:tabs>
              <w:autoSpaceDE w:val="0"/>
              <w:autoSpaceDN w:val="0"/>
              <w:adjustRightInd w:val="0"/>
              <w:rPr>
                <w:b/>
                <w:sz w:val="22"/>
                <w:szCs w:val="22"/>
              </w:rPr>
            </w:pPr>
            <w:r w:rsidRPr="00C00502">
              <w:rPr>
                <w:b/>
                <w:sz w:val="22"/>
                <w:szCs w:val="22"/>
              </w:rPr>
              <w:t>България</w:t>
            </w:r>
          </w:p>
          <w:p w14:paraId="68EAA7F2" w14:textId="77777777" w:rsidR="008B33B1" w:rsidRPr="00C00502" w:rsidRDefault="008B33B1" w:rsidP="00FD4857">
            <w:pPr>
              <w:tabs>
                <w:tab w:val="left" w:pos="567"/>
              </w:tabs>
              <w:autoSpaceDE w:val="0"/>
              <w:autoSpaceDN w:val="0"/>
              <w:adjustRightInd w:val="0"/>
              <w:rPr>
                <w:sz w:val="22"/>
                <w:szCs w:val="22"/>
              </w:rPr>
            </w:pPr>
            <w:r w:rsidRPr="00C00502">
              <w:rPr>
                <w:sz w:val="22"/>
                <w:szCs w:val="22"/>
              </w:rPr>
              <w:t>ТП "Ели Лили Недерланд" Б.В. - България</w:t>
            </w:r>
          </w:p>
          <w:p w14:paraId="0D39D160" w14:textId="77777777" w:rsidR="008B33B1" w:rsidRPr="00C00502" w:rsidRDefault="008B33B1" w:rsidP="00DB221D">
            <w:pPr>
              <w:tabs>
                <w:tab w:val="left" w:pos="567"/>
              </w:tabs>
              <w:rPr>
                <w:sz w:val="22"/>
                <w:szCs w:val="22"/>
              </w:rPr>
            </w:pPr>
            <w:r w:rsidRPr="00C00502">
              <w:rPr>
                <w:sz w:val="22"/>
                <w:szCs w:val="22"/>
              </w:rPr>
              <w:t>тел. + 359 2 491 41 40</w:t>
            </w:r>
          </w:p>
        </w:tc>
        <w:tc>
          <w:tcPr>
            <w:tcW w:w="4678" w:type="dxa"/>
          </w:tcPr>
          <w:p w14:paraId="7E21F6E9" w14:textId="77777777" w:rsidR="008B33B1" w:rsidRPr="00C00502" w:rsidRDefault="008B33B1" w:rsidP="00FD4857">
            <w:pPr>
              <w:tabs>
                <w:tab w:val="left" w:pos="567"/>
              </w:tabs>
              <w:rPr>
                <w:b/>
                <w:sz w:val="22"/>
                <w:szCs w:val="22"/>
              </w:rPr>
            </w:pPr>
            <w:r w:rsidRPr="00C00502">
              <w:rPr>
                <w:b/>
                <w:sz w:val="22"/>
                <w:szCs w:val="22"/>
              </w:rPr>
              <w:t>Luxembourg/Luxemburg</w:t>
            </w:r>
          </w:p>
          <w:p w14:paraId="780A3AD5" w14:textId="77777777" w:rsidR="008B33B1" w:rsidRPr="00C00502" w:rsidRDefault="008B33B1" w:rsidP="00FD4857">
            <w:pPr>
              <w:tabs>
                <w:tab w:val="left" w:pos="567"/>
              </w:tabs>
              <w:rPr>
                <w:sz w:val="22"/>
                <w:szCs w:val="22"/>
              </w:rPr>
            </w:pPr>
            <w:r w:rsidRPr="00C00502">
              <w:rPr>
                <w:sz w:val="22"/>
                <w:szCs w:val="22"/>
              </w:rPr>
              <w:t>Eli Lilly Benelux S.A./N.V.</w:t>
            </w:r>
          </w:p>
          <w:p w14:paraId="3B7FF6B0" w14:textId="77777777" w:rsidR="008B33B1" w:rsidRPr="00C00502" w:rsidRDefault="008B33B1" w:rsidP="00DB221D">
            <w:pPr>
              <w:pStyle w:val="EndnoteText"/>
              <w:tabs>
                <w:tab w:val="left" w:pos="567"/>
              </w:tabs>
              <w:spacing w:line="260" w:lineRule="exact"/>
              <w:rPr>
                <w:sz w:val="22"/>
                <w:szCs w:val="22"/>
                <w:lang w:val="hu-HU" w:bidi="he-IL"/>
              </w:rPr>
            </w:pPr>
            <w:r w:rsidRPr="00C00502">
              <w:rPr>
                <w:sz w:val="22"/>
                <w:szCs w:val="22"/>
                <w:lang w:val="hu-HU" w:bidi="he-IL"/>
              </w:rPr>
              <w:t>Tél/Tel: + 32-(0)2 548 84 84</w:t>
            </w:r>
          </w:p>
        </w:tc>
      </w:tr>
      <w:tr w:rsidR="008B33B1" w:rsidRPr="00C00502" w14:paraId="14F90EA9" w14:textId="77777777" w:rsidTr="00DB221D">
        <w:tc>
          <w:tcPr>
            <w:tcW w:w="4644" w:type="dxa"/>
          </w:tcPr>
          <w:p w14:paraId="056979CC" w14:textId="77777777" w:rsidR="008B33B1" w:rsidRPr="00C00502" w:rsidRDefault="008B33B1" w:rsidP="00FD4857">
            <w:pPr>
              <w:tabs>
                <w:tab w:val="left" w:pos="567"/>
              </w:tabs>
              <w:suppressAutoHyphens/>
              <w:rPr>
                <w:b/>
                <w:sz w:val="22"/>
                <w:szCs w:val="22"/>
              </w:rPr>
            </w:pPr>
            <w:r w:rsidRPr="00C00502">
              <w:rPr>
                <w:b/>
                <w:sz w:val="22"/>
                <w:szCs w:val="22"/>
              </w:rPr>
              <w:t>Česká republika</w:t>
            </w:r>
          </w:p>
          <w:p w14:paraId="3A722EBF" w14:textId="77777777" w:rsidR="008B33B1" w:rsidRPr="00C00502" w:rsidRDefault="008B33B1" w:rsidP="00FD4857">
            <w:pPr>
              <w:tabs>
                <w:tab w:val="left" w:pos="567"/>
              </w:tabs>
              <w:suppressAutoHyphens/>
              <w:rPr>
                <w:sz w:val="22"/>
                <w:szCs w:val="22"/>
              </w:rPr>
            </w:pPr>
            <w:r w:rsidRPr="00C00502">
              <w:rPr>
                <w:sz w:val="22"/>
                <w:szCs w:val="22"/>
              </w:rPr>
              <w:t>ELI LILLY ČR, s.r.o.</w:t>
            </w:r>
          </w:p>
          <w:p w14:paraId="49783299" w14:textId="77777777" w:rsidR="008B33B1" w:rsidRPr="00C00502" w:rsidRDefault="008B33B1" w:rsidP="00DB221D">
            <w:pPr>
              <w:tabs>
                <w:tab w:val="left" w:pos="567"/>
              </w:tabs>
              <w:rPr>
                <w:sz w:val="22"/>
                <w:szCs w:val="22"/>
              </w:rPr>
            </w:pPr>
            <w:r w:rsidRPr="00C00502">
              <w:rPr>
                <w:sz w:val="22"/>
                <w:szCs w:val="22"/>
              </w:rPr>
              <w:t>Tel: + 420 234 664 111</w:t>
            </w:r>
          </w:p>
        </w:tc>
        <w:tc>
          <w:tcPr>
            <w:tcW w:w="4678" w:type="dxa"/>
          </w:tcPr>
          <w:p w14:paraId="2339EFED" w14:textId="77777777" w:rsidR="008B33B1" w:rsidRPr="00C00502" w:rsidRDefault="008B33B1" w:rsidP="00FD4857">
            <w:pPr>
              <w:tabs>
                <w:tab w:val="left" w:pos="567"/>
              </w:tabs>
              <w:rPr>
                <w:b/>
                <w:sz w:val="22"/>
                <w:szCs w:val="22"/>
              </w:rPr>
            </w:pPr>
            <w:r w:rsidRPr="00C00502">
              <w:rPr>
                <w:b/>
                <w:sz w:val="22"/>
                <w:szCs w:val="22"/>
              </w:rPr>
              <w:t>Magyarország</w:t>
            </w:r>
          </w:p>
          <w:p w14:paraId="00B6107F" w14:textId="77777777" w:rsidR="008B33B1" w:rsidRPr="00C00502" w:rsidRDefault="008B33B1" w:rsidP="00FD4857">
            <w:pPr>
              <w:tabs>
                <w:tab w:val="left" w:pos="567"/>
              </w:tabs>
              <w:autoSpaceDE w:val="0"/>
              <w:autoSpaceDN w:val="0"/>
              <w:adjustRightInd w:val="0"/>
              <w:spacing w:line="240" w:lineRule="atLeast"/>
              <w:rPr>
                <w:sz w:val="22"/>
                <w:szCs w:val="22"/>
              </w:rPr>
            </w:pPr>
            <w:r w:rsidRPr="00C00502">
              <w:rPr>
                <w:sz w:val="22"/>
                <w:szCs w:val="22"/>
              </w:rPr>
              <w:t>Lilly Hungária Kft.</w:t>
            </w:r>
          </w:p>
          <w:p w14:paraId="63A390DB" w14:textId="77777777" w:rsidR="008B33B1" w:rsidRPr="00C00502" w:rsidRDefault="008B33B1" w:rsidP="00DB221D">
            <w:pPr>
              <w:tabs>
                <w:tab w:val="left" w:pos="567"/>
              </w:tabs>
              <w:rPr>
                <w:sz w:val="22"/>
                <w:szCs w:val="22"/>
              </w:rPr>
            </w:pPr>
            <w:r w:rsidRPr="00C00502">
              <w:rPr>
                <w:sz w:val="22"/>
                <w:szCs w:val="22"/>
              </w:rPr>
              <w:t>Tel: + 36 1 328 5100</w:t>
            </w:r>
          </w:p>
        </w:tc>
      </w:tr>
      <w:tr w:rsidR="008B33B1" w:rsidRPr="00C00502" w14:paraId="495B2188" w14:textId="77777777" w:rsidTr="00DB221D">
        <w:tc>
          <w:tcPr>
            <w:tcW w:w="4644" w:type="dxa"/>
          </w:tcPr>
          <w:p w14:paraId="31B413F4" w14:textId="77777777" w:rsidR="008B33B1" w:rsidRPr="00C00502" w:rsidRDefault="008B33B1" w:rsidP="00FD4857">
            <w:pPr>
              <w:tabs>
                <w:tab w:val="left" w:pos="567"/>
              </w:tabs>
              <w:rPr>
                <w:b/>
                <w:sz w:val="22"/>
                <w:szCs w:val="22"/>
              </w:rPr>
            </w:pPr>
            <w:r w:rsidRPr="00C00502">
              <w:rPr>
                <w:b/>
                <w:sz w:val="22"/>
                <w:szCs w:val="22"/>
              </w:rPr>
              <w:t>Danmark</w:t>
            </w:r>
          </w:p>
          <w:p w14:paraId="646E5812" w14:textId="77777777" w:rsidR="008B33B1" w:rsidRPr="00C00502" w:rsidRDefault="008B33B1" w:rsidP="00FD4857">
            <w:pPr>
              <w:tabs>
                <w:tab w:val="left" w:pos="567"/>
              </w:tabs>
              <w:suppressAutoHyphens/>
              <w:rPr>
                <w:sz w:val="22"/>
                <w:szCs w:val="22"/>
              </w:rPr>
            </w:pPr>
            <w:r w:rsidRPr="00C00502">
              <w:rPr>
                <w:sz w:val="22"/>
                <w:szCs w:val="22"/>
              </w:rPr>
              <w:t xml:space="preserve">Eli Lilly Danmark A/S </w:t>
            </w:r>
          </w:p>
          <w:p w14:paraId="7835A1F9" w14:textId="488180BC" w:rsidR="008B33B1" w:rsidRPr="00C00502" w:rsidRDefault="008B33B1" w:rsidP="00DB221D">
            <w:pPr>
              <w:pStyle w:val="EndnoteText"/>
              <w:tabs>
                <w:tab w:val="left" w:pos="567"/>
              </w:tabs>
              <w:suppressAutoHyphens/>
              <w:spacing w:line="260" w:lineRule="exact"/>
              <w:rPr>
                <w:sz w:val="22"/>
                <w:szCs w:val="22"/>
                <w:lang w:val="hu-HU" w:bidi="he-IL"/>
              </w:rPr>
            </w:pPr>
            <w:r w:rsidRPr="00C00502">
              <w:rPr>
                <w:sz w:val="22"/>
                <w:szCs w:val="22"/>
                <w:lang w:val="hu-HU" w:bidi="he-IL"/>
              </w:rPr>
              <w:t>Tlf</w:t>
            </w:r>
            <w:ins w:id="74" w:author="Lilly_reg" w:date="2025-09-02T14:05:00Z">
              <w:r w:rsidR="005059CF">
                <w:rPr>
                  <w:sz w:val="22"/>
                  <w:szCs w:val="22"/>
                  <w:lang w:val="hu-HU" w:bidi="he-IL"/>
                </w:rPr>
                <w:t>.</w:t>
              </w:r>
            </w:ins>
            <w:r w:rsidRPr="00C00502">
              <w:rPr>
                <w:sz w:val="22"/>
                <w:szCs w:val="22"/>
                <w:lang w:val="hu-HU" w:bidi="he-IL"/>
              </w:rPr>
              <w:t>: +45 45 26 60 00</w:t>
            </w:r>
          </w:p>
        </w:tc>
        <w:tc>
          <w:tcPr>
            <w:tcW w:w="4678" w:type="dxa"/>
          </w:tcPr>
          <w:p w14:paraId="3C93BBD4" w14:textId="77777777" w:rsidR="008B33B1" w:rsidRPr="00C00502" w:rsidRDefault="008B33B1" w:rsidP="00FD4857">
            <w:pPr>
              <w:tabs>
                <w:tab w:val="left" w:pos="567"/>
              </w:tabs>
              <w:suppressAutoHyphens/>
              <w:rPr>
                <w:b/>
                <w:sz w:val="22"/>
                <w:szCs w:val="22"/>
              </w:rPr>
            </w:pPr>
            <w:r w:rsidRPr="00C00502">
              <w:rPr>
                <w:b/>
                <w:sz w:val="22"/>
                <w:szCs w:val="22"/>
              </w:rPr>
              <w:t>Malta</w:t>
            </w:r>
          </w:p>
          <w:p w14:paraId="0A997CED" w14:textId="77777777" w:rsidR="008B33B1" w:rsidRPr="00C00502" w:rsidRDefault="008B33B1" w:rsidP="00FD4857">
            <w:pPr>
              <w:tabs>
                <w:tab w:val="left" w:pos="567"/>
              </w:tabs>
              <w:rPr>
                <w:sz w:val="22"/>
                <w:szCs w:val="22"/>
              </w:rPr>
            </w:pPr>
            <w:r w:rsidRPr="00C00502">
              <w:rPr>
                <w:sz w:val="22"/>
                <w:szCs w:val="22"/>
              </w:rPr>
              <w:t>Charles de Giorgio Ltd.</w:t>
            </w:r>
          </w:p>
          <w:p w14:paraId="3D5A3975" w14:textId="77777777" w:rsidR="008B33B1" w:rsidRPr="00C00502" w:rsidRDefault="008B33B1" w:rsidP="00DB221D">
            <w:pPr>
              <w:tabs>
                <w:tab w:val="left" w:pos="567"/>
              </w:tabs>
              <w:suppressAutoHyphens/>
              <w:rPr>
                <w:sz w:val="22"/>
                <w:szCs w:val="22"/>
              </w:rPr>
            </w:pPr>
            <w:r w:rsidRPr="00C00502">
              <w:rPr>
                <w:sz w:val="22"/>
                <w:szCs w:val="22"/>
              </w:rPr>
              <w:t>Tel: + 356 25600 500</w:t>
            </w:r>
          </w:p>
        </w:tc>
      </w:tr>
      <w:tr w:rsidR="008B33B1" w:rsidRPr="00C00502" w14:paraId="1EF11D2B" w14:textId="77777777" w:rsidTr="00DB221D">
        <w:tc>
          <w:tcPr>
            <w:tcW w:w="4644" w:type="dxa"/>
          </w:tcPr>
          <w:p w14:paraId="48224B0D" w14:textId="77777777" w:rsidR="008B33B1" w:rsidRPr="00C00502" w:rsidRDefault="008B33B1" w:rsidP="00FD4857">
            <w:pPr>
              <w:tabs>
                <w:tab w:val="left" w:pos="567"/>
              </w:tabs>
              <w:rPr>
                <w:b/>
                <w:sz w:val="22"/>
                <w:szCs w:val="22"/>
              </w:rPr>
            </w:pPr>
            <w:r w:rsidRPr="00C00502">
              <w:rPr>
                <w:b/>
                <w:sz w:val="22"/>
                <w:szCs w:val="22"/>
              </w:rPr>
              <w:t>Deutschland</w:t>
            </w:r>
          </w:p>
          <w:p w14:paraId="66A61A19" w14:textId="77777777" w:rsidR="008B33B1" w:rsidRPr="00C00502" w:rsidRDefault="008B33B1" w:rsidP="00FD4857">
            <w:pPr>
              <w:tabs>
                <w:tab w:val="left" w:pos="567"/>
              </w:tabs>
              <w:suppressAutoHyphens/>
              <w:rPr>
                <w:sz w:val="22"/>
                <w:szCs w:val="22"/>
              </w:rPr>
            </w:pPr>
            <w:r w:rsidRPr="00C00502">
              <w:rPr>
                <w:sz w:val="22"/>
                <w:szCs w:val="22"/>
              </w:rPr>
              <w:t xml:space="preserve">Lilly Deutschland GmbH </w:t>
            </w:r>
          </w:p>
          <w:p w14:paraId="0D440BE6" w14:textId="77777777" w:rsidR="008B33B1" w:rsidRPr="00C00502" w:rsidRDefault="008B33B1" w:rsidP="00DB221D">
            <w:pPr>
              <w:tabs>
                <w:tab w:val="left" w:pos="567"/>
              </w:tabs>
              <w:suppressAutoHyphens/>
              <w:rPr>
                <w:sz w:val="22"/>
                <w:szCs w:val="22"/>
              </w:rPr>
            </w:pPr>
            <w:r w:rsidRPr="00C00502">
              <w:rPr>
                <w:sz w:val="22"/>
                <w:szCs w:val="22"/>
              </w:rPr>
              <w:t>Tel. + 49-(0) 6172 273 2222</w:t>
            </w:r>
          </w:p>
        </w:tc>
        <w:tc>
          <w:tcPr>
            <w:tcW w:w="4678" w:type="dxa"/>
          </w:tcPr>
          <w:p w14:paraId="06892FBB" w14:textId="77777777" w:rsidR="008B33B1" w:rsidRPr="00C00502" w:rsidRDefault="008B33B1" w:rsidP="00FD4857">
            <w:pPr>
              <w:tabs>
                <w:tab w:val="left" w:pos="567"/>
              </w:tabs>
              <w:suppressAutoHyphens/>
              <w:rPr>
                <w:b/>
                <w:sz w:val="22"/>
                <w:szCs w:val="22"/>
              </w:rPr>
            </w:pPr>
            <w:r w:rsidRPr="00C00502">
              <w:rPr>
                <w:b/>
                <w:sz w:val="22"/>
                <w:szCs w:val="22"/>
              </w:rPr>
              <w:t>Nederland</w:t>
            </w:r>
          </w:p>
          <w:p w14:paraId="57F8BCC0" w14:textId="77777777" w:rsidR="008B33B1" w:rsidRPr="00C00502" w:rsidRDefault="008B33B1" w:rsidP="00FD4857">
            <w:pPr>
              <w:tabs>
                <w:tab w:val="left" w:pos="567"/>
              </w:tabs>
              <w:rPr>
                <w:sz w:val="22"/>
                <w:szCs w:val="22"/>
              </w:rPr>
            </w:pPr>
            <w:r w:rsidRPr="00C00502">
              <w:rPr>
                <w:sz w:val="22"/>
                <w:szCs w:val="22"/>
              </w:rPr>
              <w:t xml:space="preserve">Eli Lilly Nederland B.V. </w:t>
            </w:r>
          </w:p>
          <w:p w14:paraId="7C6DE4D8" w14:textId="77777777" w:rsidR="008B33B1" w:rsidRPr="00C00502" w:rsidRDefault="008B33B1" w:rsidP="00DB221D">
            <w:pPr>
              <w:tabs>
                <w:tab w:val="left" w:pos="567"/>
              </w:tabs>
              <w:rPr>
                <w:sz w:val="22"/>
                <w:szCs w:val="22"/>
              </w:rPr>
            </w:pPr>
            <w:r w:rsidRPr="00C00502">
              <w:rPr>
                <w:sz w:val="22"/>
                <w:szCs w:val="22"/>
              </w:rPr>
              <w:t>Tel: + 31-(0) 30 60 25 800</w:t>
            </w:r>
          </w:p>
        </w:tc>
      </w:tr>
      <w:tr w:rsidR="008B33B1" w:rsidRPr="00CC2650" w14:paraId="113C04E2" w14:textId="77777777" w:rsidTr="00DB221D">
        <w:tc>
          <w:tcPr>
            <w:tcW w:w="4644" w:type="dxa"/>
          </w:tcPr>
          <w:p w14:paraId="22F8C746" w14:textId="77777777" w:rsidR="008B33B1" w:rsidRPr="00C00502" w:rsidRDefault="008B33B1" w:rsidP="00FD4857">
            <w:pPr>
              <w:tabs>
                <w:tab w:val="left" w:pos="567"/>
              </w:tabs>
              <w:suppressAutoHyphens/>
              <w:rPr>
                <w:b/>
                <w:sz w:val="22"/>
                <w:szCs w:val="22"/>
              </w:rPr>
            </w:pPr>
            <w:r w:rsidRPr="00C00502">
              <w:rPr>
                <w:b/>
                <w:sz w:val="22"/>
                <w:szCs w:val="22"/>
              </w:rPr>
              <w:t>Eesti</w:t>
            </w:r>
          </w:p>
          <w:p w14:paraId="3D019B4D" w14:textId="77777777" w:rsidR="008B33B1" w:rsidRPr="00C00502" w:rsidRDefault="00DD752F" w:rsidP="00FD4857">
            <w:pPr>
              <w:tabs>
                <w:tab w:val="left" w:pos="567"/>
              </w:tabs>
              <w:suppressAutoHyphens/>
              <w:rPr>
                <w:sz w:val="22"/>
                <w:szCs w:val="22"/>
              </w:rPr>
            </w:pPr>
            <w:r w:rsidRPr="00C00502">
              <w:rPr>
                <w:sz w:val="22"/>
                <w:szCs w:val="22"/>
              </w:rPr>
              <w:t>Eli Lilly Nederland B.V.</w:t>
            </w:r>
          </w:p>
          <w:p w14:paraId="01AFAEC5" w14:textId="77777777" w:rsidR="008B33B1" w:rsidRPr="00C00502" w:rsidRDefault="008B33B1" w:rsidP="00DB221D">
            <w:pPr>
              <w:tabs>
                <w:tab w:val="left" w:pos="567"/>
              </w:tabs>
              <w:suppressAutoHyphens/>
              <w:rPr>
                <w:sz w:val="22"/>
                <w:szCs w:val="22"/>
              </w:rPr>
            </w:pPr>
            <w:r w:rsidRPr="00C00502">
              <w:rPr>
                <w:sz w:val="22"/>
                <w:szCs w:val="22"/>
              </w:rPr>
              <w:t>Tel: +372 6 817 280</w:t>
            </w:r>
          </w:p>
        </w:tc>
        <w:tc>
          <w:tcPr>
            <w:tcW w:w="4678" w:type="dxa"/>
          </w:tcPr>
          <w:p w14:paraId="4BD06E38" w14:textId="77777777" w:rsidR="008B33B1" w:rsidRPr="00C00502" w:rsidRDefault="008B33B1" w:rsidP="00FD4857">
            <w:pPr>
              <w:tabs>
                <w:tab w:val="left" w:pos="567"/>
              </w:tabs>
              <w:rPr>
                <w:b/>
                <w:sz w:val="22"/>
                <w:szCs w:val="22"/>
              </w:rPr>
            </w:pPr>
            <w:r w:rsidRPr="00C00502">
              <w:rPr>
                <w:b/>
                <w:sz w:val="22"/>
                <w:szCs w:val="22"/>
              </w:rPr>
              <w:t>Norge</w:t>
            </w:r>
          </w:p>
          <w:p w14:paraId="16212C19" w14:textId="77777777" w:rsidR="008B33B1" w:rsidRPr="00C00502" w:rsidRDefault="008B33B1" w:rsidP="00FD4857">
            <w:pPr>
              <w:tabs>
                <w:tab w:val="left" w:pos="567"/>
              </w:tabs>
              <w:suppressAutoHyphens/>
              <w:rPr>
                <w:sz w:val="22"/>
                <w:szCs w:val="22"/>
              </w:rPr>
            </w:pPr>
            <w:r w:rsidRPr="00C00502">
              <w:rPr>
                <w:sz w:val="22"/>
                <w:szCs w:val="22"/>
              </w:rPr>
              <w:t>Eli Lilly Norge A.S.</w:t>
            </w:r>
          </w:p>
          <w:p w14:paraId="11A565B8" w14:textId="77777777" w:rsidR="008B33B1" w:rsidRPr="00C00502" w:rsidRDefault="008B33B1" w:rsidP="00DB221D">
            <w:pPr>
              <w:tabs>
                <w:tab w:val="left" w:pos="567"/>
              </w:tabs>
              <w:rPr>
                <w:sz w:val="22"/>
                <w:szCs w:val="22"/>
              </w:rPr>
            </w:pPr>
            <w:r w:rsidRPr="00C00502">
              <w:rPr>
                <w:sz w:val="22"/>
                <w:szCs w:val="22"/>
              </w:rPr>
              <w:t>Tlf: + 47 22 88 18 00</w:t>
            </w:r>
          </w:p>
        </w:tc>
      </w:tr>
      <w:tr w:rsidR="008B33B1" w:rsidRPr="00C00502" w14:paraId="2243085E" w14:textId="77777777" w:rsidTr="00DB221D">
        <w:tc>
          <w:tcPr>
            <w:tcW w:w="4644" w:type="dxa"/>
          </w:tcPr>
          <w:p w14:paraId="46941F0E" w14:textId="77777777" w:rsidR="008B33B1" w:rsidRPr="00C00502" w:rsidRDefault="008B33B1" w:rsidP="00FD4857">
            <w:pPr>
              <w:tabs>
                <w:tab w:val="left" w:pos="567"/>
              </w:tabs>
              <w:rPr>
                <w:b/>
                <w:sz w:val="22"/>
                <w:szCs w:val="22"/>
              </w:rPr>
            </w:pPr>
            <w:r w:rsidRPr="00C00502">
              <w:rPr>
                <w:b/>
                <w:sz w:val="22"/>
                <w:szCs w:val="22"/>
              </w:rPr>
              <w:t>Ελλάδα</w:t>
            </w:r>
          </w:p>
          <w:p w14:paraId="3B782478" w14:textId="77777777" w:rsidR="008B33B1" w:rsidRPr="00C00502" w:rsidRDefault="008B33B1" w:rsidP="00FD4857">
            <w:pPr>
              <w:tabs>
                <w:tab w:val="left" w:pos="567"/>
              </w:tabs>
              <w:suppressAutoHyphens/>
              <w:rPr>
                <w:sz w:val="22"/>
                <w:szCs w:val="22"/>
              </w:rPr>
            </w:pPr>
            <w:r w:rsidRPr="00C00502">
              <w:rPr>
                <w:sz w:val="22"/>
                <w:szCs w:val="22"/>
              </w:rPr>
              <w:t xml:space="preserve">ΦΑΡΜΑΣΕΡΒ-ΛΙΛΛΥ Α.Ε.Β.Ε. </w:t>
            </w:r>
          </w:p>
          <w:p w14:paraId="0B1BD4E8" w14:textId="77777777" w:rsidR="008B33B1" w:rsidRPr="00C00502" w:rsidRDefault="008B33B1" w:rsidP="00DB221D">
            <w:pPr>
              <w:tabs>
                <w:tab w:val="left" w:pos="567"/>
              </w:tabs>
              <w:suppressAutoHyphens/>
              <w:rPr>
                <w:sz w:val="22"/>
                <w:szCs w:val="22"/>
              </w:rPr>
            </w:pPr>
            <w:r w:rsidRPr="00C00502">
              <w:rPr>
                <w:sz w:val="22"/>
                <w:szCs w:val="22"/>
              </w:rPr>
              <w:t>Τηλ: +30 210 629 4600</w:t>
            </w:r>
          </w:p>
        </w:tc>
        <w:tc>
          <w:tcPr>
            <w:tcW w:w="4678" w:type="dxa"/>
          </w:tcPr>
          <w:p w14:paraId="45C37C6E" w14:textId="77777777" w:rsidR="008B33B1" w:rsidRPr="00C00502" w:rsidRDefault="008B33B1" w:rsidP="00FD4857">
            <w:pPr>
              <w:tabs>
                <w:tab w:val="left" w:pos="567"/>
              </w:tabs>
              <w:rPr>
                <w:b/>
                <w:sz w:val="22"/>
                <w:szCs w:val="22"/>
              </w:rPr>
            </w:pPr>
            <w:r w:rsidRPr="00C00502">
              <w:rPr>
                <w:b/>
                <w:sz w:val="22"/>
                <w:szCs w:val="22"/>
              </w:rPr>
              <w:t>Österreich</w:t>
            </w:r>
          </w:p>
          <w:p w14:paraId="778971FB" w14:textId="77777777" w:rsidR="008B33B1" w:rsidRPr="00C00502" w:rsidRDefault="008B33B1" w:rsidP="00FD4857">
            <w:pPr>
              <w:tabs>
                <w:tab w:val="left" w:pos="567"/>
              </w:tabs>
              <w:rPr>
                <w:sz w:val="22"/>
                <w:szCs w:val="22"/>
              </w:rPr>
            </w:pPr>
            <w:r w:rsidRPr="00C00502">
              <w:rPr>
                <w:sz w:val="22"/>
                <w:szCs w:val="22"/>
              </w:rPr>
              <w:t>Eli Lilly Ges.m.b.H.</w:t>
            </w:r>
          </w:p>
          <w:p w14:paraId="6EE6AB35" w14:textId="77777777" w:rsidR="008B33B1" w:rsidRPr="00C00502" w:rsidRDefault="008B33B1" w:rsidP="00DB221D">
            <w:pPr>
              <w:pStyle w:val="EndnoteText"/>
              <w:tabs>
                <w:tab w:val="left" w:pos="567"/>
              </w:tabs>
              <w:suppressAutoHyphens/>
              <w:spacing w:line="260" w:lineRule="exact"/>
              <w:rPr>
                <w:sz w:val="22"/>
                <w:szCs w:val="22"/>
                <w:lang w:val="hu-HU" w:bidi="he-IL"/>
              </w:rPr>
            </w:pPr>
            <w:r w:rsidRPr="00C00502">
              <w:rPr>
                <w:sz w:val="22"/>
                <w:szCs w:val="22"/>
                <w:lang w:val="hu-HU" w:bidi="he-IL"/>
              </w:rPr>
              <w:t>Tel: + 43-(0) 1 711 780</w:t>
            </w:r>
          </w:p>
        </w:tc>
      </w:tr>
      <w:tr w:rsidR="008B33B1" w:rsidRPr="00C00502" w14:paraId="0A5EC761" w14:textId="77777777" w:rsidTr="00DB221D">
        <w:tc>
          <w:tcPr>
            <w:tcW w:w="4644" w:type="dxa"/>
          </w:tcPr>
          <w:p w14:paraId="00A4B839" w14:textId="77777777" w:rsidR="008B33B1" w:rsidRPr="00C00502" w:rsidRDefault="008B33B1" w:rsidP="00FD4857">
            <w:pPr>
              <w:tabs>
                <w:tab w:val="left" w:pos="567"/>
              </w:tabs>
              <w:suppressAutoHyphens/>
              <w:rPr>
                <w:b/>
                <w:sz w:val="22"/>
                <w:szCs w:val="22"/>
              </w:rPr>
            </w:pPr>
            <w:r w:rsidRPr="00C00502">
              <w:rPr>
                <w:b/>
                <w:sz w:val="22"/>
                <w:szCs w:val="22"/>
              </w:rPr>
              <w:t>España</w:t>
            </w:r>
          </w:p>
          <w:p w14:paraId="4A3C0D6A" w14:textId="77777777" w:rsidR="008B33B1" w:rsidRPr="00C00502" w:rsidRDefault="008B33B1" w:rsidP="00FD4857">
            <w:pPr>
              <w:tabs>
                <w:tab w:val="left" w:pos="567"/>
              </w:tabs>
              <w:suppressAutoHyphens/>
              <w:rPr>
                <w:sz w:val="22"/>
                <w:szCs w:val="22"/>
              </w:rPr>
            </w:pPr>
            <w:r w:rsidRPr="00C00502">
              <w:rPr>
                <w:sz w:val="22"/>
                <w:szCs w:val="22"/>
              </w:rPr>
              <w:t xml:space="preserve">Lilly S.A. </w:t>
            </w:r>
          </w:p>
          <w:p w14:paraId="7CDB89E0" w14:textId="77777777" w:rsidR="008B33B1" w:rsidRPr="00C00502" w:rsidRDefault="008B33B1" w:rsidP="00DB221D">
            <w:pPr>
              <w:tabs>
                <w:tab w:val="left" w:pos="567"/>
              </w:tabs>
              <w:suppressAutoHyphens/>
              <w:rPr>
                <w:sz w:val="22"/>
                <w:szCs w:val="22"/>
              </w:rPr>
            </w:pPr>
            <w:r w:rsidRPr="00C00502">
              <w:rPr>
                <w:sz w:val="22"/>
                <w:szCs w:val="22"/>
              </w:rPr>
              <w:t>Tel: + 34-91 663 50 00</w:t>
            </w:r>
          </w:p>
        </w:tc>
        <w:tc>
          <w:tcPr>
            <w:tcW w:w="4678" w:type="dxa"/>
          </w:tcPr>
          <w:p w14:paraId="0D455109" w14:textId="7F9D4284" w:rsidR="008B33B1" w:rsidRPr="00C00502" w:rsidRDefault="008B33B1" w:rsidP="00FD4857">
            <w:pPr>
              <w:pStyle w:val="Heading7"/>
              <w:keepNext w:val="0"/>
              <w:tabs>
                <w:tab w:val="clear" w:pos="-720"/>
                <w:tab w:val="clear" w:pos="4536"/>
              </w:tabs>
              <w:spacing w:line="260" w:lineRule="exact"/>
              <w:rPr>
                <w:b/>
                <w:i w:val="0"/>
                <w:szCs w:val="22"/>
                <w:lang w:val="hu-HU" w:bidi="he-IL"/>
              </w:rPr>
            </w:pPr>
            <w:r w:rsidRPr="00C00502">
              <w:rPr>
                <w:b/>
                <w:i w:val="0"/>
                <w:szCs w:val="22"/>
                <w:lang w:val="hu-HU" w:bidi="he-IL"/>
              </w:rPr>
              <w:t>Polska</w:t>
            </w:r>
            <w:r w:rsidR="00FC62D4">
              <w:rPr>
                <w:b/>
                <w:i w:val="0"/>
                <w:szCs w:val="22"/>
                <w:lang w:val="hu-HU" w:bidi="he-IL"/>
              </w:rPr>
              <w:fldChar w:fldCharType="begin"/>
            </w:r>
            <w:r w:rsidR="00FC62D4">
              <w:rPr>
                <w:b/>
                <w:i w:val="0"/>
                <w:szCs w:val="22"/>
                <w:lang w:val="hu-HU" w:bidi="he-IL"/>
              </w:rPr>
              <w:instrText xml:space="preserve"> DOCVARIABLE vault_nd_f29d0534-ed53-42e5-90b2-90bf5a9674b9 \* MERGEFORMAT </w:instrText>
            </w:r>
            <w:r w:rsidR="00FC62D4">
              <w:rPr>
                <w:b/>
                <w:i w:val="0"/>
                <w:szCs w:val="22"/>
                <w:lang w:val="hu-HU" w:bidi="he-IL"/>
              </w:rPr>
              <w:fldChar w:fldCharType="separate"/>
            </w:r>
            <w:r w:rsidR="00FC62D4">
              <w:rPr>
                <w:b/>
                <w:i w:val="0"/>
                <w:szCs w:val="22"/>
                <w:lang w:val="hu-HU" w:bidi="he-IL"/>
              </w:rPr>
              <w:t xml:space="preserve"> </w:t>
            </w:r>
            <w:r w:rsidR="00FC62D4">
              <w:rPr>
                <w:b/>
                <w:i w:val="0"/>
                <w:szCs w:val="22"/>
                <w:lang w:val="hu-HU" w:bidi="he-IL"/>
              </w:rPr>
              <w:fldChar w:fldCharType="end"/>
            </w:r>
          </w:p>
          <w:p w14:paraId="37428715" w14:textId="77777777" w:rsidR="008B33B1" w:rsidRPr="00C00502" w:rsidRDefault="008B33B1" w:rsidP="00FD4857">
            <w:pPr>
              <w:tabs>
                <w:tab w:val="left" w:pos="567"/>
              </w:tabs>
              <w:rPr>
                <w:sz w:val="22"/>
                <w:szCs w:val="22"/>
              </w:rPr>
            </w:pPr>
            <w:r w:rsidRPr="00C00502">
              <w:rPr>
                <w:sz w:val="22"/>
                <w:szCs w:val="22"/>
              </w:rPr>
              <w:t>Eli Lilly Polska Sp. z o.o.</w:t>
            </w:r>
          </w:p>
          <w:p w14:paraId="0E450F0B" w14:textId="77777777" w:rsidR="008B33B1" w:rsidRPr="00C00502" w:rsidRDefault="008B33B1" w:rsidP="00DB221D">
            <w:pPr>
              <w:tabs>
                <w:tab w:val="left" w:pos="567"/>
              </w:tabs>
              <w:rPr>
                <w:sz w:val="22"/>
                <w:szCs w:val="22"/>
              </w:rPr>
            </w:pPr>
            <w:r w:rsidRPr="00C00502">
              <w:rPr>
                <w:sz w:val="22"/>
                <w:szCs w:val="22"/>
              </w:rPr>
              <w:t>Tel: +48 22 440 33 00</w:t>
            </w:r>
          </w:p>
        </w:tc>
      </w:tr>
      <w:tr w:rsidR="008B33B1" w:rsidRPr="00C00502" w14:paraId="28C73315" w14:textId="77777777" w:rsidTr="00DB221D">
        <w:tc>
          <w:tcPr>
            <w:tcW w:w="4644" w:type="dxa"/>
          </w:tcPr>
          <w:p w14:paraId="7113986C" w14:textId="77777777" w:rsidR="008B33B1" w:rsidRPr="00C00502" w:rsidRDefault="008B33B1" w:rsidP="00FD4857">
            <w:pPr>
              <w:tabs>
                <w:tab w:val="left" w:pos="567"/>
              </w:tabs>
              <w:suppressAutoHyphens/>
              <w:rPr>
                <w:b/>
                <w:sz w:val="22"/>
                <w:szCs w:val="22"/>
              </w:rPr>
            </w:pPr>
            <w:r w:rsidRPr="00C00502">
              <w:rPr>
                <w:b/>
                <w:sz w:val="22"/>
                <w:szCs w:val="22"/>
              </w:rPr>
              <w:t>France</w:t>
            </w:r>
          </w:p>
          <w:p w14:paraId="17CB4C51" w14:textId="77777777" w:rsidR="008B33B1" w:rsidRPr="00C00502" w:rsidRDefault="008B33B1" w:rsidP="00FD4857">
            <w:pPr>
              <w:tabs>
                <w:tab w:val="left" w:pos="567"/>
              </w:tabs>
              <w:rPr>
                <w:sz w:val="22"/>
                <w:szCs w:val="22"/>
              </w:rPr>
            </w:pPr>
            <w:r w:rsidRPr="00C00502">
              <w:rPr>
                <w:sz w:val="22"/>
                <w:szCs w:val="22"/>
              </w:rPr>
              <w:t>Lilly France</w:t>
            </w:r>
          </w:p>
          <w:p w14:paraId="6D3B743F" w14:textId="77777777" w:rsidR="008B33B1" w:rsidRPr="00C00502" w:rsidRDefault="008B33B1" w:rsidP="00DB221D">
            <w:pPr>
              <w:pStyle w:val="EndnoteText"/>
              <w:tabs>
                <w:tab w:val="left" w:pos="567"/>
              </w:tabs>
              <w:spacing w:line="260" w:lineRule="exact"/>
              <w:rPr>
                <w:sz w:val="22"/>
                <w:szCs w:val="22"/>
                <w:lang w:val="hu-HU" w:bidi="he-IL"/>
              </w:rPr>
            </w:pPr>
            <w:r w:rsidRPr="00C00502">
              <w:rPr>
                <w:sz w:val="22"/>
                <w:szCs w:val="22"/>
                <w:lang w:val="hu-HU" w:bidi="he-IL"/>
              </w:rPr>
              <w:t>Tél: +33-(0) 1 55 49 34 34</w:t>
            </w:r>
          </w:p>
        </w:tc>
        <w:tc>
          <w:tcPr>
            <w:tcW w:w="4678" w:type="dxa"/>
          </w:tcPr>
          <w:p w14:paraId="1CE79744" w14:textId="77777777" w:rsidR="008B33B1" w:rsidRPr="00C00502" w:rsidRDefault="008B33B1" w:rsidP="00FD4857">
            <w:pPr>
              <w:tabs>
                <w:tab w:val="left" w:pos="567"/>
              </w:tabs>
              <w:rPr>
                <w:b/>
                <w:sz w:val="22"/>
                <w:szCs w:val="22"/>
              </w:rPr>
            </w:pPr>
            <w:r w:rsidRPr="00C00502">
              <w:rPr>
                <w:b/>
                <w:sz w:val="22"/>
                <w:szCs w:val="22"/>
              </w:rPr>
              <w:t>Portugal</w:t>
            </w:r>
          </w:p>
          <w:p w14:paraId="7BA2C146" w14:textId="77777777" w:rsidR="008B33B1" w:rsidRPr="00C00502" w:rsidRDefault="008B33B1" w:rsidP="00FD4857">
            <w:pPr>
              <w:tabs>
                <w:tab w:val="left" w:pos="567"/>
              </w:tabs>
              <w:suppressAutoHyphens/>
              <w:rPr>
                <w:sz w:val="22"/>
                <w:szCs w:val="22"/>
              </w:rPr>
            </w:pPr>
            <w:r w:rsidRPr="00C00502">
              <w:rPr>
                <w:sz w:val="22"/>
                <w:szCs w:val="22"/>
              </w:rPr>
              <w:t>Lilly Portugal Produtos Farmacêuticos, Lda</w:t>
            </w:r>
          </w:p>
          <w:p w14:paraId="2DDD95C3" w14:textId="77777777" w:rsidR="008B33B1" w:rsidRPr="00C00502" w:rsidRDefault="008B33B1" w:rsidP="00DB221D">
            <w:pPr>
              <w:tabs>
                <w:tab w:val="left" w:pos="567"/>
              </w:tabs>
              <w:rPr>
                <w:sz w:val="22"/>
                <w:szCs w:val="22"/>
              </w:rPr>
            </w:pPr>
            <w:r w:rsidRPr="00C00502">
              <w:rPr>
                <w:sz w:val="22"/>
                <w:szCs w:val="22"/>
              </w:rPr>
              <w:t>Tel: + 351-21-4126600</w:t>
            </w:r>
          </w:p>
        </w:tc>
      </w:tr>
      <w:tr w:rsidR="008B33B1" w:rsidRPr="00C00502" w14:paraId="11A9DCDF" w14:textId="77777777" w:rsidTr="00DB221D">
        <w:tc>
          <w:tcPr>
            <w:tcW w:w="4644" w:type="dxa"/>
          </w:tcPr>
          <w:p w14:paraId="7CFF6CEA" w14:textId="77777777" w:rsidR="008B33B1" w:rsidRPr="00C00502" w:rsidRDefault="008B33B1" w:rsidP="00FD4857">
            <w:pPr>
              <w:rPr>
                <w:b/>
                <w:sz w:val="22"/>
                <w:szCs w:val="22"/>
              </w:rPr>
            </w:pPr>
            <w:r w:rsidRPr="00C00502">
              <w:rPr>
                <w:b/>
                <w:sz w:val="22"/>
                <w:szCs w:val="22"/>
              </w:rPr>
              <w:t>Hrvatska</w:t>
            </w:r>
          </w:p>
          <w:p w14:paraId="6E02475D" w14:textId="77777777" w:rsidR="008B33B1" w:rsidRPr="00C00502" w:rsidRDefault="008B33B1" w:rsidP="00FD4857">
            <w:pPr>
              <w:tabs>
                <w:tab w:val="left" w:pos="567"/>
              </w:tabs>
              <w:suppressAutoHyphens/>
              <w:autoSpaceDE w:val="0"/>
              <w:autoSpaceDN w:val="0"/>
              <w:adjustRightInd w:val="0"/>
              <w:ind w:left="142" w:hanging="142"/>
              <w:rPr>
                <w:sz w:val="22"/>
                <w:szCs w:val="22"/>
              </w:rPr>
            </w:pPr>
            <w:r w:rsidRPr="00C00502">
              <w:rPr>
                <w:sz w:val="22"/>
                <w:szCs w:val="22"/>
              </w:rPr>
              <w:t>Eli Lilly Hrvatska d.o.o.</w:t>
            </w:r>
          </w:p>
          <w:p w14:paraId="6878AC73" w14:textId="77777777" w:rsidR="008B33B1" w:rsidRPr="00C00502" w:rsidRDefault="008B33B1" w:rsidP="00AB31EA">
            <w:pPr>
              <w:tabs>
                <w:tab w:val="left" w:pos="567"/>
              </w:tabs>
              <w:suppressAutoHyphens/>
              <w:rPr>
                <w:sz w:val="22"/>
                <w:szCs w:val="22"/>
              </w:rPr>
            </w:pPr>
            <w:r w:rsidRPr="00C00502">
              <w:rPr>
                <w:sz w:val="22"/>
                <w:szCs w:val="22"/>
              </w:rPr>
              <w:t>Tel: +385 1 2350 999</w:t>
            </w:r>
          </w:p>
        </w:tc>
        <w:tc>
          <w:tcPr>
            <w:tcW w:w="4678" w:type="dxa"/>
          </w:tcPr>
          <w:p w14:paraId="787CA6BE" w14:textId="77777777" w:rsidR="008B33B1" w:rsidRPr="00C00502" w:rsidRDefault="008B33B1" w:rsidP="00FD4857">
            <w:pPr>
              <w:tabs>
                <w:tab w:val="left" w:pos="567"/>
              </w:tabs>
              <w:suppressAutoHyphens/>
              <w:rPr>
                <w:b/>
                <w:sz w:val="22"/>
                <w:szCs w:val="22"/>
              </w:rPr>
            </w:pPr>
            <w:r w:rsidRPr="00C00502">
              <w:rPr>
                <w:b/>
                <w:sz w:val="22"/>
                <w:szCs w:val="22"/>
              </w:rPr>
              <w:t>România</w:t>
            </w:r>
          </w:p>
          <w:p w14:paraId="6115C799" w14:textId="77777777" w:rsidR="008B33B1" w:rsidRPr="00C00502" w:rsidRDefault="008B33B1" w:rsidP="00FD4857">
            <w:pPr>
              <w:tabs>
                <w:tab w:val="left" w:pos="567"/>
              </w:tabs>
              <w:suppressAutoHyphens/>
              <w:rPr>
                <w:sz w:val="22"/>
                <w:szCs w:val="22"/>
              </w:rPr>
            </w:pPr>
            <w:r w:rsidRPr="00C00502">
              <w:rPr>
                <w:sz w:val="22"/>
                <w:szCs w:val="22"/>
              </w:rPr>
              <w:t>Eli Lilly România S.R.L.</w:t>
            </w:r>
          </w:p>
          <w:p w14:paraId="1B972D19" w14:textId="77777777" w:rsidR="008B33B1" w:rsidRPr="00C00502" w:rsidRDefault="008B33B1" w:rsidP="00DB221D">
            <w:pPr>
              <w:pStyle w:val="EndnoteText"/>
              <w:tabs>
                <w:tab w:val="left" w:pos="567"/>
              </w:tabs>
              <w:suppressAutoHyphens/>
              <w:spacing w:line="260" w:lineRule="exact"/>
              <w:rPr>
                <w:sz w:val="22"/>
                <w:szCs w:val="22"/>
                <w:lang w:val="hu-HU" w:bidi="he-IL"/>
              </w:rPr>
            </w:pPr>
            <w:r w:rsidRPr="00C00502">
              <w:rPr>
                <w:sz w:val="22"/>
                <w:szCs w:val="22"/>
                <w:lang w:val="hu-HU" w:bidi="he-IL"/>
              </w:rPr>
              <w:t>Tel: + 40 21 4023000</w:t>
            </w:r>
          </w:p>
        </w:tc>
      </w:tr>
      <w:tr w:rsidR="008B33B1" w:rsidRPr="00C00502" w14:paraId="1C56EA3F" w14:textId="77777777" w:rsidTr="00DB221D">
        <w:tc>
          <w:tcPr>
            <w:tcW w:w="4644" w:type="dxa"/>
          </w:tcPr>
          <w:p w14:paraId="3C8B00BF" w14:textId="77777777" w:rsidR="008B33B1" w:rsidRPr="00C00502" w:rsidRDefault="008B33B1" w:rsidP="00FD4857">
            <w:pPr>
              <w:tabs>
                <w:tab w:val="left" w:pos="567"/>
              </w:tabs>
              <w:rPr>
                <w:b/>
                <w:sz w:val="22"/>
                <w:szCs w:val="22"/>
              </w:rPr>
            </w:pPr>
            <w:r w:rsidRPr="00C00502">
              <w:rPr>
                <w:b/>
                <w:sz w:val="22"/>
                <w:szCs w:val="22"/>
              </w:rPr>
              <w:t>Ireland</w:t>
            </w:r>
          </w:p>
          <w:p w14:paraId="3BA87FE5" w14:textId="77777777" w:rsidR="008B33B1" w:rsidRPr="00C00502" w:rsidRDefault="008B33B1" w:rsidP="00FD4857">
            <w:pPr>
              <w:tabs>
                <w:tab w:val="left" w:pos="567"/>
              </w:tabs>
              <w:suppressAutoHyphens/>
              <w:rPr>
                <w:sz w:val="22"/>
                <w:szCs w:val="22"/>
              </w:rPr>
            </w:pPr>
            <w:r w:rsidRPr="00C00502">
              <w:rPr>
                <w:sz w:val="22"/>
                <w:szCs w:val="22"/>
              </w:rPr>
              <w:t>Eli Lilly and Company (Ireland) Limited</w:t>
            </w:r>
          </w:p>
          <w:p w14:paraId="4A3F4C3B" w14:textId="77777777" w:rsidR="008B33B1" w:rsidRPr="00C00502" w:rsidRDefault="008B33B1" w:rsidP="00DB221D">
            <w:pPr>
              <w:tabs>
                <w:tab w:val="left" w:pos="567"/>
              </w:tabs>
              <w:suppressAutoHyphens/>
              <w:rPr>
                <w:sz w:val="22"/>
                <w:szCs w:val="22"/>
              </w:rPr>
            </w:pPr>
            <w:r w:rsidRPr="00C00502">
              <w:rPr>
                <w:sz w:val="22"/>
                <w:szCs w:val="22"/>
              </w:rPr>
              <w:t>Tel: + 353-(0) 1 661 4377</w:t>
            </w:r>
          </w:p>
        </w:tc>
        <w:tc>
          <w:tcPr>
            <w:tcW w:w="4678" w:type="dxa"/>
          </w:tcPr>
          <w:p w14:paraId="795C5DAE" w14:textId="77777777" w:rsidR="008B33B1" w:rsidRPr="00C00502" w:rsidRDefault="008B33B1" w:rsidP="00FD4857">
            <w:pPr>
              <w:tabs>
                <w:tab w:val="left" w:pos="567"/>
              </w:tabs>
              <w:rPr>
                <w:b/>
                <w:sz w:val="22"/>
                <w:szCs w:val="22"/>
              </w:rPr>
            </w:pPr>
            <w:r w:rsidRPr="00C00502">
              <w:rPr>
                <w:b/>
                <w:sz w:val="22"/>
                <w:szCs w:val="22"/>
              </w:rPr>
              <w:t>Slovenija</w:t>
            </w:r>
          </w:p>
          <w:p w14:paraId="6782CBC7" w14:textId="77777777" w:rsidR="008B33B1" w:rsidRPr="00C00502" w:rsidRDefault="008B33B1" w:rsidP="00FD4857">
            <w:pPr>
              <w:tabs>
                <w:tab w:val="left" w:pos="567"/>
              </w:tabs>
              <w:rPr>
                <w:sz w:val="22"/>
                <w:szCs w:val="22"/>
              </w:rPr>
            </w:pPr>
            <w:r w:rsidRPr="00C00502">
              <w:rPr>
                <w:sz w:val="22"/>
                <w:szCs w:val="22"/>
              </w:rPr>
              <w:t>Eli Lilly farmacevtska družba, d.o.o.</w:t>
            </w:r>
          </w:p>
          <w:p w14:paraId="1FD07CF8" w14:textId="77777777" w:rsidR="008B33B1" w:rsidRPr="00C00502" w:rsidRDefault="008B33B1" w:rsidP="00DB221D">
            <w:pPr>
              <w:tabs>
                <w:tab w:val="left" w:pos="567"/>
              </w:tabs>
              <w:rPr>
                <w:sz w:val="22"/>
                <w:szCs w:val="22"/>
              </w:rPr>
            </w:pPr>
            <w:r w:rsidRPr="00C00502">
              <w:rPr>
                <w:sz w:val="22"/>
                <w:szCs w:val="22"/>
              </w:rPr>
              <w:t>Tel: +386 (0)1 580 00 10</w:t>
            </w:r>
          </w:p>
        </w:tc>
      </w:tr>
      <w:tr w:rsidR="008B33B1" w:rsidRPr="00C00502" w14:paraId="4DB278B1" w14:textId="77777777" w:rsidTr="00DB221D">
        <w:tc>
          <w:tcPr>
            <w:tcW w:w="4644" w:type="dxa"/>
          </w:tcPr>
          <w:p w14:paraId="4D65368C" w14:textId="77777777" w:rsidR="008B33B1" w:rsidRPr="00C00502" w:rsidRDefault="008B33B1" w:rsidP="007C33D3">
            <w:pPr>
              <w:keepNext/>
              <w:tabs>
                <w:tab w:val="left" w:pos="567"/>
              </w:tabs>
              <w:rPr>
                <w:b/>
                <w:sz w:val="22"/>
                <w:szCs w:val="22"/>
              </w:rPr>
            </w:pPr>
            <w:r w:rsidRPr="00C00502">
              <w:rPr>
                <w:b/>
                <w:sz w:val="22"/>
                <w:szCs w:val="22"/>
              </w:rPr>
              <w:lastRenderedPageBreak/>
              <w:t>Ísland</w:t>
            </w:r>
          </w:p>
          <w:p w14:paraId="3EEA7386" w14:textId="77777777" w:rsidR="008B33B1" w:rsidRPr="00C00502" w:rsidRDefault="008B33B1" w:rsidP="007C33D3">
            <w:pPr>
              <w:pStyle w:val="EndnoteText"/>
              <w:keepNext/>
              <w:rPr>
                <w:sz w:val="22"/>
                <w:szCs w:val="22"/>
                <w:lang w:val="hu-HU" w:bidi="he-IL"/>
              </w:rPr>
            </w:pPr>
            <w:r w:rsidRPr="00C00502">
              <w:rPr>
                <w:sz w:val="22"/>
                <w:szCs w:val="22"/>
                <w:lang w:val="hu-HU" w:bidi="he-IL"/>
              </w:rPr>
              <w:t>Icepharma hf.</w:t>
            </w:r>
          </w:p>
          <w:p w14:paraId="435EAD47" w14:textId="77777777" w:rsidR="008B33B1" w:rsidRPr="00C00502" w:rsidRDefault="008B33B1" w:rsidP="00580F36">
            <w:pPr>
              <w:tabs>
                <w:tab w:val="left" w:pos="567"/>
              </w:tabs>
              <w:suppressAutoHyphens/>
              <w:rPr>
                <w:sz w:val="22"/>
                <w:szCs w:val="22"/>
              </w:rPr>
            </w:pPr>
            <w:r w:rsidRPr="00C00502">
              <w:rPr>
                <w:sz w:val="22"/>
                <w:szCs w:val="22"/>
              </w:rPr>
              <w:t>Sími: + 354 540 8000</w:t>
            </w:r>
          </w:p>
        </w:tc>
        <w:tc>
          <w:tcPr>
            <w:tcW w:w="4678" w:type="dxa"/>
          </w:tcPr>
          <w:p w14:paraId="222A4F37" w14:textId="77777777" w:rsidR="008B33B1" w:rsidRPr="00C00502" w:rsidRDefault="008B33B1" w:rsidP="00580F36">
            <w:pPr>
              <w:tabs>
                <w:tab w:val="left" w:pos="567"/>
              </w:tabs>
              <w:suppressAutoHyphens/>
              <w:rPr>
                <w:b/>
                <w:sz w:val="22"/>
                <w:szCs w:val="22"/>
              </w:rPr>
            </w:pPr>
            <w:r w:rsidRPr="00C00502">
              <w:rPr>
                <w:b/>
                <w:sz w:val="22"/>
                <w:szCs w:val="22"/>
              </w:rPr>
              <w:t>Slovenská republika</w:t>
            </w:r>
          </w:p>
          <w:p w14:paraId="4C2DC354" w14:textId="77777777" w:rsidR="008B33B1" w:rsidRPr="00C00502" w:rsidRDefault="008B33B1" w:rsidP="00580F36">
            <w:pPr>
              <w:tabs>
                <w:tab w:val="left" w:pos="567"/>
              </w:tabs>
              <w:rPr>
                <w:sz w:val="22"/>
                <w:szCs w:val="22"/>
              </w:rPr>
            </w:pPr>
            <w:r w:rsidRPr="00C00502">
              <w:rPr>
                <w:sz w:val="22"/>
                <w:szCs w:val="22"/>
              </w:rPr>
              <w:t>Eli Lilly Slovakia s.r.o.</w:t>
            </w:r>
          </w:p>
          <w:p w14:paraId="12AB38E6" w14:textId="77777777" w:rsidR="008B33B1" w:rsidRPr="00C00502" w:rsidRDefault="008B33B1" w:rsidP="00580F36">
            <w:pPr>
              <w:tabs>
                <w:tab w:val="left" w:pos="567"/>
              </w:tabs>
              <w:suppressAutoHyphens/>
              <w:rPr>
                <w:sz w:val="22"/>
                <w:szCs w:val="22"/>
              </w:rPr>
            </w:pPr>
            <w:r w:rsidRPr="00C00502">
              <w:rPr>
                <w:sz w:val="22"/>
                <w:szCs w:val="22"/>
              </w:rPr>
              <w:t>Tel: + 421 220 663 111</w:t>
            </w:r>
          </w:p>
        </w:tc>
      </w:tr>
      <w:tr w:rsidR="008B33B1" w:rsidRPr="00C00502" w14:paraId="25912DC0" w14:textId="77777777" w:rsidTr="00DB221D">
        <w:tc>
          <w:tcPr>
            <w:tcW w:w="4644" w:type="dxa"/>
          </w:tcPr>
          <w:p w14:paraId="52CCED6D" w14:textId="77777777" w:rsidR="008B33B1" w:rsidRPr="00C00502" w:rsidRDefault="008B33B1" w:rsidP="00071FA5">
            <w:pPr>
              <w:keepNext/>
              <w:tabs>
                <w:tab w:val="left" w:pos="567"/>
              </w:tabs>
              <w:rPr>
                <w:b/>
                <w:sz w:val="22"/>
                <w:szCs w:val="22"/>
              </w:rPr>
            </w:pPr>
            <w:r w:rsidRPr="00C00502">
              <w:rPr>
                <w:b/>
                <w:sz w:val="22"/>
                <w:szCs w:val="22"/>
              </w:rPr>
              <w:t>Italia</w:t>
            </w:r>
          </w:p>
          <w:p w14:paraId="1ABD413F" w14:textId="77777777" w:rsidR="008B33B1" w:rsidRPr="00C00502" w:rsidRDefault="008B33B1" w:rsidP="00071FA5">
            <w:pPr>
              <w:keepNext/>
              <w:tabs>
                <w:tab w:val="left" w:pos="567"/>
              </w:tabs>
              <w:rPr>
                <w:sz w:val="22"/>
                <w:szCs w:val="22"/>
              </w:rPr>
            </w:pPr>
            <w:r w:rsidRPr="00C00502">
              <w:rPr>
                <w:sz w:val="22"/>
                <w:szCs w:val="22"/>
              </w:rPr>
              <w:t>Eli Lilly Italia S.p.A.</w:t>
            </w:r>
          </w:p>
          <w:p w14:paraId="697CCEC6" w14:textId="77777777" w:rsidR="008B33B1" w:rsidRPr="00C00502" w:rsidRDefault="008B33B1" w:rsidP="00071FA5">
            <w:pPr>
              <w:keepNext/>
              <w:tabs>
                <w:tab w:val="left" w:pos="567"/>
              </w:tabs>
              <w:rPr>
                <w:sz w:val="22"/>
                <w:szCs w:val="22"/>
              </w:rPr>
            </w:pPr>
            <w:r w:rsidRPr="00C00502">
              <w:rPr>
                <w:sz w:val="22"/>
                <w:szCs w:val="22"/>
              </w:rPr>
              <w:t>Tel: + 39- 055 42571</w:t>
            </w:r>
          </w:p>
        </w:tc>
        <w:tc>
          <w:tcPr>
            <w:tcW w:w="4678" w:type="dxa"/>
          </w:tcPr>
          <w:p w14:paraId="7415674E" w14:textId="77777777" w:rsidR="008B33B1" w:rsidRPr="00C00502" w:rsidRDefault="008B33B1" w:rsidP="00FD4857">
            <w:pPr>
              <w:tabs>
                <w:tab w:val="left" w:pos="567"/>
              </w:tabs>
              <w:suppressAutoHyphens/>
              <w:rPr>
                <w:b/>
                <w:sz w:val="22"/>
                <w:szCs w:val="22"/>
              </w:rPr>
            </w:pPr>
            <w:r w:rsidRPr="00C00502">
              <w:rPr>
                <w:b/>
                <w:sz w:val="22"/>
                <w:szCs w:val="22"/>
              </w:rPr>
              <w:t>Suomi/Finland</w:t>
            </w:r>
          </w:p>
          <w:p w14:paraId="74291252" w14:textId="77777777" w:rsidR="008B33B1" w:rsidRPr="00C00502" w:rsidRDefault="008B33B1" w:rsidP="00FD4857">
            <w:pPr>
              <w:tabs>
                <w:tab w:val="left" w:pos="567"/>
              </w:tabs>
              <w:rPr>
                <w:sz w:val="22"/>
                <w:szCs w:val="22"/>
              </w:rPr>
            </w:pPr>
            <w:r w:rsidRPr="00C00502">
              <w:rPr>
                <w:sz w:val="22"/>
                <w:szCs w:val="22"/>
              </w:rPr>
              <w:t>Oy Eli Lilly Finland Ab</w:t>
            </w:r>
          </w:p>
          <w:p w14:paraId="66B0BEB6" w14:textId="77777777" w:rsidR="008B33B1" w:rsidRPr="00C00502" w:rsidRDefault="008B33B1" w:rsidP="00DB221D">
            <w:pPr>
              <w:pStyle w:val="EndnoteText"/>
              <w:tabs>
                <w:tab w:val="left" w:pos="567"/>
              </w:tabs>
              <w:suppressAutoHyphens/>
              <w:spacing w:line="260" w:lineRule="exact"/>
              <w:rPr>
                <w:sz w:val="22"/>
                <w:szCs w:val="22"/>
                <w:lang w:val="hu-HU" w:bidi="he-IL"/>
              </w:rPr>
            </w:pPr>
            <w:r w:rsidRPr="00C00502">
              <w:rPr>
                <w:sz w:val="22"/>
                <w:szCs w:val="22"/>
                <w:lang w:val="hu-HU" w:bidi="he-IL"/>
              </w:rPr>
              <w:t>Puh/Tel: + 358-(0) 9 85 45 250</w:t>
            </w:r>
          </w:p>
        </w:tc>
      </w:tr>
      <w:tr w:rsidR="008B33B1" w:rsidRPr="00C00502" w14:paraId="6F6D2581" w14:textId="77777777" w:rsidTr="00DB221D">
        <w:tc>
          <w:tcPr>
            <w:tcW w:w="4644" w:type="dxa"/>
          </w:tcPr>
          <w:p w14:paraId="4D94EC3A" w14:textId="77777777" w:rsidR="008B33B1" w:rsidRPr="00C00502" w:rsidRDefault="008B33B1" w:rsidP="00580F36">
            <w:pPr>
              <w:keepNext/>
              <w:tabs>
                <w:tab w:val="left" w:pos="567"/>
              </w:tabs>
              <w:rPr>
                <w:b/>
                <w:sz w:val="22"/>
                <w:szCs w:val="22"/>
              </w:rPr>
            </w:pPr>
            <w:r w:rsidRPr="00C00502">
              <w:rPr>
                <w:b/>
                <w:sz w:val="22"/>
                <w:szCs w:val="22"/>
              </w:rPr>
              <w:t>Κύπρος</w:t>
            </w:r>
          </w:p>
          <w:p w14:paraId="65373FDD" w14:textId="77777777" w:rsidR="008B33B1" w:rsidRPr="00C00502" w:rsidRDefault="008B33B1" w:rsidP="00580F36">
            <w:pPr>
              <w:keepNext/>
              <w:tabs>
                <w:tab w:val="left" w:pos="567"/>
              </w:tabs>
              <w:rPr>
                <w:sz w:val="22"/>
                <w:szCs w:val="22"/>
              </w:rPr>
            </w:pPr>
            <w:r w:rsidRPr="00C00502">
              <w:rPr>
                <w:sz w:val="22"/>
                <w:szCs w:val="22"/>
              </w:rPr>
              <w:t xml:space="preserve">Phadisco Ltd </w:t>
            </w:r>
          </w:p>
          <w:p w14:paraId="1399F67A" w14:textId="77777777" w:rsidR="008B33B1" w:rsidRPr="00C00502" w:rsidRDefault="008B33B1" w:rsidP="00580F36">
            <w:pPr>
              <w:keepNext/>
              <w:tabs>
                <w:tab w:val="left" w:pos="567"/>
              </w:tabs>
              <w:rPr>
                <w:sz w:val="22"/>
                <w:szCs w:val="22"/>
              </w:rPr>
            </w:pPr>
            <w:r w:rsidRPr="00C00502">
              <w:rPr>
                <w:sz w:val="22"/>
                <w:szCs w:val="22"/>
              </w:rPr>
              <w:t>Τηλ: +357 22 715000</w:t>
            </w:r>
          </w:p>
        </w:tc>
        <w:tc>
          <w:tcPr>
            <w:tcW w:w="4678" w:type="dxa"/>
          </w:tcPr>
          <w:p w14:paraId="14915D19" w14:textId="77777777" w:rsidR="008B33B1" w:rsidRPr="00C00502" w:rsidRDefault="008B33B1" w:rsidP="00FD4857">
            <w:pPr>
              <w:tabs>
                <w:tab w:val="left" w:pos="567"/>
              </w:tabs>
              <w:suppressAutoHyphens/>
              <w:rPr>
                <w:b/>
                <w:sz w:val="22"/>
                <w:szCs w:val="22"/>
              </w:rPr>
            </w:pPr>
            <w:r w:rsidRPr="00C00502">
              <w:rPr>
                <w:b/>
                <w:sz w:val="22"/>
                <w:szCs w:val="22"/>
              </w:rPr>
              <w:t>Sverige</w:t>
            </w:r>
          </w:p>
          <w:p w14:paraId="27AD3318" w14:textId="77777777" w:rsidR="008B33B1" w:rsidRPr="00C00502" w:rsidRDefault="008B33B1" w:rsidP="00FD4857">
            <w:pPr>
              <w:tabs>
                <w:tab w:val="left" w:pos="567"/>
              </w:tabs>
              <w:rPr>
                <w:sz w:val="22"/>
                <w:szCs w:val="22"/>
              </w:rPr>
            </w:pPr>
            <w:r w:rsidRPr="00C00502">
              <w:rPr>
                <w:sz w:val="22"/>
                <w:szCs w:val="22"/>
              </w:rPr>
              <w:t>Eli Lilly Sweden AB</w:t>
            </w:r>
          </w:p>
          <w:p w14:paraId="3A8DDD3C" w14:textId="77777777" w:rsidR="008B33B1" w:rsidRPr="00C00502" w:rsidRDefault="008B33B1" w:rsidP="00DB221D">
            <w:pPr>
              <w:tabs>
                <w:tab w:val="left" w:pos="567"/>
              </w:tabs>
              <w:rPr>
                <w:sz w:val="22"/>
                <w:szCs w:val="22"/>
              </w:rPr>
            </w:pPr>
            <w:r w:rsidRPr="00C00502">
              <w:rPr>
                <w:sz w:val="22"/>
                <w:szCs w:val="22"/>
              </w:rPr>
              <w:t>Tel: + 46-(0) 8 7378800</w:t>
            </w:r>
          </w:p>
        </w:tc>
      </w:tr>
      <w:tr w:rsidR="008B33B1" w:rsidRPr="00CC2650" w14:paraId="756FF316" w14:textId="77777777" w:rsidTr="00DB221D">
        <w:tc>
          <w:tcPr>
            <w:tcW w:w="4644" w:type="dxa"/>
          </w:tcPr>
          <w:p w14:paraId="4944B67B" w14:textId="77777777" w:rsidR="008B33B1" w:rsidRPr="00C00502" w:rsidRDefault="008B33B1" w:rsidP="00FD4857">
            <w:pPr>
              <w:tabs>
                <w:tab w:val="left" w:pos="567"/>
              </w:tabs>
              <w:rPr>
                <w:b/>
                <w:sz w:val="22"/>
                <w:szCs w:val="22"/>
              </w:rPr>
            </w:pPr>
            <w:r w:rsidRPr="00C00502">
              <w:rPr>
                <w:b/>
                <w:sz w:val="22"/>
                <w:szCs w:val="22"/>
              </w:rPr>
              <w:t>Latvija</w:t>
            </w:r>
          </w:p>
          <w:p w14:paraId="6C1966D2" w14:textId="77777777" w:rsidR="008B33B1" w:rsidRPr="00C00502" w:rsidRDefault="00DD752F" w:rsidP="00FD4857">
            <w:pPr>
              <w:tabs>
                <w:tab w:val="left" w:pos="567"/>
              </w:tabs>
              <w:rPr>
                <w:sz w:val="22"/>
                <w:szCs w:val="22"/>
              </w:rPr>
            </w:pPr>
            <w:r w:rsidRPr="00C00502">
              <w:rPr>
                <w:sz w:val="22"/>
                <w:szCs w:val="22"/>
              </w:rPr>
              <w:t>Eli Lilly (Suisse) S.A Pārstāvniecība Latvijā</w:t>
            </w:r>
          </w:p>
          <w:p w14:paraId="258A73D6" w14:textId="77777777" w:rsidR="008B33B1" w:rsidRPr="00C00502" w:rsidRDefault="008B33B1" w:rsidP="00DB221D">
            <w:pPr>
              <w:tabs>
                <w:tab w:val="left" w:pos="567"/>
              </w:tabs>
              <w:suppressAutoHyphens/>
              <w:rPr>
                <w:sz w:val="22"/>
                <w:szCs w:val="22"/>
              </w:rPr>
            </w:pPr>
            <w:r w:rsidRPr="00C00502">
              <w:rPr>
                <w:sz w:val="22"/>
                <w:szCs w:val="22"/>
              </w:rPr>
              <w:t>Tel: +371 67364000</w:t>
            </w:r>
          </w:p>
        </w:tc>
        <w:tc>
          <w:tcPr>
            <w:tcW w:w="4678" w:type="dxa"/>
          </w:tcPr>
          <w:p w14:paraId="4B8AA1CC" w14:textId="672E1BFA" w:rsidR="008B33B1" w:rsidRPr="00C00502" w:rsidDel="005059CF" w:rsidRDefault="008B33B1" w:rsidP="00FD4857">
            <w:pPr>
              <w:tabs>
                <w:tab w:val="left" w:pos="567"/>
              </w:tabs>
              <w:suppressAutoHyphens/>
              <w:rPr>
                <w:del w:id="75" w:author="Lilly_reg" w:date="2025-09-02T14:05:00Z"/>
                <w:b/>
                <w:sz w:val="22"/>
                <w:szCs w:val="22"/>
              </w:rPr>
            </w:pPr>
            <w:del w:id="76" w:author="Lilly_reg" w:date="2025-09-02T14:05:00Z">
              <w:r w:rsidRPr="00C00502" w:rsidDel="005059CF">
                <w:rPr>
                  <w:b/>
                  <w:sz w:val="22"/>
                  <w:szCs w:val="22"/>
                </w:rPr>
                <w:delText>United Kingdom</w:delText>
              </w:r>
              <w:r w:rsidR="00B1011A" w:rsidRPr="00B1011A" w:rsidDel="005059CF">
                <w:rPr>
                  <w:b/>
                  <w:sz w:val="22"/>
                  <w:szCs w:val="22"/>
                </w:rPr>
                <w:delText xml:space="preserve"> (Northern Ireland)</w:delText>
              </w:r>
            </w:del>
          </w:p>
          <w:p w14:paraId="206DECC6" w14:textId="198916E1" w:rsidR="008B33B1" w:rsidRPr="00C00502" w:rsidDel="005059CF" w:rsidRDefault="008B33B1" w:rsidP="00FD4857">
            <w:pPr>
              <w:tabs>
                <w:tab w:val="left" w:pos="567"/>
              </w:tabs>
              <w:rPr>
                <w:del w:id="77" w:author="Lilly_reg" w:date="2025-09-02T14:05:00Z"/>
                <w:sz w:val="22"/>
                <w:szCs w:val="22"/>
              </w:rPr>
            </w:pPr>
            <w:del w:id="78" w:author="Lilly_reg" w:date="2025-09-02T14:05:00Z">
              <w:r w:rsidRPr="00C00502" w:rsidDel="005059CF">
                <w:rPr>
                  <w:sz w:val="22"/>
                  <w:szCs w:val="22"/>
                </w:rPr>
                <w:delText>Eli Lilly and Company</w:delText>
              </w:r>
              <w:r w:rsidR="00B1011A" w:rsidRPr="00B1011A" w:rsidDel="005059CF">
                <w:rPr>
                  <w:sz w:val="22"/>
                  <w:szCs w:val="22"/>
                </w:rPr>
                <w:delText xml:space="preserve"> (Ireland)</w:delText>
              </w:r>
              <w:r w:rsidRPr="00C00502" w:rsidDel="005059CF">
                <w:rPr>
                  <w:sz w:val="22"/>
                  <w:szCs w:val="22"/>
                </w:rPr>
                <w:delText xml:space="preserve"> Limited</w:delText>
              </w:r>
            </w:del>
          </w:p>
          <w:p w14:paraId="34211D5B" w14:textId="7CA6A361" w:rsidR="008B33B1" w:rsidRPr="00C00502" w:rsidRDefault="008B33B1" w:rsidP="00DB221D">
            <w:pPr>
              <w:tabs>
                <w:tab w:val="left" w:pos="567"/>
              </w:tabs>
              <w:suppressAutoHyphens/>
              <w:rPr>
                <w:sz w:val="22"/>
                <w:szCs w:val="22"/>
              </w:rPr>
            </w:pPr>
            <w:del w:id="79" w:author="Lilly_reg" w:date="2025-09-02T14:05:00Z">
              <w:r w:rsidRPr="00C00502" w:rsidDel="005059CF">
                <w:rPr>
                  <w:sz w:val="22"/>
                  <w:szCs w:val="22"/>
                </w:rPr>
                <w:delText xml:space="preserve">Tel: + </w:delText>
              </w:r>
              <w:r w:rsidR="00B1011A" w:rsidRPr="00B1011A" w:rsidDel="005059CF">
                <w:rPr>
                  <w:sz w:val="22"/>
                  <w:szCs w:val="22"/>
                </w:rPr>
                <w:delText>353-(0) 1 661 4377</w:delText>
              </w:r>
            </w:del>
          </w:p>
        </w:tc>
      </w:tr>
    </w:tbl>
    <w:p w14:paraId="62CD9AAF" w14:textId="77777777" w:rsidR="00BE2883" w:rsidRPr="00C00502" w:rsidRDefault="00BE2883">
      <w:pPr>
        <w:numPr>
          <w:ilvl w:val="12"/>
          <w:numId w:val="0"/>
        </w:numPr>
        <w:ind w:right="-2"/>
        <w:rPr>
          <w:b/>
          <w:sz w:val="22"/>
          <w:szCs w:val="22"/>
        </w:rPr>
      </w:pPr>
    </w:p>
    <w:p w14:paraId="04B429FB" w14:textId="77777777" w:rsidR="00BE2883" w:rsidRPr="00C00502" w:rsidRDefault="00BE2883">
      <w:pPr>
        <w:numPr>
          <w:ilvl w:val="12"/>
          <w:numId w:val="0"/>
        </w:numPr>
        <w:ind w:right="-2"/>
        <w:rPr>
          <w:sz w:val="22"/>
          <w:szCs w:val="22"/>
        </w:rPr>
      </w:pPr>
      <w:r w:rsidRPr="00C00502">
        <w:rPr>
          <w:b/>
          <w:sz w:val="22"/>
          <w:szCs w:val="22"/>
        </w:rPr>
        <w:t xml:space="preserve">A betegtájékoztató </w:t>
      </w:r>
      <w:r w:rsidR="00DB4E70" w:rsidRPr="00C00502">
        <w:rPr>
          <w:b/>
          <w:sz w:val="22"/>
          <w:szCs w:val="22"/>
        </w:rPr>
        <w:t>legutóbbi felülvizsgálatának</w:t>
      </w:r>
      <w:r w:rsidRPr="00C00502">
        <w:rPr>
          <w:b/>
          <w:sz w:val="22"/>
          <w:szCs w:val="22"/>
        </w:rPr>
        <w:t xml:space="preserve"> dátuma: </w:t>
      </w:r>
    </w:p>
    <w:p w14:paraId="0EBB4612" w14:textId="77777777" w:rsidR="00BE2883" w:rsidRPr="00C00502" w:rsidRDefault="00BE2883">
      <w:pPr>
        <w:rPr>
          <w:sz w:val="22"/>
          <w:szCs w:val="22"/>
        </w:rPr>
      </w:pPr>
    </w:p>
    <w:p w14:paraId="417BE9BF" w14:textId="4EB54ADB" w:rsidR="00BE2883" w:rsidRPr="00C00502" w:rsidRDefault="00BE2883">
      <w:pPr>
        <w:autoSpaceDE w:val="0"/>
        <w:autoSpaceDN w:val="0"/>
        <w:adjustRightInd w:val="0"/>
        <w:rPr>
          <w:sz w:val="22"/>
          <w:szCs w:val="22"/>
        </w:rPr>
      </w:pPr>
      <w:r w:rsidRPr="00C00502">
        <w:rPr>
          <w:sz w:val="22"/>
          <w:szCs w:val="22"/>
        </w:rPr>
        <w:t>A gyógyszerről részletes információ az Európai Gyógyszerügynökség internetes honlapján (</w:t>
      </w:r>
      <w:ins w:id="80" w:author="Lilly_reg" w:date="2025-09-02T14:07:00Z">
        <w:r w:rsidR="005059CF">
          <w:rPr>
            <w:sz w:val="22"/>
            <w:szCs w:val="22"/>
          </w:rPr>
          <w:fldChar w:fldCharType="begin"/>
        </w:r>
        <w:r w:rsidR="005059CF">
          <w:rPr>
            <w:sz w:val="22"/>
            <w:szCs w:val="22"/>
          </w:rPr>
          <w:instrText xml:space="preserve"> HYPERLINK "</w:instrText>
        </w:r>
      </w:ins>
      <w:r w:rsidR="005059CF" w:rsidRPr="005059CF">
        <w:rPr>
          <w:rPrChange w:id="81" w:author="Lilly_reg" w:date="2025-09-02T14:07:00Z">
            <w:rPr>
              <w:rStyle w:val="Hyperlink"/>
              <w:sz w:val="22"/>
              <w:szCs w:val="22"/>
            </w:rPr>
          </w:rPrChange>
        </w:rPr>
        <w:instrText>http</w:instrText>
      </w:r>
      <w:ins w:id="82" w:author="Lilly_reg" w:date="2025-09-02T14:07:00Z">
        <w:r w:rsidR="005059CF" w:rsidRPr="005059CF">
          <w:rPr>
            <w:rPrChange w:id="83" w:author="Lilly_reg" w:date="2025-09-02T14:07:00Z">
              <w:rPr>
                <w:rStyle w:val="Hyperlink"/>
                <w:sz w:val="22"/>
                <w:szCs w:val="22"/>
              </w:rPr>
            </w:rPrChange>
          </w:rPr>
          <w:instrText>s</w:instrText>
        </w:r>
      </w:ins>
      <w:r w:rsidR="005059CF" w:rsidRPr="005059CF">
        <w:rPr>
          <w:rPrChange w:id="84" w:author="Lilly_reg" w:date="2025-09-02T14:07:00Z">
            <w:rPr>
              <w:rStyle w:val="Hyperlink"/>
              <w:sz w:val="22"/>
              <w:szCs w:val="22"/>
            </w:rPr>
          </w:rPrChange>
        </w:rPr>
        <w:instrText>://www.ema.europa.eu</w:instrText>
      </w:r>
      <w:ins w:id="85" w:author="Lilly_reg" w:date="2025-09-02T14:07:00Z">
        <w:r w:rsidR="005059CF">
          <w:rPr>
            <w:sz w:val="22"/>
            <w:szCs w:val="22"/>
          </w:rPr>
          <w:instrText>"</w:instrText>
        </w:r>
        <w:r w:rsidR="005059CF">
          <w:rPr>
            <w:sz w:val="22"/>
            <w:szCs w:val="22"/>
          </w:rPr>
        </w:r>
        <w:r w:rsidR="005059CF">
          <w:rPr>
            <w:sz w:val="22"/>
            <w:szCs w:val="22"/>
          </w:rPr>
          <w:fldChar w:fldCharType="separate"/>
        </w:r>
      </w:ins>
      <w:r w:rsidR="005059CF" w:rsidRPr="005059CF">
        <w:rPr>
          <w:rStyle w:val="Hyperlink"/>
          <w:sz w:val="22"/>
          <w:szCs w:val="22"/>
        </w:rPr>
        <w:t>http</w:t>
      </w:r>
      <w:ins w:id="86" w:author="Lilly_reg" w:date="2025-09-02T14:07:00Z">
        <w:r w:rsidR="005059CF" w:rsidRPr="005059CF">
          <w:rPr>
            <w:rStyle w:val="Hyperlink"/>
            <w:sz w:val="22"/>
            <w:szCs w:val="22"/>
          </w:rPr>
          <w:t>s</w:t>
        </w:r>
      </w:ins>
      <w:r w:rsidR="005059CF" w:rsidRPr="005059CF">
        <w:rPr>
          <w:rStyle w:val="Hyperlink"/>
          <w:sz w:val="22"/>
          <w:szCs w:val="22"/>
        </w:rPr>
        <w:t>://www.ema.europa.eu</w:t>
      </w:r>
      <w:ins w:id="87" w:author="Lilly_reg" w:date="2025-09-02T14:07:00Z">
        <w:r w:rsidR="005059CF">
          <w:rPr>
            <w:sz w:val="22"/>
            <w:szCs w:val="22"/>
          </w:rPr>
          <w:fldChar w:fldCharType="end"/>
        </w:r>
      </w:ins>
      <w:r w:rsidRPr="00C00502">
        <w:rPr>
          <w:sz w:val="22"/>
          <w:szCs w:val="22"/>
        </w:rPr>
        <w:t>) található.</w:t>
      </w:r>
    </w:p>
    <w:p w14:paraId="49C3099F" w14:textId="77777777" w:rsidR="00BE2883" w:rsidRPr="00C00502" w:rsidRDefault="00BE2883">
      <w:pPr>
        <w:rPr>
          <w:b/>
          <w:sz w:val="22"/>
          <w:szCs w:val="22"/>
          <w:u w:val="single"/>
        </w:rPr>
      </w:pPr>
    </w:p>
    <w:p w14:paraId="5A54EC4E" w14:textId="77777777" w:rsidR="00BE2883" w:rsidRPr="00C00502" w:rsidRDefault="00AB31EA">
      <w:pPr>
        <w:jc w:val="center"/>
        <w:rPr>
          <w:sz w:val="22"/>
          <w:szCs w:val="22"/>
        </w:rPr>
      </w:pPr>
      <w:r w:rsidRPr="00C00502">
        <w:rPr>
          <w:sz w:val="22"/>
          <w:szCs w:val="22"/>
        </w:rPr>
        <w:br w:type="page"/>
      </w:r>
    </w:p>
    <w:p w14:paraId="06FA5A7C" w14:textId="77777777" w:rsidR="00BE2883" w:rsidRPr="00C00502" w:rsidRDefault="00D73304">
      <w:pPr>
        <w:jc w:val="center"/>
        <w:rPr>
          <w:b/>
          <w:bCs/>
          <w:sz w:val="22"/>
          <w:szCs w:val="22"/>
        </w:rPr>
      </w:pPr>
      <w:r w:rsidRPr="00C00502">
        <w:rPr>
          <w:b/>
          <w:bCs/>
          <w:sz w:val="22"/>
          <w:szCs w:val="22"/>
        </w:rPr>
        <w:lastRenderedPageBreak/>
        <w:t>Betegtájékoztató: Információk a felhasználó számára</w:t>
      </w:r>
    </w:p>
    <w:p w14:paraId="4D6DFAF9" w14:textId="77777777" w:rsidR="00BE2883" w:rsidRPr="00C00502" w:rsidRDefault="00BE2883">
      <w:pPr>
        <w:jc w:val="center"/>
        <w:rPr>
          <w:b/>
          <w:bCs/>
          <w:sz w:val="22"/>
          <w:szCs w:val="22"/>
        </w:rPr>
      </w:pPr>
    </w:p>
    <w:p w14:paraId="0F41F794" w14:textId="77777777" w:rsidR="00BE2883" w:rsidRPr="00C00502" w:rsidRDefault="00BE2883">
      <w:pPr>
        <w:jc w:val="center"/>
        <w:rPr>
          <w:b/>
          <w:sz w:val="22"/>
          <w:szCs w:val="22"/>
        </w:rPr>
      </w:pPr>
      <w:r w:rsidRPr="00C00502">
        <w:rPr>
          <w:b/>
          <w:sz w:val="22"/>
          <w:szCs w:val="22"/>
        </w:rPr>
        <w:t>CIALIS 10</w:t>
      </w:r>
      <w:r w:rsidR="00DB7B17" w:rsidRPr="00C00502">
        <w:rPr>
          <w:b/>
          <w:sz w:val="22"/>
          <w:szCs w:val="22"/>
        </w:rPr>
        <w:t> </w:t>
      </w:r>
      <w:r w:rsidRPr="00C00502">
        <w:rPr>
          <w:b/>
          <w:sz w:val="22"/>
          <w:szCs w:val="22"/>
        </w:rPr>
        <w:t>mg filmtabletta</w:t>
      </w:r>
    </w:p>
    <w:p w14:paraId="70C3A96D" w14:textId="77777777" w:rsidR="00DD752F" w:rsidRPr="00C00502" w:rsidRDefault="00DD752F">
      <w:pPr>
        <w:numPr>
          <w:ilvl w:val="12"/>
          <w:numId w:val="0"/>
        </w:numPr>
        <w:jc w:val="center"/>
        <w:rPr>
          <w:sz w:val="22"/>
          <w:szCs w:val="22"/>
        </w:rPr>
      </w:pPr>
    </w:p>
    <w:p w14:paraId="1D47B170" w14:textId="77777777" w:rsidR="00BE2883" w:rsidRPr="00C00502" w:rsidRDefault="00BE2883">
      <w:pPr>
        <w:numPr>
          <w:ilvl w:val="12"/>
          <w:numId w:val="0"/>
        </w:numPr>
        <w:jc w:val="center"/>
        <w:rPr>
          <w:sz w:val="22"/>
          <w:szCs w:val="22"/>
        </w:rPr>
      </w:pPr>
      <w:r w:rsidRPr="00C00502">
        <w:rPr>
          <w:sz w:val="22"/>
          <w:szCs w:val="22"/>
        </w:rPr>
        <w:t>tadalafil</w:t>
      </w:r>
    </w:p>
    <w:p w14:paraId="626ECC75" w14:textId="77777777" w:rsidR="00BE2883" w:rsidRPr="00C00502" w:rsidRDefault="00BE2883">
      <w:pPr>
        <w:jc w:val="center"/>
        <w:rPr>
          <w:b/>
          <w:bCs/>
          <w:sz w:val="22"/>
          <w:szCs w:val="22"/>
        </w:rPr>
      </w:pPr>
    </w:p>
    <w:p w14:paraId="4FA69C3D" w14:textId="77777777" w:rsidR="00BE2883" w:rsidRPr="00C00502" w:rsidRDefault="00BE2883">
      <w:pPr>
        <w:rPr>
          <w:sz w:val="22"/>
          <w:szCs w:val="22"/>
        </w:rPr>
      </w:pPr>
    </w:p>
    <w:p w14:paraId="45C4B40A" w14:textId="77777777" w:rsidR="00BE2883" w:rsidRPr="00C00502" w:rsidRDefault="00BE2883" w:rsidP="00DB7B17">
      <w:pPr>
        <w:keepNext/>
        <w:rPr>
          <w:b/>
          <w:bCs/>
          <w:sz w:val="22"/>
          <w:szCs w:val="22"/>
        </w:rPr>
      </w:pPr>
      <w:r w:rsidRPr="00C00502">
        <w:rPr>
          <w:b/>
          <w:bCs/>
          <w:sz w:val="22"/>
          <w:szCs w:val="22"/>
        </w:rPr>
        <w:t xml:space="preserve">Mielőtt </w:t>
      </w:r>
      <w:r w:rsidR="00453DB0" w:rsidRPr="00C00502">
        <w:rPr>
          <w:b/>
          <w:bCs/>
          <w:sz w:val="22"/>
          <w:szCs w:val="22"/>
        </w:rPr>
        <w:t xml:space="preserve">elkezdi </w:t>
      </w:r>
      <w:r w:rsidRPr="00C00502">
        <w:rPr>
          <w:b/>
          <w:bCs/>
          <w:sz w:val="22"/>
          <w:szCs w:val="22"/>
        </w:rPr>
        <w:t>alkalmazni ezt a gyógyszert, olvassa el figyelmesen az alábbi betegtájékoztatót</w:t>
      </w:r>
      <w:r w:rsidR="00D73304" w:rsidRPr="00C00502">
        <w:rPr>
          <w:b/>
          <w:bCs/>
          <w:sz w:val="22"/>
          <w:szCs w:val="22"/>
        </w:rPr>
        <w:t xml:space="preserve">, </w:t>
      </w:r>
      <w:r w:rsidR="00453DB0" w:rsidRPr="00C00502">
        <w:rPr>
          <w:b/>
          <w:bCs/>
          <w:sz w:val="22"/>
          <w:szCs w:val="22"/>
        </w:rPr>
        <w:t xml:space="preserve">mert </w:t>
      </w:r>
      <w:r w:rsidR="00D73304" w:rsidRPr="00C00502">
        <w:rPr>
          <w:b/>
          <w:bCs/>
          <w:sz w:val="22"/>
          <w:szCs w:val="22"/>
        </w:rPr>
        <w:t>az Ön számára fontos információkat tartalmaz</w:t>
      </w:r>
      <w:r w:rsidRPr="00C00502">
        <w:rPr>
          <w:b/>
          <w:bCs/>
          <w:sz w:val="22"/>
          <w:szCs w:val="22"/>
        </w:rPr>
        <w:t>.</w:t>
      </w:r>
    </w:p>
    <w:p w14:paraId="263BC258" w14:textId="77777777" w:rsidR="00BE2883" w:rsidRPr="00C00502" w:rsidRDefault="00BE2883" w:rsidP="00DB7B17">
      <w:pPr>
        <w:pStyle w:val="BodyText2"/>
        <w:keepNext/>
        <w:ind w:left="567" w:hanging="567"/>
        <w:rPr>
          <w:szCs w:val="22"/>
          <w:lang w:val="hu-HU"/>
        </w:rPr>
      </w:pPr>
      <w:r w:rsidRPr="00C00502">
        <w:rPr>
          <w:szCs w:val="22"/>
          <w:lang w:val="hu-HU"/>
        </w:rPr>
        <w:t>-</w:t>
      </w:r>
      <w:r w:rsidRPr="00C00502">
        <w:rPr>
          <w:szCs w:val="22"/>
          <w:lang w:val="hu-HU"/>
        </w:rPr>
        <w:tab/>
        <w:t>Tartsa meg a betegtájékoztatót, mert a benne szereplő információkra a későbbiekben is szüksége lehet.</w:t>
      </w:r>
    </w:p>
    <w:p w14:paraId="5D9B7439" w14:textId="77777777" w:rsidR="00BE2883" w:rsidRPr="00C00502" w:rsidRDefault="00BE2883">
      <w:pPr>
        <w:ind w:left="567" w:hanging="567"/>
        <w:rPr>
          <w:sz w:val="22"/>
          <w:szCs w:val="22"/>
        </w:rPr>
      </w:pPr>
      <w:r w:rsidRPr="00C00502">
        <w:rPr>
          <w:sz w:val="22"/>
          <w:szCs w:val="22"/>
        </w:rPr>
        <w:t>-</w:t>
      </w:r>
      <w:r w:rsidRPr="00C00502">
        <w:rPr>
          <w:sz w:val="22"/>
          <w:szCs w:val="22"/>
        </w:rPr>
        <w:tab/>
        <w:t xml:space="preserve">További kérdéseivel forduljon </w:t>
      </w:r>
      <w:r w:rsidR="00D73304" w:rsidRPr="00C00502">
        <w:rPr>
          <w:sz w:val="22"/>
          <w:szCs w:val="22"/>
        </w:rPr>
        <w:t>kezelő</w:t>
      </w:r>
      <w:r w:rsidRPr="00C00502">
        <w:rPr>
          <w:sz w:val="22"/>
          <w:szCs w:val="22"/>
        </w:rPr>
        <w:t>orvosához vagy gyógyszerészéhez.</w:t>
      </w:r>
    </w:p>
    <w:p w14:paraId="2FC688C6" w14:textId="77777777" w:rsidR="00BE2883" w:rsidRPr="00C00502" w:rsidRDefault="00BE2883" w:rsidP="007E4B78">
      <w:pPr>
        <w:numPr>
          <w:ilvl w:val="0"/>
          <w:numId w:val="6"/>
        </w:numPr>
        <w:ind w:left="567" w:right="-2" w:hanging="567"/>
        <w:rPr>
          <w:sz w:val="22"/>
        </w:rPr>
      </w:pPr>
      <w:r w:rsidRPr="00C00502">
        <w:rPr>
          <w:sz w:val="22"/>
          <w:szCs w:val="22"/>
        </w:rPr>
        <w:t xml:space="preserve">Ezt a gyógyszert az orvos </w:t>
      </w:r>
      <w:r w:rsidR="00D73304" w:rsidRPr="00C00502">
        <w:rPr>
          <w:sz w:val="22"/>
          <w:szCs w:val="22"/>
        </w:rPr>
        <w:t xml:space="preserve">kizárólag </w:t>
      </w:r>
      <w:r w:rsidRPr="00C00502">
        <w:rPr>
          <w:sz w:val="22"/>
          <w:szCs w:val="22"/>
        </w:rPr>
        <w:t xml:space="preserve">Önnek írta fel. Ne adja át a készítményt másnak, mert számára ártalmas lehet még abban az esetben is, ha </w:t>
      </w:r>
      <w:r w:rsidR="00D73304" w:rsidRPr="00C00502">
        <w:rPr>
          <w:sz w:val="22"/>
          <w:szCs w:val="22"/>
        </w:rPr>
        <w:t xml:space="preserve">a betegsége </w:t>
      </w:r>
      <w:r w:rsidRPr="00C00502">
        <w:rPr>
          <w:sz w:val="22"/>
          <w:szCs w:val="22"/>
        </w:rPr>
        <w:t>tünetei az Önéhez hasonlóak</w:t>
      </w:r>
      <w:r w:rsidRPr="00C00502">
        <w:rPr>
          <w:sz w:val="22"/>
        </w:rPr>
        <w:t>.</w:t>
      </w:r>
    </w:p>
    <w:p w14:paraId="6E79D424" w14:textId="77777777" w:rsidR="00D73304" w:rsidRPr="00C00502" w:rsidRDefault="00D73304" w:rsidP="007E4B78">
      <w:pPr>
        <w:numPr>
          <w:ilvl w:val="0"/>
          <w:numId w:val="6"/>
        </w:numPr>
        <w:ind w:left="567" w:right="-2" w:hanging="567"/>
        <w:rPr>
          <w:sz w:val="22"/>
          <w:szCs w:val="22"/>
        </w:rPr>
      </w:pPr>
      <w:r w:rsidRPr="00C00502">
        <w:rPr>
          <w:sz w:val="22"/>
          <w:szCs w:val="22"/>
        </w:rPr>
        <w:t>Ha Önnél bármilyen mellékhatás jelentkezik, tájékoztassa erről kezelőorvosát vagy gyógyszerészét. Ez a betegtájékoztatóban fel nem sorolt bármilyen lehetséges mellékhatásra is vonatkozik.</w:t>
      </w:r>
      <w:r w:rsidR="00E40395" w:rsidRPr="00C00502">
        <w:rPr>
          <w:sz w:val="22"/>
          <w:szCs w:val="22"/>
        </w:rPr>
        <w:t xml:space="preserve"> Lásd 4. pont.</w:t>
      </w:r>
    </w:p>
    <w:p w14:paraId="52CC5C78" w14:textId="77777777" w:rsidR="00BE2883" w:rsidRPr="00C00502" w:rsidRDefault="00BE2883">
      <w:pPr>
        <w:pStyle w:val="BlockText"/>
        <w:ind w:left="567" w:hanging="567"/>
        <w:rPr>
          <w:sz w:val="22"/>
          <w:szCs w:val="22"/>
          <w:lang w:val="hu-HU"/>
        </w:rPr>
      </w:pPr>
    </w:p>
    <w:p w14:paraId="050436F2" w14:textId="77777777" w:rsidR="00BE2883" w:rsidRPr="00C00502" w:rsidRDefault="00CF7AB7" w:rsidP="00DB7B17">
      <w:pPr>
        <w:keepNext/>
        <w:numPr>
          <w:ilvl w:val="12"/>
          <w:numId w:val="0"/>
        </w:numPr>
        <w:ind w:right="-2"/>
        <w:rPr>
          <w:b/>
          <w:bCs/>
          <w:iCs/>
          <w:sz w:val="22"/>
          <w:szCs w:val="22"/>
        </w:rPr>
      </w:pPr>
      <w:r w:rsidRPr="00C00502">
        <w:rPr>
          <w:b/>
          <w:bCs/>
          <w:iCs/>
          <w:sz w:val="22"/>
          <w:szCs w:val="22"/>
        </w:rPr>
        <w:t>A betegtájékoztató tartalma:</w:t>
      </w:r>
    </w:p>
    <w:p w14:paraId="0DBCA31B" w14:textId="77777777" w:rsidR="00BE2883" w:rsidRPr="00C00502" w:rsidRDefault="00BE2883" w:rsidP="00DB7B17">
      <w:pPr>
        <w:keepNext/>
        <w:ind w:left="567" w:right="-29" w:hanging="567"/>
        <w:rPr>
          <w:sz w:val="22"/>
          <w:szCs w:val="22"/>
        </w:rPr>
      </w:pPr>
      <w:r w:rsidRPr="00C00502">
        <w:rPr>
          <w:sz w:val="22"/>
          <w:szCs w:val="22"/>
        </w:rPr>
        <w:t>1.</w:t>
      </w:r>
      <w:r w:rsidRPr="00C00502">
        <w:rPr>
          <w:sz w:val="22"/>
          <w:szCs w:val="22"/>
        </w:rPr>
        <w:tab/>
        <w:t>Milyen típusú gyógyszer a CIALIS és milyen betegségek esetén alkalmazható?</w:t>
      </w:r>
    </w:p>
    <w:p w14:paraId="18C9F756" w14:textId="77777777" w:rsidR="00BE2883" w:rsidRPr="00C00502" w:rsidRDefault="00BE2883">
      <w:pPr>
        <w:ind w:left="567" w:right="-29" w:hanging="567"/>
        <w:rPr>
          <w:sz w:val="22"/>
          <w:szCs w:val="22"/>
        </w:rPr>
      </w:pPr>
      <w:r w:rsidRPr="00C00502">
        <w:rPr>
          <w:sz w:val="22"/>
          <w:szCs w:val="22"/>
        </w:rPr>
        <w:t>2.</w:t>
      </w:r>
      <w:r w:rsidRPr="00C00502">
        <w:rPr>
          <w:sz w:val="22"/>
          <w:szCs w:val="22"/>
        </w:rPr>
        <w:tab/>
        <w:t>Tudnivalók a CIALIS alkalmazása előtt</w:t>
      </w:r>
    </w:p>
    <w:p w14:paraId="17225E62" w14:textId="77777777" w:rsidR="00BE2883" w:rsidRPr="00C00502" w:rsidRDefault="00BE2883">
      <w:pPr>
        <w:ind w:left="567" w:right="-29" w:hanging="567"/>
        <w:rPr>
          <w:sz w:val="22"/>
          <w:szCs w:val="22"/>
        </w:rPr>
      </w:pPr>
      <w:r w:rsidRPr="00C00502">
        <w:rPr>
          <w:sz w:val="22"/>
          <w:szCs w:val="22"/>
        </w:rPr>
        <w:t>3.</w:t>
      </w:r>
      <w:r w:rsidRPr="00C00502">
        <w:rPr>
          <w:sz w:val="22"/>
          <w:szCs w:val="22"/>
        </w:rPr>
        <w:tab/>
        <w:t>Hogyan kell szedni a CIALIS-t?</w:t>
      </w:r>
    </w:p>
    <w:p w14:paraId="1C8B9BA9" w14:textId="77777777" w:rsidR="00BE2883" w:rsidRPr="00C00502" w:rsidRDefault="00BE2883">
      <w:pPr>
        <w:ind w:left="567" w:right="-29" w:hanging="567"/>
        <w:rPr>
          <w:sz w:val="22"/>
          <w:szCs w:val="22"/>
        </w:rPr>
      </w:pPr>
      <w:r w:rsidRPr="00C00502">
        <w:rPr>
          <w:sz w:val="22"/>
          <w:szCs w:val="22"/>
        </w:rPr>
        <w:t>4.</w:t>
      </w:r>
      <w:r w:rsidRPr="00C00502">
        <w:rPr>
          <w:sz w:val="22"/>
          <w:szCs w:val="22"/>
        </w:rPr>
        <w:tab/>
        <w:t>Lehetséges mellékhatások</w:t>
      </w:r>
    </w:p>
    <w:p w14:paraId="32DF75DE" w14:textId="77777777" w:rsidR="00BE2883" w:rsidRPr="00C00502" w:rsidRDefault="00BE2883">
      <w:pPr>
        <w:ind w:left="567" w:right="-29" w:hanging="567"/>
        <w:rPr>
          <w:sz w:val="22"/>
          <w:szCs w:val="22"/>
        </w:rPr>
      </w:pPr>
      <w:r w:rsidRPr="00C00502">
        <w:rPr>
          <w:sz w:val="22"/>
          <w:szCs w:val="22"/>
        </w:rPr>
        <w:t>5.</w:t>
      </w:r>
      <w:r w:rsidRPr="00C00502">
        <w:rPr>
          <w:sz w:val="22"/>
          <w:szCs w:val="22"/>
        </w:rPr>
        <w:tab/>
        <w:t>Hogyan kell a CIALIS-t tárolni?</w:t>
      </w:r>
    </w:p>
    <w:p w14:paraId="41B98676" w14:textId="77777777" w:rsidR="00BE2883" w:rsidRPr="00C00502" w:rsidRDefault="00BE2883">
      <w:pPr>
        <w:ind w:left="567" w:right="-29" w:hanging="567"/>
        <w:rPr>
          <w:sz w:val="22"/>
          <w:szCs w:val="22"/>
        </w:rPr>
      </w:pPr>
      <w:r w:rsidRPr="00C00502">
        <w:rPr>
          <w:sz w:val="22"/>
          <w:szCs w:val="22"/>
        </w:rPr>
        <w:t>6.</w:t>
      </w:r>
      <w:r w:rsidRPr="00C00502">
        <w:rPr>
          <w:sz w:val="22"/>
          <w:szCs w:val="22"/>
        </w:rPr>
        <w:tab/>
      </w:r>
      <w:r w:rsidR="00D73304" w:rsidRPr="00C00502">
        <w:rPr>
          <w:sz w:val="22"/>
          <w:szCs w:val="22"/>
        </w:rPr>
        <w:t>A csomagolás tartalma és egyéb</w:t>
      </w:r>
      <w:r w:rsidRPr="00C00502">
        <w:rPr>
          <w:sz w:val="22"/>
          <w:szCs w:val="22"/>
        </w:rPr>
        <w:t xml:space="preserve"> információk</w:t>
      </w:r>
    </w:p>
    <w:p w14:paraId="05683B48" w14:textId="77777777" w:rsidR="00BE2883" w:rsidRPr="00C00502" w:rsidRDefault="00BE2883">
      <w:pPr>
        <w:numPr>
          <w:ilvl w:val="12"/>
          <w:numId w:val="0"/>
        </w:numPr>
        <w:ind w:right="-2"/>
        <w:rPr>
          <w:sz w:val="22"/>
          <w:szCs w:val="22"/>
        </w:rPr>
      </w:pPr>
    </w:p>
    <w:p w14:paraId="0AB6E78A" w14:textId="77777777" w:rsidR="00BE2883" w:rsidRPr="00C00502" w:rsidRDefault="00BE2883">
      <w:pPr>
        <w:numPr>
          <w:ilvl w:val="12"/>
          <w:numId w:val="0"/>
        </w:numPr>
        <w:rPr>
          <w:sz w:val="22"/>
          <w:szCs w:val="22"/>
        </w:rPr>
      </w:pPr>
    </w:p>
    <w:p w14:paraId="25DD5D52" w14:textId="77777777" w:rsidR="00BE2883" w:rsidRPr="00C00502" w:rsidRDefault="00BE2883" w:rsidP="00DB7B17">
      <w:pPr>
        <w:keepNext/>
        <w:numPr>
          <w:ilvl w:val="12"/>
          <w:numId w:val="0"/>
        </w:numPr>
        <w:ind w:left="567" w:hanging="567"/>
        <w:rPr>
          <w:sz w:val="22"/>
          <w:szCs w:val="22"/>
        </w:rPr>
      </w:pPr>
      <w:r w:rsidRPr="00C00502">
        <w:rPr>
          <w:b/>
          <w:sz w:val="22"/>
          <w:szCs w:val="22"/>
        </w:rPr>
        <w:t>1.</w:t>
      </w:r>
      <w:r w:rsidRPr="00C00502">
        <w:rPr>
          <w:b/>
          <w:sz w:val="22"/>
          <w:szCs w:val="22"/>
        </w:rPr>
        <w:tab/>
      </w:r>
      <w:r w:rsidR="00D73304" w:rsidRPr="00C00502">
        <w:rPr>
          <w:b/>
          <w:sz w:val="22"/>
          <w:szCs w:val="22"/>
        </w:rPr>
        <w:t>Milyen típusú gyógyszer a CIALIS és milyen betegségek esetén alkalmazható?</w:t>
      </w:r>
    </w:p>
    <w:p w14:paraId="3851D181" w14:textId="77777777" w:rsidR="00BE2883" w:rsidRPr="00C00502" w:rsidRDefault="00BE2883" w:rsidP="00DB7B17">
      <w:pPr>
        <w:keepNext/>
        <w:numPr>
          <w:ilvl w:val="12"/>
          <w:numId w:val="0"/>
        </w:numPr>
        <w:rPr>
          <w:sz w:val="22"/>
          <w:szCs w:val="22"/>
        </w:rPr>
      </w:pPr>
    </w:p>
    <w:p w14:paraId="35DF1CFA" w14:textId="77777777" w:rsidR="00BE2883" w:rsidRPr="00C00502" w:rsidRDefault="00BE2883" w:rsidP="00DB7B17">
      <w:pPr>
        <w:keepNext/>
        <w:numPr>
          <w:ilvl w:val="12"/>
          <w:numId w:val="0"/>
        </w:numPr>
        <w:ind w:right="-2"/>
        <w:rPr>
          <w:sz w:val="22"/>
          <w:szCs w:val="22"/>
        </w:rPr>
      </w:pPr>
      <w:r w:rsidRPr="00C00502">
        <w:rPr>
          <w:sz w:val="22"/>
          <w:szCs w:val="22"/>
        </w:rPr>
        <w:t xml:space="preserve">A CIALIS-t a </w:t>
      </w:r>
      <w:r w:rsidR="00D73304" w:rsidRPr="00C00502">
        <w:rPr>
          <w:sz w:val="22"/>
          <w:szCs w:val="22"/>
        </w:rPr>
        <w:t xml:space="preserve">felnőtt </w:t>
      </w:r>
      <w:r w:rsidRPr="00C00502">
        <w:rPr>
          <w:sz w:val="22"/>
          <w:szCs w:val="22"/>
        </w:rPr>
        <w:t>férfiak ún. erektilis diszfunkciójának, azaz merevedési zavarának kezelésére használják</w:t>
      </w:r>
      <w:r w:rsidR="00D73304" w:rsidRPr="00C00502">
        <w:rPr>
          <w:sz w:val="22"/>
          <w:szCs w:val="22"/>
        </w:rPr>
        <w:t xml:space="preserve"> (amikor </w:t>
      </w:r>
      <w:r w:rsidR="00D73304" w:rsidRPr="00C00502">
        <w:rPr>
          <w:sz w:val="22"/>
          <w:szCs w:val="22"/>
          <w:lang w:eastAsia="hu-HU" w:bidi="ar-SA"/>
        </w:rPr>
        <w:t>nehézséget okoz a hímvesszőnek a szexuális tevékenységhez szükséges mértékű merevedését elérni, ill. fenntartani). A CIALIS-ról igazolták, hogy jelentősen javítja a szexuális tevé</w:t>
      </w:r>
      <w:r w:rsidR="00F41D9F" w:rsidRPr="00C00502">
        <w:rPr>
          <w:sz w:val="22"/>
          <w:szCs w:val="22"/>
          <w:lang w:eastAsia="hu-HU" w:bidi="ar-SA"/>
        </w:rPr>
        <w:t>kenységhez alkalmas hímvessző-</w:t>
      </w:r>
      <w:r w:rsidR="00D73304" w:rsidRPr="00C00502">
        <w:rPr>
          <w:sz w:val="22"/>
          <w:szCs w:val="22"/>
          <w:lang w:eastAsia="hu-HU" w:bidi="ar-SA"/>
        </w:rPr>
        <w:t>merevedés elérésének képességét</w:t>
      </w:r>
      <w:r w:rsidRPr="00C00502">
        <w:rPr>
          <w:sz w:val="22"/>
          <w:szCs w:val="22"/>
        </w:rPr>
        <w:t xml:space="preserve">. </w:t>
      </w:r>
    </w:p>
    <w:p w14:paraId="4B6777DD" w14:textId="77777777" w:rsidR="00BE2883" w:rsidRPr="00C00502" w:rsidRDefault="00BE2883">
      <w:pPr>
        <w:numPr>
          <w:ilvl w:val="12"/>
          <w:numId w:val="0"/>
        </w:numPr>
        <w:ind w:right="-2"/>
        <w:rPr>
          <w:sz w:val="22"/>
          <w:szCs w:val="22"/>
        </w:rPr>
      </w:pPr>
    </w:p>
    <w:p w14:paraId="5B6E3958" w14:textId="77777777" w:rsidR="00BE2883" w:rsidRPr="00C00502" w:rsidRDefault="00BE2883">
      <w:pPr>
        <w:rPr>
          <w:sz w:val="22"/>
          <w:szCs w:val="22"/>
        </w:rPr>
      </w:pPr>
      <w:r w:rsidRPr="00C00502">
        <w:rPr>
          <w:sz w:val="22"/>
          <w:szCs w:val="22"/>
        </w:rPr>
        <w:t xml:space="preserve">A CIALIS </w:t>
      </w:r>
      <w:r w:rsidR="00D73304" w:rsidRPr="00C00502">
        <w:rPr>
          <w:sz w:val="22"/>
          <w:szCs w:val="22"/>
        </w:rPr>
        <w:t xml:space="preserve">tadalafil aktív hatóanyagot tartalmaz, mely </w:t>
      </w:r>
      <w:r w:rsidRPr="00C00502">
        <w:rPr>
          <w:sz w:val="22"/>
          <w:szCs w:val="22"/>
        </w:rPr>
        <w:t>az ún. foszfodieszteráz</w:t>
      </w:r>
      <w:r w:rsidR="00840AFA" w:rsidRPr="00C00502">
        <w:rPr>
          <w:sz w:val="22"/>
          <w:szCs w:val="22"/>
        </w:rPr>
        <w:t>-5</w:t>
      </w:r>
      <w:r w:rsidRPr="00C00502">
        <w:rPr>
          <w:sz w:val="22"/>
          <w:szCs w:val="22"/>
        </w:rPr>
        <w:t xml:space="preserve"> gátlók csoportjába tartozik. Szexuális ingerlést követően a CIALIS ellazítja a hímvessző ereit, melynek hatására a véráramlás fokozódik és merevedés következik be. Merevedési zavar hiányában a CIALIS-nak nincs hatása.</w:t>
      </w:r>
    </w:p>
    <w:p w14:paraId="2E9AB990" w14:textId="77777777" w:rsidR="00BE2883" w:rsidRPr="00C00502" w:rsidRDefault="00BE2883">
      <w:pPr>
        <w:numPr>
          <w:ilvl w:val="12"/>
          <w:numId w:val="0"/>
        </w:numPr>
        <w:ind w:right="-2"/>
        <w:rPr>
          <w:sz w:val="22"/>
          <w:szCs w:val="22"/>
        </w:rPr>
      </w:pPr>
    </w:p>
    <w:p w14:paraId="00CDA5EE" w14:textId="77777777" w:rsidR="00BE2883" w:rsidRPr="00C00502" w:rsidRDefault="00BE2883">
      <w:pPr>
        <w:numPr>
          <w:ilvl w:val="12"/>
          <w:numId w:val="0"/>
        </w:numPr>
        <w:ind w:right="-2"/>
        <w:rPr>
          <w:sz w:val="22"/>
          <w:szCs w:val="22"/>
        </w:rPr>
      </w:pPr>
      <w:r w:rsidRPr="00C00502">
        <w:rPr>
          <w:sz w:val="22"/>
          <w:szCs w:val="22"/>
        </w:rPr>
        <w:t xml:space="preserve">Fontos kiemelni, hogy a </w:t>
      </w:r>
      <w:r w:rsidRPr="00C00502">
        <w:rPr>
          <w:caps/>
          <w:sz w:val="22"/>
          <w:szCs w:val="22"/>
        </w:rPr>
        <w:t>Cialis</w:t>
      </w:r>
      <w:r w:rsidRPr="00C00502">
        <w:rPr>
          <w:sz w:val="22"/>
          <w:szCs w:val="22"/>
        </w:rPr>
        <w:t xml:space="preserve"> nem hatékony szexuális ingerlés nélkül. </w:t>
      </w:r>
      <w:r w:rsidR="00840AFA" w:rsidRPr="00C00502">
        <w:rPr>
          <w:sz w:val="22"/>
          <w:szCs w:val="22"/>
        </w:rPr>
        <w:t xml:space="preserve">Önnek és partnerének </w:t>
      </w:r>
      <w:r w:rsidRPr="00C00502">
        <w:rPr>
          <w:sz w:val="22"/>
          <w:szCs w:val="22"/>
        </w:rPr>
        <w:t xml:space="preserve">ugyanúgy szükség van a szexuális előjátékra, mint </w:t>
      </w:r>
      <w:r w:rsidR="00840AFA" w:rsidRPr="00C00502">
        <w:rPr>
          <w:sz w:val="22"/>
          <w:szCs w:val="22"/>
        </w:rPr>
        <w:t xml:space="preserve">ha nem </w:t>
      </w:r>
      <w:r w:rsidR="006F06CB" w:rsidRPr="00C00502">
        <w:rPr>
          <w:sz w:val="22"/>
          <w:szCs w:val="22"/>
        </w:rPr>
        <w:t>szedne</w:t>
      </w:r>
      <w:r w:rsidR="00840AFA" w:rsidRPr="00C00502">
        <w:rPr>
          <w:sz w:val="22"/>
          <w:szCs w:val="22"/>
        </w:rPr>
        <w:t xml:space="preserve"> </w:t>
      </w:r>
      <w:r w:rsidR="006F06CB" w:rsidRPr="00C00502">
        <w:rPr>
          <w:sz w:val="22"/>
          <w:szCs w:val="22"/>
        </w:rPr>
        <w:t xml:space="preserve">a </w:t>
      </w:r>
      <w:r w:rsidR="00840AFA" w:rsidRPr="00C00502">
        <w:rPr>
          <w:sz w:val="22"/>
          <w:szCs w:val="22"/>
        </w:rPr>
        <w:t>merevedési zavar kezelésére gyógyszert</w:t>
      </w:r>
      <w:r w:rsidRPr="00C00502">
        <w:rPr>
          <w:sz w:val="22"/>
          <w:szCs w:val="22"/>
        </w:rPr>
        <w:t>.</w:t>
      </w:r>
      <w:r w:rsidR="00840AFA" w:rsidRPr="00C00502">
        <w:rPr>
          <w:sz w:val="22"/>
          <w:szCs w:val="22"/>
        </w:rPr>
        <w:t xml:space="preserve"> </w:t>
      </w:r>
    </w:p>
    <w:p w14:paraId="6C633C0D" w14:textId="77777777" w:rsidR="00BE2883" w:rsidRPr="00C00502" w:rsidRDefault="00BE2883">
      <w:pPr>
        <w:pStyle w:val="BodyText2"/>
        <w:rPr>
          <w:szCs w:val="22"/>
          <w:lang w:val="hu-HU"/>
        </w:rPr>
      </w:pPr>
    </w:p>
    <w:p w14:paraId="3603BF74" w14:textId="77777777" w:rsidR="00BE2883" w:rsidRPr="00C00502" w:rsidRDefault="00BE2883">
      <w:pPr>
        <w:pStyle w:val="BodyText2"/>
        <w:rPr>
          <w:szCs w:val="22"/>
          <w:lang w:val="hu-HU"/>
        </w:rPr>
      </w:pPr>
    </w:p>
    <w:p w14:paraId="48D48667" w14:textId="77777777" w:rsidR="00BE2883" w:rsidRPr="00C00502" w:rsidRDefault="00BE2883" w:rsidP="00DB7B17">
      <w:pPr>
        <w:keepNext/>
        <w:numPr>
          <w:ilvl w:val="12"/>
          <w:numId w:val="0"/>
        </w:numPr>
        <w:rPr>
          <w:sz w:val="22"/>
          <w:szCs w:val="22"/>
        </w:rPr>
      </w:pPr>
      <w:r w:rsidRPr="00C00502">
        <w:rPr>
          <w:b/>
          <w:sz w:val="22"/>
          <w:szCs w:val="22"/>
        </w:rPr>
        <w:t>2.</w:t>
      </w:r>
      <w:r w:rsidRPr="00C00502">
        <w:rPr>
          <w:b/>
          <w:sz w:val="22"/>
          <w:szCs w:val="22"/>
        </w:rPr>
        <w:tab/>
      </w:r>
      <w:r w:rsidR="00D73304" w:rsidRPr="00C00502">
        <w:rPr>
          <w:b/>
          <w:sz w:val="22"/>
          <w:szCs w:val="22"/>
        </w:rPr>
        <w:t>Tudnivalók a CIALIS alkalmazása előtt</w:t>
      </w:r>
    </w:p>
    <w:p w14:paraId="1C34FF47" w14:textId="77777777" w:rsidR="00BE2883" w:rsidRPr="00C00502" w:rsidRDefault="00BE2883" w:rsidP="00DB7B17">
      <w:pPr>
        <w:keepNext/>
        <w:numPr>
          <w:ilvl w:val="12"/>
          <w:numId w:val="0"/>
        </w:numPr>
        <w:rPr>
          <w:sz w:val="22"/>
          <w:szCs w:val="22"/>
        </w:rPr>
      </w:pPr>
    </w:p>
    <w:p w14:paraId="383202D0" w14:textId="77777777" w:rsidR="00BE2883" w:rsidRPr="00C00502" w:rsidRDefault="00BE2883" w:rsidP="00DB7B17">
      <w:pPr>
        <w:keepNext/>
        <w:numPr>
          <w:ilvl w:val="12"/>
          <w:numId w:val="0"/>
        </w:numPr>
        <w:rPr>
          <w:b/>
          <w:sz w:val="22"/>
          <w:szCs w:val="22"/>
        </w:rPr>
      </w:pPr>
      <w:r w:rsidRPr="00C00502">
        <w:rPr>
          <w:b/>
          <w:sz w:val="22"/>
          <w:szCs w:val="22"/>
        </w:rPr>
        <w:t>Ne szedje a CIALIS-t</w:t>
      </w:r>
      <w:r w:rsidR="003569DD" w:rsidRPr="00C00502">
        <w:rPr>
          <w:b/>
          <w:sz w:val="22"/>
          <w:szCs w:val="22"/>
        </w:rPr>
        <w:t>, ha</w:t>
      </w:r>
    </w:p>
    <w:p w14:paraId="71A2ABFE" w14:textId="77777777" w:rsidR="00BE2883" w:rsidRPr="00C00502" w:rsidRDefault="00BE2883" w:rsidP="00DB7B17">
      <w:pPr>
        <w:keepNext/>
        <w:numPr>
          <w:ilvl w:val="12"/>
          <w:numId w:val="0"/>
        </w:numPr>
        <w:rPr>
          <w:sz w:val="22"/>
          <w:szCs w:val="22"/>
        </w:rPr>
      </w:pPr>
    </w:p>
    <w:p w14:paraId="08AD2597" w14:textId="77777777" w:rsidR="00BE2883" w:rsidRPr="00C00502" w:rsidRDefault="00BE2883" w:rsidP="00DB7B17">
      <w:pPr>
        <w:keepNext/>
        <w:numPr>
          <w:ilvl w:val="12"/>
          <w:numId w:val="0"/>
        </w:numPr>
        <w:ind w:left="567" w:hanging="567"/>
        <w:jc w:val="both"/>
        <w:rPr>
          <w:sz w:val="22"/>
          <w:szCs w:val="22"/>
        </w:rPr>
      </w:pPr>
      <w:r w:rsidRPr="00C00502">
        <w:rPr>
          <w:sz w:val="22"/>
          <w:szCs w:val="22"/>
        </w:rPr>
        <w:t>-</w:t>
      </w:r>
      <w:r w:rsidRPr="00C00502">
        <w:rPr>
          <w:sz w:val="22"/>
          <w:szCs w:val="22"/>
        </w:rPr>
        <w:tab/>
        <w:t xml:space="preserve">allergiás a tadalafilra vagy a </w:t>
      </w:r>
      <w:r w:rsidR="00D73304" w:rsidRPr="00C00502">
        <w:rPr>
          <w:sz w:val="22"/>
          <w:szCs w:val="22"/>
        </w:rPr>
        <w:t>gyógyszer (6. pontban felsorolt)</w:t>
      </w:r>
      <w:r w:rsidRPr="00C00502">
        <w:rPr>
          <w:sz w:val="22"/>
          <w:szCs w:val="22"/>
        </w:rPr>
        <w:t xml:space="preserve"> egyéb összetevőjére.</w:t>
      </w:r>
    </w:p>
    <w:p w14:paraId="7587BE23" w14:textId="77777777" w:rsidR="00BE2883" w:rsidRPr="00C00502" w:rsidRDefault="00BE2883">
      <w:pPr>
        <w:numPr>
          <w:ilvl w:val="12"/>
          <w:numId w:val="0"/>
        </w:numPr>
        <w:ind w:left="567" w:hanging="567"/>
        <w:jc w:val="both"/>
        <w:rPr>
          <w:sz w:val="22"/>
          <w:szCs w:val="22"/>
        </w:rPr>
      </w:pPr>
    </w:p>
    <w:p w14:paraId="73962BF7" w14:textId="77777777" w:rsidR="00BE2883" w:rsidRPr="00C00502" w:rsidRDefault="00BE2883">
      <w:pPr>
        <w:numPr>
          <w:ilvl w:val="12"/>
          <w:numId w:val="0"/>
        </w:numPr>
        <w:ind w:left="567" w:hanging="567"/>
        <w:rPr>
          <w:sz w:val="22"/>
          <w:szCs w:val="22"/>
        </w:rPr>
      </w:pPr>
      <w:r w:rsidRPr="00C00502">
        <w:rPr>
          <w:sz w:val="22"/>
          <w:szCs w:val="22"/>
        </w:rPr>
        <w:t>-</w:t>
      </w:r>
      <w:r w:rsidRPr="00C00502">
        <w:rPr>
          <w:sz w:val="22"/>
          <w:szCs w:val="22"/>
        </w:rPr>
        <w:tab/>
        <w:t>bármilyen organikus nitrát hatóanyagú készítményt vagy nitrogén</w:t>
      </w:r>
      <w:r w:rsidR="00A907C3" w:rsidRPr="00C00502">
        <w:rPr>
          <w:sz w:val="22"/>
          <w:szCs w:val="22"/>
        </w:rPr>
        <w:noBreakHyphen/>
      </w:r>
      <w:r w:rsidRPr="00C00502">
        <w:rPr>
          <w:sz w:val="22"/>
          <w:szCs w:val="22"/>
        </w:rPr>
        <w:t>oxid</w:t>
      </w:r>
      <w:r w:rsidR="00A907C3" w:rsidRPr="00C00502">
        <w:rPr>
          <w:sz w:val="22"/>
          <w:szCs w:val="22"/>
        </w:rPr>
        <w:noBreakHyphen/>
      </w:r>
      <w:r w:rsidRPr="00C00502">
        <w:rPr>
          <w:sz w:val="22"/>
          <w:szCs w:val="22"/>
        </w:rPr>
        <w:t>képző készítményt, pl. amil-nitritet szed. Ezeket a gyógyszereket („nitrátokat”) angina pectoris (</w:t>
      </w:r>
      <w:r w:rsidR="00A907C3" w:rsidRPr="00C00502">
        <w:rPr>
          <w:sz w:val="22"/>
          <w:szCs w:val="22"/>
        </w:rPr>
        <w:t>„</w:t>
      </w:r>
      <w:r w:rsidRPr="00C00502">
        <w:rPr>
          <w:sz w:val="22"/>
          <w:szCs w:val="22"/>
        </w:rPr>
        <w:t xml:space="preserve">mellkasi fájdalom”) kezelésére használják és a CIALIS fokozza hatásukat. Ha bármilyen nitrátot szed vagy bizonytalan ezzel kapcsolatban, közölje </w:t>
      </w:r>
      <w:r w:rsidR="00D73304" w:rsidRPr="00C00502">
        <w:rPr>
          <w:sz w:val="22"/>
          <w:szCs w:val="22"/>
        </w:rPr>
        <w:t>kezelő</w:t>
      </w:r>
      <w:r w:rsidRPr="00C00502">
        <w:rPr>
          <w:sz w:val="22"/>
          <w:szCs w:val="22"/>
        </w:rPr>
        <w:t>orvosával.</w:t>
      </w:r>
    </w:p>
    <w:p w14:paraId="63218842" w14:textId="77777777" w:rsidR="00BE2883" w:rsidRPr="00C00502" w:rsidRDefault="00BE2883">
      <w:pPr>
        <w:numPr>
          <w:ilvl w:val="12"/>
          <w:numId w:val="0"/>
        </w:numPr>
        <w:ind w:left="567" w:hanging="567"/>
        <w:jc w:val="both"/>
        <w:rPr>
          <w:sz w:val="22"/>
          <w:szCs w:val="22"/>
        </w:rPr>
      </w:pPr>
    </w:p>
    <w:p w14:paraId="18752A9D" w14:textId="77777777" w:rsidR="00BE2883" w:rsidRPr="00C00502" w:rsidRDefault="00BE2883" w:rsidP="007E4B78">
      <w:pPr>
        <w:numPr>
          <w:ilvl w:val="0"/>
          <w:numId w:val="2"/>
        </w:numPr>
        <w:tabs>
          <w:tab w:val="clear" w:pos="720"/>
          <w:tab w:val="num" w:pos="561"/>
        </w:tabs>
        <w:jc w:val="both"/>
        <w:rPr>
          <w:sz w:val="22"/>
          <w:szCs w:val="22"/>
        </w:rPr>
      </w:pPr>
      <w:r w:rsidRPr="00C00502">
        <w:rPr>
          <w:sz w:val="22"/>
          <w:szCs w:val="22"/>
        </w:rPr>
        <w:t>súlyos szívbetegsége van, vagy a közelmúltban</w:t>
      </w:r>
      <w:r w:rsidR="003569DD" w:rsidRPr="00C00502">
        <w:rPr>
          <w:sz w:val="22"/>
          <w:szCs w:val="22"/>
        </w:rPr>
        <w:t>, az utóbbi 90 nap</w:t>
      </w:r>
      <w:r w:rsidR="00B7663F" w:rsidRPr="00C00502">
        <w:rPr>
          <w:sz w:val="22"/>
          <w:szCs w:val="22"/>
        </w:rPr>
        <w:t>ban</w:t>
      </w:r>
      <w:r w:rsidRPr="00C00502">
        <w:rPr>
          <w:sz w:val="22"/>
          <w:szCs w:val="22"/>
        </w:rPr>
        <w:t xml:space="preserve"> szívrohama volt. </w:t>
      </w:r>
    </w:p>
    <w:p w14:paraId="61F08C52" w14:textId="77777777" w:rsidR="00BE2883" w:rsidRPr="00C00502" w:rsidRDefault="00BE2883">
      <w:pPr>
        <w:jc w:val="both"/>
        <w:rPr>
          <w:sz w:val="22"/>
          <w:szCs w:val="22"/>
        </w:rPr>
      </w:pPr>
    </w:p>
    <w:p w14:paraId="644403F9" w14:textId="77777777" w:rsidR="00BE2883" w:rsidRPr="00C00502" w:rsidRDefault="00BE2883" w:rsidP="007E4B78">
      <w:pPr>
        <w:numPr>
          <w:ilvl w:val="0"/>
          <w:numId w:val="2"/>
        </w:numPr>
        <w:tabs>
          <w:tab w:val="clear" w:pos="720"/>
        </w:tabs>
        <w:ind w:left="567" w:hanging="567"/>
        <w:jc w:val="both"/>
        <w:rPr>
          <w:sz w:val="22"/>
          <w:szCs w:val="22"/>
        </w:rPr>
      </w:pPr>
      <w:r w:rsidRPr="00C00502">
        <w:rPr>
          <w:sz w:val="22"/>
          <w:szCs w:val="22"/>
        </w:rPr>
        <w:lastRenderedPageBreak/>
        <w:t>a közelmúltban</w:t>
      </w:r>
      <w:r w:rsidR="003569DD" w:rsidRPr="00C00502">
        <w:rPr>
          <w:sz w:val="22"/>
          <w:szCs w:val="22"/>
        </w:rPr>
        <w:t>, az utóbbi 6 hónap</w:t>
      </w:r>
      <w:r w:rsidR="00B7663F" w:rsidRPr="00C00502">
        <w:rPr>
          <w:sz w:val="22"/>
          <w:szCs w:val="22"/>
        </w:rPr>
        <w:t>ban</w:t>
      </w:r>
      <w:r w:rsidRPr="00C00502">
        <w:rPr>
          <w:sz w:val="22"/>
          <w:szCs w:val="22"/>
        </w:rPr>
        <w:t xml:space="preserve"> agyi keringészavara volt.</w:t>
      </w:r>
    </w:p>
    <w:p w14:paraId="20594DA9" w14:textId="77777777" w:rsidR="00BE2883" w:rsidRPr="00C00502" w:rsidRDefault="00BE2883">
      <w:pPr>
        <w:jc w:val="both"/>
        <w:rPr>
          <w:sz w:val="22"/>
          <w:szCs w:val="22"/>
        </w:rPr>
      </w:pPr>
    </w:p>
    <w:p w14:paraId="1D051CF2" w14:textId="77777777" w:rsidR="00BE2883" w:rsidRPr="00C00502" w:rsidRDefault="00BE2883">
      <w:pPr>
        <w:numPr>
          <w:ilvl w:val="12"/>
          <w:numId w:val="0"/>
        </w:numPr>
        <w:ind w:left="567" w:hanging="567"/>
        <w:jc w:val="both"/>
        <w:rPr>
          <w:sz w:val="22"/>
          <w:szCs w:val="22"/>
        </w:rPr>
      </w:pPr>
      <w:r w:rsidRPr="00C00502">
        <w:rPr>
          <w:sz w:val="22"/>
          <w:szCs w:val="22"/>
        </w:rPr>
        <w:t>-</w:t>
      </w:r>
      <w:r w:rsidRPr="00C00502">
        <w:rPr>
          <w:sz w:val="22"/>
          <w:szCs w:val="22"/>
        </w:rPr>
        <w:tab/>
        <w:t>alacsony a vérnyomása vagy magas vérnyomását nem kezelik megfelelően.</w:t>
      </w:r>
    </w:p>
    <w:p w14:paraId="68342D81" w14:textId="77777777" w:rsidR="00BE2883" w:rsidRPr="00C00502" w:rsidRDefault="00BE2883">
      <w:pPr>
        <w:numPr>
          <w:ilvl w:val="12"/>
          <w:numId w:val="0"/>
        </w:numPr>
        <w:ind w:left="567" w:hanging="567"/>
        <w:rPr>
          <w:sz w:val="22"/>
          <w:szCs w:val="22"/>
        </w:rPr>
      </w:pPr>
    </w:p>
    <w:p w14:paraId="34C2938B" w14:textId="77777777" w:rsidR="00BE2883" w:rsidRPr="00C00502" w:rsidRDefault="00BE2883">
      <w:pPr>
        <w:numPr>
          <w:ilvl w:val="12"/>
          <w:numId w:val="0"/>
        </w:numPr>
        <w:ind w:left="567" w:hanging="567"/>
        <w:rPr>
          <w:sz w:val="22"/>
          <w:szCs w:val="22"/>
        </w:rPr>
      </w:pPr>
      <w:r w:rsidRPr="00C00502">
        <w:rPr>
          <w:sz w:val="22"/>
          <w:szCs w:val="22"/>
        </w:rPr>
        <w:t>-</w:t>
      </w:r>
      <w:r w:rsidRPr="00C00502">
        <w:rPr>
          <w:sz w:val="22"/>
          <w:szCs w:val="22"/>
        </w:rPr>
        <w:tab/>
        <w:t>valaha előfordult Önnél látásvesztés egy ún. „nem-arteritiszes elülső iszkémiás optikus neuropátia” nevű betegség (NAION) miatt. Ezt az állapotot a „szem szélütésének” nevezik.</w:t>
      </w:r>
    </w:p>
    <w:p w14:paraId="27A301A1" w14:textId="77777777" w:rsidR="00E40395" w:rsidRPr="00C00502" w:rsidRDefault="00E40395">
      <w:pPr>
        <w:numPr>
          <w:ilvl w:val="12"/>
          <w:numId w:val="0"/>
        </w:numPr>
        <w:ind w:left="567" w:hanging="567"/>
        <w:rPr>
          <w:sz w:val="22"/>
          <w:szCs w:val="22"/>
        </w:rPr>
      </w:pPr>
    </w:p>
    <w:p w14:paraId="338257EE" w14:textId="77777777" w:rsidR="00E40395" w:rsidRPr="00C00502" w:rsidRDefault="00E40395" w:rsidP="007E4B78">
      <w:pPr>
        <w:pStyle w:val="BodyText"/>
        <w:numPr>
          <w:ilvl w:val="0"/>
          <w:numId w:val="1"/>
        </w:numPr>
        <w:spacing w:line="240" w:lineRule="auto"/>
        <w:ind w:left="567" w:hanging="567"/>
        <w:jc w:val="left"/>
        <w:rPr>
          <w:szCs w:val="22"/>
          <w:lang w:val="hu-HU"/>
        </w:rPr>
      </w:pPr>
      <w:r w:rsidRPr="00C00502">
        <w:rPr>
          <w:szCs w:val="22"/>
          <w:lang w:val="hu-HU"/>
        </w:rPr>
        <w:t xml:space="preserve">riociguátot szed. </w:t>
      </w:r>
      <w:r w:rsidR="00453DB0" w:rsidRPr="00C00502">
        <w:rPr>
          <w:szCs w:val="22"/>
          <w:lang w:val="hu-HU"/>
        </w:rPr>
        <w:t>Ezt a gyógyszert pulmonális artériás hipertónia (a tüdők ereiben kialakuló magas vérnyomás) és krónikus tromboembóliás pulmonális hipertónia (a tüdők ereiben vérrögök következtében kialakuló magas vérnyomás) kezelésére alkalmazzák. PDE</w:t>
      </w:r>
      <w:r w:rsidR="00A907C3" w:rsidRPr="00C00502">
        <w:rPr>
          <w:szCs w:val="22"/>
          <w:lang w:val="hu-HU"/>
        </w:rPr>
        <w:noBreakHyphen/>
      </w:r>
      <w:r w:rsidR="00453DB0" w:rsidRPr="00C00502">
        <w:rPr>
          <w:szCs w:val="22"/>
          <w:lang w:val="hu-HU"/>
        </w:rPr>
        <w:t>5</w:t>
      </w:r>
      <w:r w:rsidR="00A907C3" w:rsidRPr="00C00502">
        <w:rPr>
          <w:szCs w:val="22"/>
          <w:lang w:val="hu-HU"/>
        </w:rPr>
        <w:noBreakHyphen/>
      </w:r>
      <w:r w:rsidR="00453DB0" w:rsidRPr="00C00502">
        <w:rPr>
          <w:szCs w:val="22"/>
          <w:lang w:val="hu-HU"/>
        </w:rPr>
        <w:t>gátlók, mint a CIALIS, fokozzák ennek a gyógyszernek a vérnyomáscsökkentő hatását. Amennyiben riociguátot szed vagy bizonytalan ezzel kapcsolatban, forduljon kezelőorvosához.</w:t>
      </w:r>
    </w:p>
    <w:p w14:paraId="2A740228" w14:textId="77777777" w:rsidR="00BE2883" w:rsidRPr="00C00502" w:rsidRDefault="00BE2883">
      <w:pPr>
        <w:numPr>
          <w:ilvl w:val="12"/>
          <w:numId w:val="0"/>
        </w:numPr>
        <w:ind w:left="567" w:hanging="567"/>
        <w:rPr>
          <w:sz w:val="22"/>
          <w:szCs w:val="22"/>
        </w:rPr>
      </w:pPr>
    </w:p>
    <w:p w14:paraId="3F8370F4" w14:textId="77777777" w:rsidR="00BE2883" w:rsidRPr="00C00502" w:rsidRDefault="00D73304" w:rsidP="00DB7B17">
      <w:pPr>
        <w:keepNext/>
        <w:numPr>
          <w:ilvl w:val="12"/>
          <w:numId w:val="0"/>
        </w:numPr>
        <w:ind w:right="-2"/>
        <w:rPr>
          <w:sz w:val="22"/>
          <w:szCs w:val="22"/>
        </w:rPr>
      </w:pPr>
      <w:r w:rsidRPr="00C00502">
        <w:rPr>
          <w:b/>
          <w:sz w:val="22"/>
          <w:szCs w:val="22"/>
        </w:rPr>
        <w:t>Figyelmeztetések és óvintézkedések</w:t>
      </w:r>
    </w:p>
    <w:p w14:paraId="309111DD" w14:textId="77777777" w:rsidR="00BE2883" w:rsidRPr="00C00502" w:rsidRDefault="00D73304" w:rsidP="00DB7B17">
      <w:pPr>
        <w:pStyle w:val="BodyText"/>
        <w:keepNext/>
        <w:spacing w:line="240" w:lineRule="auto"/>
        <w:rPr>
          <w:lang w:val="hu-HU"/>
        </w:rPr>
      </w:pPr>
      <w:r w:rsidRPr="00C00502">
        <w:rPr>
          <w:lang w:val="hu-HU"/>
        </w:rPr>
        <w:t xml:space="preserve">A CIALIS </w:t>
      </w:r>
      <w:r w:rsidR="00F41D9F" w:rsidRPr="00C00502">
        <w:rPr>
          <w:lang w:val="hu-HU"/>
        </w:rPr>
        <w:t>szedése</w:t>
      </w:r>
      <w:r w:rsidRPr="00C00502">
        <w:rPr>
          <w:lang w:val="hu-HU"/>
        </w:rPr>
        <w:t xml:space="preserve"> előtt beszéljen kezelőorvosával.</w:t>
      </w:r>
    </w:p>
    <w:p w14:paraId="4867213A" w14:textId="77777777" w:rsidR="00D73304" w:rsidRPr="00C00502" w:rsidRDefault="00D73304">
      <w:pPr>
        <w:pStyle w:val="BodyText"/>
        <w:spacing w:line="240" w:lineRule="auto"/>
        <w:rPr>
          <w:szCs w:val="22"/>
          <w:lang w:val="hu-HU"/>
        </w:rPr>
      </w:pPr>
    </w:p>
    <w:p w14:paraId="37729506" w14:textId="77777777" w:rsidR="00BE2883" w:rsidRPr="00C00502" w:rsidRDefault="00BE2883">
      <w:pPr>
        <w:pStyle w:val="BodyText"/>
        <w:spacing w:line="240" w:lineRule="auto"/>
        <w:jc w:val="left"/>
        <w:rPr>
          <w:szCs w:val="22"/>
          <w:lang w:val="hu-HU"/>
        </w:rPr>
      </w:pPr>
      <w:r w:rsidRPr="00C00502">
        <w:rPr>
          <w:szCs w:val="22"/>
          <w:lang w:val="hu-HU"/>
        </w:rPr>
        <w:t>Tudjon arról, hogy a szexuális tevékenység szívbetegségben kockázatos lehet, mert megterheli a szívet. Ha szívbetegségben szenved, közölje kezelőorvosával.</w:t>
      </w:r>
      <w:r w:rsidR="00B16617" w:rsidRPr="007C33D3">
        <w:rPr>
          <w:lang w:val="hu-HU"/>
        </w:rPr>
        <w:t xml:space="preserve"> </w:t>
      </w:r>
    </w:p>
    <w:p w14:paraId="41CBD0AF" w14:textId="77777777" w:rsidR="00BE2883" w:rsidRPr="00C00502" w:rsidRDefault="00BE2883">
      <w:pPr>
        <w:pStyle w:val="BodyText"/>
        <w:spacing w:line="240" w:lineRule="auto"/>
        <w:jc w:val="left"/>
        <w:rPr>
          <w:szCs w:val="22"/>
          <w:lang w:val="hu-HU"/>
        </w:rPr>
      </w:pPr>
    </w:p>
    <w:p w14:paraId="4311AAAE" w14:textId="77777777" w:rsidR="00BE2883" w:rsidRPr="00C00502" w:rsidRDefault="003569DD">
      <w:pPr>
        <w:rPr>
          <w:sz w:val="22"/>
          <w:szCs w:val="22"/>
        </w:rPr>
      </w:pPr>
      <w:r w:rsidRPr="00C00502">
        <w:rPr>
          <w:sz w:val="22"/>
          <w:szCs w:val="22"/>
        </w:rPr>
        <w:t>A tabletta szedése előtt beszéljen kezelőorvosával, ha:</w:t>
      </w:r>
    </w:p>
    <w:p w14:paraId="17CDBEA3" w14:textId="72993832" w:rsidR="003569DD" w:rsidRPr="00C00502" w:rsidRDefault="003569DD" w:rsidP="007E4B78">
      <w:pPr>
        <w:pStyle w:val="BodyText"/>
        <w:numPr>
          <w:ilvl w:val="0"/>
          <w:numId w:val="1"/>
        </w:numPr>
        <w:spacing w:line="240" w:lineRule="auto"/>
        <w:ind w:left="567" w:hanging="567"/>
        <w:jc w:val="left"/>
        <w:rPr>
          <w:szCs w:val="22"/>
          <w:lang w:val="hu-HU"/>
        </w:rPr>
      </w:pPr>
      <w:r w:rsidRPr="00C00502">
        <w:rPr>
          <w:szCs w:val="22"/>
          <w:lang w:val="hu-HU"/>
        </w:rPr>
        <w:t>s</w:t>
      </w:r>
      <w:r w:rsidR="00BE2883" w:rsidRPr="00C00502">
        <w:rPr>
          <w:szCs w:val="22"/>
          <w:lang w:val="hu-HU"/>
        </w:rPr>
        <w:t xml:space="preserve">arlósejtes vérszegénységben (a vörös </w:t>
      </w:r>
      <w:r w:rsidR="00B7663F" w:rsidRPr="00C00502">
        <w:rPr>
          <w:szCs w:val="22"/>
          <w:lang w:val="hu-HU"/>
        </w:rPr>
        <w:t xml:space="preserve">vértestek </w:t>
      </w:r>
      <w:r w:rsidR="00BE2883" w:rsidRPr="00C00502">
        <w:rPr>
          <w:szCs w:val="22"/>
          <w:lang w:val="hu-HU"/>
        </w:rPr>
        <w:t>betegségében)</w:t>
      </w:r>
      <w:r w:rsidRPr="00C00502">
        <w:rPr>
          <w:szCs w:val="22"/>
          <w:lang w:val="hu-HU"/>
        </w:rPr>
        <w:t xml:space="preserve"> szenved</w:t>
      </w:r>
      <w:r w:rsidR="005C2A03">
        <w:rPr>
          <w:szCs w:val="22"/>
          <w:lang w:val="hu-HU"/>
        </w:rPr>
        <w:t>;</w:t>
      </w:r>
    </w:p>
    <w:p w14:paraId="4B173C7F" w14:textId="7B0DD0E5" w:rsidR="003569DD" w:rsidRPr="00C00502" w:rsidRDefault="00B7663F" w:rsidP="007E4B78">
      <w:pPr>
        <w:pStyle w:val="BodyText"/>
        <w:numPr>
          <w:ilvl w:val="0"/>
          <w:numId w:val="1"/>
        </w:numPr>
        <w:spacing w:line="240" w:lineRule="auto"/>
        <w:ind w:left="567" w:hanging="567"/>
        <w:jc w:val="left"/>
        <w:rPr>
          <w:szCs w:val="22"/>
          <w:lang w:val="hu-HU"/>
        </w:rPr>
      </w:pPr>
      <w:r w:rsidRPr="00C00502">
        <w:rPr>
          <w:szCs w:val="22"/>
          <w:lang w:val="hu-HU"/>
        </w:rPr>
        <w:t xml:space="preserve">mielóma </w:t>
      </w:r>
      <w:r w:rsidR="00BE2883" w:rsidRPr="00C00502">
        <w:rPr>
          <w:szCs w:val="22"/>
          <w:lang w:val="hu-HU"/>
        </w:rPr>
        <w:t>multiplex-ben (a csontvelő rákos megbetegedésében)</w:t>
      </w:r>
      <w:r w:rsidR="003569DD" w:rsidRPr="00C00502">
        <w:rPr>
          <w:szCs w:val="22"/>
          <w:lang w:val="hu-HU"/>
        </w:rPr>
        <w:t xml:space="preserve"> szenved</w:t>
      </w:r>
      <w:r w:rsidR="005C2A03">
        <w:rPr>
          <w:szCs w:val="22"/>
          <w:lang w:val="hu-HU"/>
        </w:rPr>
        <w:t>;</w:t>
      </w:r>
    </w:p>
    <w:p w14:paraId="5578A056" w14:textId="5C13CF69" w:rsidR="003569DD" w:rsidRPr="00C00502" w:rsidRDefault="00BE2883" w:rsidP="007E4B78">
      <w:pPr>
        <w:pStyle w:val="BodyText"/>
        <w:numPr>
          <w:ilvl w:val="0"/>
          <w:numId w:val="1"/>
        </w:numPr>
        <w:spacing w:line="240" w:lineRule="auto"/>
        <w:ind w:left="567" w:hanging="567"/>
        <w:jc w:val="left"/>
        <w:rPr>
          <w:szCs w:val="22"/>
          <w:lang w:val="hu-HU"/>
        </w:rPr>
      </w:pPr>
      <w:r w:rsidRPr="00C00502">
        <w:rPr>
          <w:szCs w:val="22"/>
          <w:lang w:val="hu-HU"/>
        </w:rPr>
        <w:t>leukémiában (a vérsejtek rosszind</w:t>
      </w:r>
      <w:r w:rsidR="00DB7B17" w:rsidRPr="00C00502">
        <w:rPr>
          <w:szCs w:val="22"/>
          <w:lang w:val="hu-HU"/>
        </w:rPr>
        <w:t>ulatú megbetegedésében) szenved</w:t>
      </w:r>
      <w:r w:rsidR="005C2A03">
        <w:rPr>
          <w:szCs w:val="22"/>
          <w:lang w:val="hu-HU"/>
        </w:rPr>
        <w:t>;</w:t>
      </w:r>
    </w:p>
    <w:p w14:paraId="0FABF908" w14:textId="7F08D079" w:rsidR="00BE2883" w:rsidRPr="00C00502" w:rsidRDefault="003569DD" w:rsidP="007E4B78">
      <w:pPr>
        <w:pStyle w:val="BodyText"/>
        <w:numPr>
          <w:ilvl w:val="0"/>
          <w:numId w:val="1"/>
        </w:numPr>
        <w:spacing w:line="240" w:lineRule="auto"/>
        <w:ind w:left="567" w:hanging="567"/>
        <w:jc w:val="left"/>
        <w:rPr>
          <w:szCs w:val="22"/>
          <w:lang w:val="hu-HU"/>
        </w:rPr>
      </w:pPr>
      <w:r w:rsidRPr="00C00502">
        <w:rPr>
          <w:szCs w:val="22"/>
          <w:lang w:val="hu-HU"/>
        </w:rPr>
        <w:t xml:space="preserve">a </w:t>
      </w:r>
      <w:r w:rsidR="00BE2883" w:rsidRPr="00C00502">
        <w:rPr>
          <w:szCs w:val="22"/>
          <w:lang w:val="hu-HU"/>
        </w:rPr>
        <w:t>hímv</w:t>
      </w:r>
      <w:r w:rsidR="00DB7B17" w:rsidRPr="00C00502">
        <w:rPr>
          <w:szCs w:val="22"/>
          <w:lang w:val="hu-HU"/>
        </w:rPr>
        <w:t>essző anatómiai eltérése esetén</w:t>
      </w:r>
      <w:r w:rsidR="005C2A03">
        <w:rPr>
          <w:szCs w:val="22"/>
          <w:lang w:val="hu-HU"/>
        </w:rPr>
        <w:t>;</w:t>
      </w:r>
    </w:p>
    <w:p w14:paraId="537D7010" w14:textId="1032B04A" w:rsidR="00BE2883" w:rsidRPr="00C00502" w:rsidRDefault="003569DD" w:rsidP="007E4B78">
      <w:pPr>
        <w:pStyle w:val="BodyText"/>
        <w:numPr>
          <w:ilvl w:val="0"/>
          <w:numId w:val="1"/>
        </w:numPr>
        <w:spacing w:line="240" w:lineRule="auto"/>
        <w:ind w:left="567" w:hanging="567"/>
        <w:jc w:val="left"/>
        <w:rPr>
          <w:szCs w:val="22"/>
          <w:lang w:val="hu-HU"/>
        </w:rPr>
      </w:pPr>
      <w:r w:rsidRPr="00C00502">
        <w:rPr>
          <w:szCs w:val="22"/>
          <w:lang w:val="hu-HU"/>
        </w:rPr>
        <w:t>s</w:t>
      </w:r>
      <w:r w:rsidR="00DB7B17" w:rsidRPr="00C00502">
        <w:rPr>
          <w:szCs w:val="22"/>
          <w:lang w:val="hu-HU"/>
        </w:rPr>
        <w:t>úlyos májbetegségben szenved</w:t>
      </w:r>
      <w:r w:rsidR="005C2A03">
        <w:rPr>
          <w:szCs w:val="22"/>
          <w:lang w:val="hu-HU"/>
        </w:rPr>
        <w:t>;</w:t>
      </w:r>
    </w:p>
    <w:p w14:paraId="0E40EC95" w14:textId="77777777" w:rsidR="00BE2883" w:rsidRPr="00C00502" w:rsidRDefault="003569DD" w:rsidP="007E4B78">
      <w:pPr>
        <w:pStyle w:val="BodyText"/>
        <w:numPr>
          <w:ilvl w:val="0"/>
          <w:numId w:val="1"/>
        </w:numPr>
        <w:spacing w:line="240" w:lineRule="auto"/>
        <w:ind w:left="567" w:hanging="567"/>
        <w:jc w:val="left"/>
        <w:rPr>
          <w:szCs w:val="22"/>
          <w:lang w:val="hu-HU"/>
        </w:rPr>
      </w:pPr>
      <w:r w:rsidRPr="00C00502">
        <w:rPr>
          <w:szCs w:val="22"/>
          <w:lang w:val="hu-HU"/>
        </w:rPr>
        <w:t>s</w:t>
      </w:r>
      <w:r w:rsidR="00BE2883" w:rsidRPr="00C00502">
        <w:rPr>
          <w:szCs w:val="22"/>
          <w:lang w:val="hu-HU"/>
        </w:rPr>
        <w:t>úlyos vesebetegségben szenved.</w:t>
      </w:r>
    </w:p>
    <w:p w14:paraId="6BC0D0A4" w14:textId="77777777" w:rsidR="00BE2883" w:rsidRPr="00C00502" w:rsidRDefault="00BE2883">
      <w:pPr>
        <w:pStyle w:val="BodyText"/>
        <w:spacing w:line="240" w:lineRule="auto"/>
        <w:jc w:val="left"/>
        <w:rPr>
          <w:szCs w:val="22"/>
          <w:lang w:val="hu-HU"/>
        </w:rPr>
      </w:pPr>
    </w:p>
    <w:p w14:paraId="5F110C7A" w14:textId="77777777" w:rsidR="003569DD" w:rsidRPr="00C00502" w:rsidRDefault="00BE2883">
      <w:pPr>
        <w:pStyle w:val="BodyText"/>
        <w:spacing w:line="240" w:lineRule="auto"/>
        <w:jc w:val="left"/>
        <w:rPr>
          <w:szCs w:val="22"/>
          <w:lang w:val="hu-HU"/>
        </w:rPr>
      </w:pPr>
      <w:r w:rsidRPr="00C00502">
        <w:rPr>
          <w:szCs w:val="22"/>
          <w:lang w:val="hu-HU"/>
        </w:rPr>
        <w:t xml:space="preserve">A CIALIS hatékonysága nem ismeretes </w:t>
      </w:r>
      <w:r w:rsidR="003569DD" w:rsidRPr="00C00502">
        <w:rPr>
          <w:szCs w:val="22"/>
          <w:lang w:val="hu-HU"/>
        </w:rPr>
        <w:t>olyan betegeknél, akiknél</w:t>
      </w:r>
    </w:p>
    <w:p w14:paraId="2C18898D" w14:textId="03A1C3F4" w:rsidR="003569DD" w:rsidRPr="00C00502" w:rsidRDefault="003569DD" w:rsidP="007E4B78">
      <w:pPr>
        <w:pStyle w:val="BodyText"/>
        <w:numPr>
          <w:ilvl w:val="0"/>
          <w:numId w:val="29"/>
        </w:numPr>
        <w:spacing w:line="240" w:lineRule="auto"/>
        <w:ind w:left="600" w:hanging="600"/>
        <w:jc w:val="left"/>
        <w:rPr>
          <w:szCs w:val="22"/>
          <w:lang w:val="hu-HU"/>
        </w:rPr>
      </w:pPr>
      <w:r w:rsidRPr="00C00502">
        <w:rPr>
          <w:szCs w:val="22"/>
          <w:lang w:val="hu-HU"/>
        </w:rPr>
        <w:t>kismedencei sebészeti beavatkozástörtént</w:t>
      </w:r>
      <w:r w:rsidR="005C2A03">
        <w:rPr>
          <w:szCs w:val="22"/>
          <w:lang w:val="hu-HU"/>
        </w:rPr>
        <w:t>;</w:t>
      </w:r>
    </w:p>
    <w:p w14:paraId="4461A8E9" w14:textId="77777777" w:rsidR="003569DD" w:rsidRPr="00C00502" w:rsidRDefault="003569DD" w:rsidP="007E4B78">
      <w:pPr>
        <w:pStyle w:val="BodyText"/>
        <w:numPr>
          <w:ilvl w:val="0"/>
          <w:numId w:val="29"/>
        </w:numPr>
        <w:spacing w:line="240" w:lineRule="auto"/>
        <w:ind w:left="600" w:hanging="600"/>
        <w:jc w:val="left"/>
        <w:rPr>
          <w:szCs w:val="22"/>
          <w:lang w:val="hu-HU"/>
        </w:rPr>
      </w:pPr>
      <w:r w:rsidRPr="00C00502">
        <w:rPr>
          <w:szCs w:val="22"/>
          <w:lang w:val="hu-HU"/>
        </w:rPr>
        <w:t>a dülmirigy (prosztata) egészének vagy egy részének eltávolítása történt a prosztata idegeinek átvágásával (radikális, az idegképleteket nem kímélő dülmirigy eltávolítás).</w:t>
      </w:r>
    </w:p>
    <w:p w14:paraId="7199BF71" w14:textId="77777777" w:rsidR="00BE2883" w:rsidRPr="00C00502" w:rsidRDefault="00BE2883">
      <w:pPr>
        <w:pStyle w:val="BodyText"/>
        <w:spacing w:line="240" w:lineRule="auto"/>
        <w:jc w:val="left"/>
        <w:rPr>
          <w:szCs w:val="22"/>
          <w:lang w:val="hu-HU"/>
        </w:rPr>
      </w:pPr>
    </w:p>
    <w:p w14:paraId="32525939" w14:textId="77777777" w:rsidR="00BE2883" w:rsidRPr="00C00502" w:rsidRDefault="00BE2883">
      <w:pPr>
        <w:pStyle w:val="BodyText"/>
        <w:spacing w:line="240" w:lineRule="auto"/>
        <w:jc w:val="left"/>
        <w:rPr>
          <w:szCs w:val="22"/>
          <w:lang w:val="hu-HU"/>
        </w:rPr>
      </w:pPr>
      <w:r w:rsidRPr="00C00502">
        <w:rPr>
          <w:szCs w:val="22"/>
          <w:lang w:val="hu-HU"/>
        </w:rPr>
        <w:t xml:space="preserve">Ha látása hirtelen romlik vagy látásvesztést tapasztal, </w:t>
      </w:r>
      <w:bookmarkStart w:id="88" w:name="_Hlk137223786"/>
      <w:r w:rsidR="00A910DB" w:rsidRPr="00964526">
        <w:rPr>
          <w:szCs w:val="22"/>
          <w:lang w:val="hu-HU"/>
        </w:rPr>
        <w:t xml:space="preserve">vagy a látása torzul, elhomályosodik a </w:t>
      </w:r>
      <w:r w:rsidR="00A910DB" w:rsidRPr="00C00502">
        <w:rPr>
          <w:szCs w:val="22"/>
          <w:lang w:val="hu-HU"/>
        </w:rPr>
        <w:t xml:space="preserve">CIALIS </w:t>
      </w:r>
      <w:r w:rsidR="00A910DB" w:rsidRPr="00964526">
        <w:rPr>
          <w:szCs w:val="22"/>
          <w:lang w:val="hu-HU"/>
        </w:rPr>
        <w:t>szedése közben</w:t>
      </w:r>
      <w:r w:rsidR="00A910DB">
        <w:rPr>
          <w:szCs w:val="22"/>
          <w:lang w:val="hu-HU"/>
        </w:rPr>
        <w:t>,</w:t>
      </w:r>
      <w:bookmarkEnd w:id="88"/>
      <w:r w:rsidR="00A910DB" w:rsidRPr="00C00502">
        <w:rPr>
          <w:szCs w:val="22"/>
          <w:lang w:val="hu-HU"/>
        </w:rPr>
        <w:t xml:space="preserve"> </w:t>
      </w:r>
      <w:r w:rsidRPr="00C00502">
        <w:rPr>
          <w:szCs w:val="22"/>
          <w:lang w:val="hu-HU"/>
        </w:rPr>
        <w:t xml:space="preserve">hagyja abba a CIALIS szedését és azonnal forduljon </w:t>
      </w:r>
      <w:r w:rsidR="00D73304" w:rsidRPr="00C00502">
        <w:rPr>
          <w:szCs w:val="22"/>
          <w:lang w:val="hu-HU"/>
        </w:rPr>
        <w:t>kezelő</w:t>
      </w:r>
      <w:r w:rsidRPr="00C00502">
        <w:rPr>
          <w:szCs w:val="22"/>
          <w:lang w:val="hu-HU"/>
        </w:rPr>
        <w:t>orvosához.</w:t>
      </w:r>
    </w:p>
    <w:p w14:paraId="1C35AD43" w14:textId="77777777" w:rsidR="00BE2883" w:rsidRPr="00C00502" w:rsidRDefault="00BE2883">
      <w:pPr>
        <w:pStyle w:val="BodyText"/>
        <w:spacing w:line="240" w:lineRule="auto"/>
        <w:rPr>
          <w:szCs w:val="22"/>
          <w:lang w:val="hu-HU"/>
        </w:rPr>
      </w:pPr>
    </w:p>
    <w:p w14:paraId="524496BD" w14:textId="77777777" w:rsidR="00DB7B17" w:rsidRPr="00C00502" w:rsidRDefault="00302D7D">
      <w:pPr>
        <w:pStyle w:val="BodyText"/>
        <w:spacing w:line="240" w:lineRule="auto"/>
        <w:rPr>
          <w:szCs w:val="22"/>
          <w:lang w:val="hu-HU"/>
        </w:rPr>
      </w:pPr>
      <w:r w:rsidRPr="00C00502">
        <w:rPr>
          <w:szCs w:val="22"/>
          <w:lang w:val="hu-HU"/>
        </w:rPr>
        <w:t>Néhány, tadalafilt szedő betegnél halláscsökkenés vagy hirtelen kialakuló hallásvesztés előfordulását figyelték meg. Bár nem ismert, hogy ez az esemény közvetlen kapcsolatban áll-e a tadalafillal, ha hallása romlik vagy hirtelen kialakuló hallásvesztést tapasztal, hagyja abba a CIALIS szedését</w:t>
      </w:r>
      <w:r w:rsidR="00E83FDF" w:rsidRPr="00C00502">
        <w:rPr>
          <w:szCs w:val="22"/>
          <w:lang w:val="hu-HU"/>
        </w:rPr>
        <w:t>,</w:t>
      </w:r>
      <w:r w:rsidRPr="00C00502">
        <w:rPr>
          <w:szCs w:val="22"/>
          <w:lang w:val="hu-HU"/>
        </w:rPr>
        <w:t xml:space="preserve"> és azonnal forduljon kezelőorvosához</w:t>
      </w:r>
      <w:r w:rsidR="00DB7B17" w:rsidRPr="00C00502">
        <w:rPr>
          <w:szCs w:val="22"/>
          <w:lang w:val="hu-HU"/>
        </w:rPr>
        <w:t>.</w:t>
      </w:r>
    </w:p>
    <w:p w14:paraId="2C57C1BA" w14:textId="77777777" w:rsidR="00DB7B17" w:rsidRPr="00C00502" w:rsidRDefault="00DB7B17">
      <w:pPr>
        <w:pStyle w:val="BodyText"/>
        <w:spacing w:line="240" w:lineRule="auto"/>
        <w:rPr>
          <w:szCs w:val="22"/>
          <w:lang w:val="hu-HU"/>
        </w:rPr>
      </w:pPr>
    </w:p>
    <w:p w14:paraId="3DAFDA15" w14:textId="77777777" w:rsidR="00D73304" w:rsidRPr="00C00502" w:rsidRDefault="00D73304" w:rsidP="00D73304">
      <w:pPr>
        <w:pStyle w:val="BodyText"/>
        <w:spacing w:line="240" w:lineRule="auto"/>
        <w:jc w:val="left"/>
        <w:rPr>
          <w:szCs w:val="22"/>
          <w:lang w:val="hu-HU"/>
        </w:rPr>
      </w:pPr>
      <w:r w:rsidRPr="00C00502">
        <w:rPr>
          <w:szCs w:val="22"/>
          <w:lang w:val="hu-HU"/>
        </w:rPr>
        <w:t>A CIALIS nők számára nem javallt.</w:t>
      </w:r>
    </w:p>
    <w:p w14:paraId="1E4E257B" w14:textId="77777777" w:rsidR="00D73304" w:rsidRPr="00C00502" w:rsidRDefault="00D73304">
      <w:pPr>
        <w:pStyle w:val="BodyText"/>
        <w:spacing w:line="240" w:lineRule="auto"/>
        <w:rPr>
          <w:szCs w:val="22"/>
          <w:lang w:val="hu-HU"/>
        </w:rPr>
      </w:pPr>
    </w:p>
    <w:p w14:paraId="3700AEF5" w14:textId="77777777" w:rsidR="00D73304" w:rsidRPr="00C00502" w:rsidRDefault="00D73304" w:rsidP="00DB7B17">
      <w:pPr>
        <w:pStyle w:val="BodyText"/>
        <w:keepNext/>
        <w:spacing w:line="240" w:lineRule="auto"/>
        <w:jc w:val="left"/>
        <w:rPr>
          <w:b/>
          <w:szCs w:val="22"/>
          <w:lang w:val="hu-HU"/>
        </w:rPr>
      </w:pPr>
      <w:r w:rsidRPr="00C00502">
        <w:rPr>
          <w:b/>
          <w:szCs w:val="22"/>
          <w:lang w:val="hu-HU"/>
        </w:rPr>
        <w:t>Gyermekek és serdülők</w:t>
      </w:r>
    </w:p>
    <w:p w14:paraId="3044CD96" w14:textId="77777777" w:rsidR="00BE2883" w:rsidRPr="00C00502" w:rsidRDefault="00BE2883" w:rsidP="00DB7B17">
      <w:pPr>
        <w:pStyle w:val="BodyText"/>
        <w:keepNext/>
        <w:spacing w:line="240" w:lineRule="auto"/>
        <w:jc w:val="left"/>
        <w:rPr>
          <w:szCs w:val="22"/>
          <w:lang w:val="hu-HU"/>
        </w:rPr>
      </w:pPr>
      <w:r w:rsidRPr="00C00502">
        <w:rPr>
          <w:szCs w:val="22"/>
          <w:lang w:val="hu-HU"/>
        </w:rPr>
        <w:t xml:space="preserve">A CIALIS szedése </w:t>
      </w:r>
      <w:r w:rsidR="00D73304" w:rsidRPr="00C00502">
        <w:rPr>
          <w:szCs w:val="22"/>
          <w:lang w:val="hu-HU"/>
        </w:rPr>
        <w:t>gyermekek és</w:t>
      </w:r>
      <w:r w:rsidRPr="00C00502">
        <w:rPr>
          <w:szCs w:val="22"/>
          <w:lang w:val="hu-HU"/>
        </w:rPr>
        <w:t xml:space="preserve"> 18 éves kor alatti serdülők számára nem javallt.</w:t>
      </w:r>
    </w:p>
    <w:p w14:paraId="5A8FD280" w14:textId="77777777" w:rsidR="00BE2883" w:rsidRPr="00C00502" w:rsidRDefault="00BE2883">
      <w:pPr>
        <w:pStyle w:val="BodyText"/>
        <w:spacing w:line="240" w:lineRule="auto"/>
        <w:rPr>
          <w:szCs w:val="22"/>
          <w:lang w:val="hu-HU"/>
        </w:rPr>
      </w:pPr>
    </w:p>
    <w:p w14:paraId="5A8B5EA0" w14:textId="77777777" w:rsidR="00332EC5" w:rsidRPr="00C00502" w:rsidRDefault="00D73304" w:rsidP="00DB7B17">
      <w:pPr>
        <w:keepNext/>
        <w:numPr>
          <w:ilvl w:val="12"/>
          <w:numId w:val="0"/>
        </w:numPr>
        <w:rPr>
          <w:b/>
          <w:sz w:val="22"/>
          <w:szCs w:val="22"/>
        </w:rPr>
      </w:pPr>
      <w:r w:rsidRPr="00C00502">
        <w:rPr>
          <w:b/>
          <w:sz w:val="22"/>
          <w:szCs w:val="22"/>
        </w:rPr>
        <w:t>E</w:t>
      </w:r>
      <w:r w:rsidR="00332EC5" w:rsidRPr="00C00502">
        <w:rPr>
          <w:b/>
          <w:sz w:val="22"/>
          <w:szCs w:val="22"/>
        </w:rPr>
        <w:t>gyéb gyógyszerek</w:t>
      </w:r>
      <w:r w:rsidRPr="00C00502">
        <w:rPr>
          <w:b/>
          <w:sz w:val="22"/>
          <w:szCs w:val="22"/>
        </w:rPr>
        <w:t xml:space="preserve"> és a CIALIS</w:t>
      </w:r>
    </w:p>
    <w:p w14:paraId="2FBA1012" w14:textId="4C3B8302" w:rsidR="00D73304" w:rsidRPr="00C00502" w:rsidRDefault="00AA334A" w:rsidP="00DB7B17">
      <w:pPr>
        <w:keepNext/>
        <w:autoSpaceDE w:val="0"/>
        <w:autoSpaceDN w:val="0"/>
        <w:adjustRightInd w:val="0"/>
        <w:rPr>
          <w:sz w:val="22"/>
          <w:szCs w:val="22"/>
        </w:rPr>
      </w:pPr>
      <w:bookmarkStart w:id="89" w:name="_Hlk139445403"/>
      <w:r>
        <w:rPr>
          <w:sz w:val="22"/>
          <w:szCs w:val="22"/>
        </w:rPr>
        <w:t xml:space="preserve">Feltétlenül </w:t>
      </w:r>
      <w:bookmarkEnd w:id="89"/>
      <w:r>
        <w:rPr>
          <w:sz w:val="22"/>
          <w:szCs w:val="22"/>
        </w:rPr>
        <w:t xml:space="preserve">tájékoztassa kezelőorvosát a </w:t>
      </w:r>
      <w:r w:rsidR="00D73304" w:rsidRPr="00C00502">
        <w:rPr>
          <w:sz w:val="22"/>
          <w:szCs w:val="22"/>
        </w:rPr>
        <w:t>jelenleg vagy nemrégiben szedett, valamint szedni tervezett egyéb gyógyszereiről.</w:t>
      </w:r>
    </w:p>
    <w:p w14:paraId="10074441" w14:textId="77777777" w:rsidR="00BE2883" w:rsidRPr="00C00502" w:rsidRDefault="00BE2883">
      <w:pPr>
        <w:autoSpaceDE w:val="0"/>
        <w:autoSpaceDN w:val="0"/>
        <w:adjustRightInd w:val="0"/>
        <w:rPr>
          <w:sz w:val="22"/>
          <w:szCs w:val="22"/>
        </w:rPr>
      </w:pPr>
    </w:p>
    <w:p w14:paraId="01D2308F" w14:textId="77777777" w:rsidR="00D73304" w:rsidRPr="00C00502" w:rsidRDefault="00D73304" w:rsidP="00D73304">
      <w:pPr>
        <w:autoSpaceDE w:val="0"/>
        <w:autoSpaceDN w:val="0"/>
        <w:adjustRightInd w:val="0"/>
        <w:rPr>
          <w:sz w:val="22"/>
          <w:szCs w:val="22"/>
        </w:rPr>
      </w:pPr>
      <w:r w:rsidRPr="00C00502">
        <w:rPr>
          <w:sz w:val="22"/>
          <w:szCs w:val="22"/>
        </w:rPr>
        <w:t>Ne szedjen CIALIS-t, ha már nitrátokat szed.</w:t>
      </w:r>
    </w:p>
    <w:p w14:paraId="779D813D" w14:textId="77777777" w:rsidR="00D73304" w:rsidRPr="00C00502" w:rsidRDefault="00D73304" w:rsidP="00D73304">
      <w:pPr>
        <w:autoSpaceDE w:val="0"/>
        <w:autoSpaceDN w:val="0"/>
        <w:adjustRightInd w:val="0"/>
        <w:rPr>
          <w:sz w:val="22"/>
          <w:szCs w:val="22"/>
        </w:rPr>
      </w:pPr>
    </w:p>
    <w:p w14:paraId="7073F034" w14:textId="77777777" w:rsidR="00F41D9F" w:rsidRPr="00C00502" w:rsidRDefault="00F41D9F" w:rsidP="00F41D9F">
      <w:pPr>
        <w:autoSpaceDE w:val="0"/>
        <w:autoSpaceDN w:val="0"/>
        <w:adjustRightInd w:val="0"/>
        <w:rPr>
          <w:sz w:val="22"/>
          <w:szCs w:val="22"/>
        </w:rPr>
      </w:pPr>
      <w:r w:rsidRPr="00C00502">
        <w:rPr>
          <w:sz w:val="22"/>
          <w:szCs w:val="22"/>
        </w:rPr>
        <w:t>Néhány gyógyszert befolyásolhatja a CIALIS vagy azok befolyásolhatják, hogy mennyire hat a CIALIS. Közölje kezelőorvosával vagy gyógyszerészével, ha már szed:</w:t>
      </w:r>
    </w:p>
    <w:p w14:paraId="2AD2F327" w14:textId="77777777" w:rsidR="00D73304" w:rsidRPr="00C00502" w:rsidRDefault="00D73304">
      <w:pPr>
        <w:autoSpaceDE w:val="0"/>
        <w:autoSpaceDN w:val="0"/>
        <w:adjustRightInd w:val="0"/>
        <w:rPr>
          <w:sz w:val="22"/>
          <w:szCs w:val="22"/>
        </w:rPr>
      </w:pPr>
    </w:p>
    <w:p w14:paraId="79C6E72C" w14:textId="221DBFD1" w:rsidR="00D73304" w:rsidRPr="00C00502" w:rsidRDefault="00D73304" w:rsidP="007E4B78">
      <w:pPr>
        <w:numPr>
          <w:ilvl w:val="0"/>
          <w:numId w:val="9"/>
        </w:numPr>
        <w:autoSpaceDE w:val="0"/>
        <w:autoSpaceDN w:val="0"/>
        <w:adjustRightInd w:val="0"/>
        <w:ind w:left="600" w:hanging="600"/>
        <w:rPr>
          <w:sz w:val="22"/>
          <w:szCs w:val="22"/>
        </w:rPr>
      </w:pPr>
      <w:r w:rsidRPr="00C00502">
        <w:rPr>
          <w:sz w:val="22"/>
          <w:szCs w:val="22"/>
        </w:rPr>
        <w:t xml:space="preserve">alfa receptor gátló készítményt (melyet magas vérnyomás </w:t>
      </w:r>
      <w:r w:rsidR="003569DD" w:rsidRPr="00C00502">
        <w:rPr>
          <w:sz w:val="22"/>
          <w:szCs w:val="22"/>
        </w:rPr>
        <w:t>vagy jóindulatú</w:t>
      </w:r>
      <w:r w:rsidRPr="00C00502">
        <w:rPr>
          <w:sz w:val="22"/>
          <w:szCs w:val="22"/>
        </w:rPr>
        <w:t xml:space="preserve"> prosztata megnagyobbodás kezelésére alkalmaznak)</w:t>
      </w:r>
      <w:r w:rsidR="008E36E8">
        <w:rPr>
          <w:sz w:val="22"/>
          <w:szCs w:val="22"/>
        </w:rPr>
        <w:t>;</w:t>
      </w:r>
    </w:p>
    <w:p w14:paraId="5E9F722D" w14:textId="7C11B76D" w:rsidR="00D73304" w:rsidRPr="00C00502" w:rsidRDefault="00D73304" w:rsidP="007E4B78">
      <w:pPr>
        <w:numPr>
          <w:ilvl w:val="0"/>
          <w:numId w:val="9"/>
        </w:numPr>
        <w:autoSpaceDE w:val="0"/>
        <w:autoSpaceDN w:val="0"/>
        <w:adjustRightInd w:val="0"/>
        <w:ind w:left="600" w:hanging="600"/>
        <w:rPr>
          <w:sz w:val="22"/>
          <w:szCs w:val="22"/>
        </w:rPr>
      </w:pPr>
      <w:r w:rsidRPr="00C00502">
        <w:rPr>
          <w:sz w:val="22"/>
          <w:szCs w:val="22"/>
        </w:rPr>
        <w:t>egyéb vérnyomáscsökkentőket</w:t>
      </w:r>
      <w:r w:rsidR="008E36E8">
        <w:rPr>
          <w:sz w:val="22"/>
          <w:szCs w:val="22"/>
        </w:rPr>
        <w:t>;</w:t>
      </w:r>
    </w:p>
    <w:p w14:paraId="25EC1778" w14:textId="53F70182" w:rsidR="00E40395" w:rsidRPr="00C00502" w:rsidRDefault="00E40395" w:rsidP="007E4B78">
      <w:pPr>
        <w:numPr>
          <w:ilvl w:val="0"/>
          <w:numId w:val="9"/>
        </w:numPr>
        <w:autoSpaceDE w:val="0"/>
        <w:autoSpaceDN w:val="0"/>
        <w:adjustRightInd w:val="0"/>
        <w:ind w:left="600" w:hanging="600"/>
        <w:rPr>
          <w:sz w:val="22"/>
          <w:szCs w:val="22"/>
        </w:rPr>
      </w:pPr>
      <w:r w:rsidRPr="00C00502">
        <w:rPr>
          <w:sz w:val="22"/>
          <w:szCs w:val="22"/>
        </w:rPr>
        <w:lastRenderedPageBreak/>
        <w:t>riociguátot</w:t>
      </w:r>
      <w:r w:rsidR="008E36E8">
        <w:rPr>
          <w:sz w:val="22"/>
          <w:szCs w:val="22"/>
        </w:rPr>
        <w:t>;</w:t>
      </w:r>
    </w:p>
    <w:p w14:paraId="6D4D1861" w14:textId="25C9EA6A" w:rsidR="003569DD" w:rsidRPr="00C00502" w:rsidRDefault="003569DD" w:rsidP="007E4B78">
      <w:pPr>
        <w:numPr>
          <w:ilvl w:val="0"/>
          <w:numId w:val="9"/>
        </w:numPr>
        <w:autoSpaceDE w:val="0"/>
        <w:autoSpaceDN w:val="0"/>
        <w:adjustRightInd w:val="0"/>
        <w:ind w:left="600" w:hanging="600"/>
        <w:rPr>
          <w:sz w:val="22"/>
          <w:szCs w:val="22"/>
        </w:rPr>
      </w:pPr>
      <w:r w:rsidRPr="00C00502">
        <w:rPr>
          <w:sz w:val="22"/>
          <w:szCs w:val="22"/>
        </w:rPr>
        <w:t>egy ún. 5</w:t>
      </w:r>
      <w:r w:rsidR="00382F27" w:rsidRPr="00C00502">
        <w:rPr>
          <w:sz w:val="22"/>
          <w:szCs w:val="22"/>
        </w:rPr>
        <w:noBreakHyphen/>
      </w:r>
      <w:r w:rsidRPr="00C00502">
        <w:rPr>
          <w:sz w:val="22"/>
          <w:szCs w:val="22"/>
        </w:rPr>
        <w:t>alfa</w:t>
      </w:r>
      <w:r w:rsidR="00382F27" w:rsidRPr="00C00502">
        <w:rPr>
          <w:sz w:val="22"/>
          <w:szCs w:val="22"/>
        </w:rPr>
        <w:noBreakHyphen/>
      </w:r>
      <w:r w:rsidRPr="00C00502">
        <w:rPr>
          <w:sz w:val="22"/>
          <w:szCs w:val="22"/>
        </w:rPr>
        <w:t>reduktáz gátlót (melyet jóindulatú prosztata megnagyobbodás kezelésére alkalmaznak)</w:t>
      </w:r>
      <w:r w:rsidR="008E36E8">
        <w:rPr>
          <w:sz w:val="22"/>
          <w:szCs w:val="22"/>
        </w:rPr>
        <w:t>;</w:t>
      </w:r>
    </w:p>
    <w:p w14:paraId="41AD2D83" w14:textId="0642D1E0" w:rsidR="00D73304" w:rsidRPr="00C00502" w:rsidRDefault="00D73304" w:rsidP="007E4B78">
      <w:pPr>
        <w:numPr>
          <w:ilvl w:val="0"/>
          <w:numId w:val="9"/>
        </w:numPr>
        <w:autoSpaceDE w:val="0"/>
        <w:autoSpaceDN w:val="0"/>
        <w:adjustRightInd w:val="0"/>
        <w:ind w:left="600" w:hanging="600"/>
        <w:rPr>
          <w:sz w:val="22"/>
          <w:szCs w:val="22"/>
        </w:rPr>
      </w:pPr>
      <w:r w:rsidRPr="00C00502">
        <w:rPr>
          <w:sz w:val="22"/>
          <w:szCs w:val="22"/>
        </w:rPr>
        <w:t xml:space="preserve">ketokonazol </w:t>
      </w:r>
      <w:r w:rsidR="003569DD" w:rsidRPr="00C00502">
        <w:rPr>
          <w:sz w:val="22"/>
          <w:szCs w:val="22"/>
        </w:rPr>
        <w:t xml:space="preserve">tablettát </w:t>
      </w:r>
      <w:r w:rsidRPr="00C00502">
        <w:rPr>
          <w:sz w:val="22"/>
          <w:szCs w:val="22"/>
        </w:rPr>
        <w:t xml:space="preserve">(gombás fertőzés kezelésére) </w:t>
      </w:r>
      <w:r w:rsidR="003569DD" w:rsidRPr="00C00502">
        <w:rPr>
          <w:sz w:val="22"/>
          <w:szCs w:val="22"/>
        </w:rPr>
        <w:t xml:space="preserve">és </w:t>
      </w:r>
      <w:r w:rsidRPr="00C00502">
        <w:rPr>
          <w:sz w:val="22"/>
          <w:szCs w:val="22"/>
        </w:rPr>
        <w:t xml:space="preserve">az AIDS illetve HIV </w:t>
      </w:r>
      <w:r w:rsidR="00F41D9F" w:rsidRPr="00C00502">
        <w:rPr>
          <w:sz w:val="22"/>
          <w:szCs w:val="22"/>
        </w:rPr>
        <w:t xml:space="preserve">fertőzés </w:t>
      </w:r>
      <w:r w:rsidRPr="00C00502">
        <w:rPr>
          <w:sz w:val="22"/>
          <w:szCs w:val="22"/>
        </w:rPr>
        <w:t>kezelésére használt proteáz-gátlókat</w:t>
      </w:r>
      <w:r w:rsidR="008E36E8">
        <w:rPr>
          <w:sz w:val="22"/>
          <w:szCs w:val="22"/>
        </w:rPr>
        <w:t>;</w:t>
      </w:r>
    </w:p>
    <w:p w14:paraId="2BB7C033" w14:textId="748E04CD" w:rsidR="00D73304" w:rsidRPr="00C00502" w:rsidRDefault="00D73304" w:rsidP="007E4B78">
      <w:pPr>
        <w:numPr>
          <w:ilvl w:val="0"/>
          <w:numId w:val="9"/>
        </w:numPr>
        <w:autoSpaceDE w:val="0"/>
        <w:autoSpaceDN w:val="0"/>
        <w:adjustRightInd w:val="0"/>
        <w:ind w:left="600" w:hanging="600"/>
        <w:rPr>
          <w:sz w:val="22"/>
          <w:szCs w:val="22"/>
        </w:rPr>
      </w:pPr>
      <w:r w:rsidRPr="00C00502">
        <w:rPr>
          <w:sz w:val="22"/>
          <w:szCs w:val="22"/>
        </w:rPr>
        <w:t>fenobarbitált, fenitoint és karbamazepint (görcsgátló gyógyszerek)</w:t>
      </w:r>
      <w:r w:rsidR="008E36E8">
        <w:rPr>
          <w:sz w:val="22"/>
          <w:szCs w:val="22"/>
        </w:rPr>
        <w:t>;</w:t>
      </w:r>
    </w:p>
    <w:p w14:paraId="4355348D" w14:textId="02225B88" w:rsidR="00D73304" w:rsidRPr="00C00502" w:rsidRDefault="00D73304" w:rsidP="007E4B78">
      <w:pPr>
        <w:numPr>
          <w:ilvl w:val="0"/>
          <w:numId w:val="9"/>
        </w:numPr>
        <w:autoSpaceDE w:val="0"/>
        <w:autoSpaceDN w:val="0"/>
        <w:adjustRightInd w:val="0"/>
        <w:ind w:left="600" w:hanging="600"/>
        <w:rPr>
          <w:sz w:val="22"/>
          <w:szCs w:val="22"/>
        </w:rPr>
      </w:pPr>
      <w:r w:rsidRPr="00C00502">
        <w:rPr>
          <w:sz w:val="22"/>
          <w:szCs w:val="22"/>
        </w:rPr>
        <w:t>rifampicint, eritromicint, klaritromicint vagy itrakonazolt</w:t>
      </w:r>
      <w:r w:rsidR="008E36E8">
        <w:rPr>
          <w:sz w:val="22"/>
          <w:szCs w:val="22"/>
        </w:rPr>
        <w:t>;</w:t>
      </w:r>
    </w:p>
    <w:p w14:paraId="36CDDEC3" w14:textId="286A851C" w:rsidR="003569DD" w:rsidRPr="00C00502" w:rsidRDefault="003569DD" w:rsidP="007E4B78">
      <w:pPr>
        <w:numPr>
          <w:ilvl w:val="0"/>
          <w:numId w:val="9"/>
        </w:numPr>
        <w:autoSpaceDE w:val="0"/>
        <w:autoSpaceDN w:val="0"/>
        <w:adjustRightInd w:val="0"/>
        <w:ind w:left="600" w:hanging="600"/>
        <w:rPr>
          <w:sz w:val="22"/>
          <w:szCs w:val="22"/>
        </w:rPr>
      </w:pPr>
      <w:r w:rsidRPr="00C00502">
        <w:rPr>
          <w:sz w:val="22"/>
          <w:szCs w:val="22"/>
        </w:rPr>
        <w:t>egyéb készítményeket merevedési zavar kezelésére</w:t>
      </w:r>
      <w:r w:rsidR="008E36E8">
        <w:rPr>
          <w:sz w:val="22"/>
          <w:szCs w:val="22"/>
        </w:rPr>
        <w:t>.</w:t>
      </w:r>
    </w:p>
    <w:p w14:paraId="12E7BB01" w14:textId="77777777" w:rsidR="00BE2883" w:rsidRPr="00C00502" w:rsidRDefault="00BE2883">
      <w:pPr>
        <w:pStyle w:val="BodyText"/>
        <w:spacing w:line="240" w:lineRule="auto"/>
        <w:rPr>
          <w:szCs w:val="22"/>
          <w:lang w:val="hu-HU"/>
        </w:rPr>
      </w:pPr>
    </w:p>
    <w:p w14:paraId="5EFDD8DF" w14:textId="2A4F9D84" w:rsidR="00BE2883" w:rsidRPr="00C00502" w:rsidRDefault="00AC0D41" w:rsidP="00AC0D41">
      <w:pPr>
        <w:keepNext/>
        <w:numPr>
          <w:ilvl w:val="12"/>
          <w:numId w:val="0"/>
        </w:numPr>
        <w:rPr>
          <w:b/>
          <w:sz w:val="22"/>
          <w:szCs w:val="22"/>
        </w:rPr>
      </w:pPr>
      <w:r w:rsidRPr="00AC0D41">
        <w:rPr>
          <w:b/>
          <w:sz w:val="22"/>
          <w:szCs w:val="22"/>
        </w:rPr>
        <w:t>Az ital és az alkohol hatása a CIALIS-ra</w:t>
      </w:r>
    </w:p>
    <w:p w14:paraId="4B75D61A" w14:textId="77777777" w:rsidR="00D73304" w:rsidRPr="00C00502" w:rsidRDefault="00BE2883" w:rsidP="00907213">
      <w:pPr>
        <w:keepNext/>
        <w:numPr>
          <w:ilvl w:val="12"/>
          <w:numId w:val="0"/>
        </w:numPr>
        <w:rPr>
          <w:sz w:val="22"/>
          <w:szCs w:val="22"/>
        </w:rPr>
      </w:pPr>
      <w:r w:rsidRPr="00C00502">
        <w:rPr>
          <w:sz w:val="22"/>
          <w:szCs w:val="22"/>
        </w:rPr>
        <w:t>Az alkohol hatásával kapcsolatos információ a 3. pontban található.</w:t>
      </w:r>
      <w:r w:rsidR="00D73304" w:rsidRPr="00C00502">
        <w:rPr>
          <w:sz w:val="22"/>
          <w:szCs w:val="22"/>
        </w:rPr>
        <w:t xml:space="preserve"> A grapefruitlé befolyásolhatja, </w:t>
      </w:r>
      <w:r w:rsidR="00F41D9F" w:rsidRPr="00C00502">
        <w:rPr>
          <w:sz w:val="22"/>
          <w:szCs w:val="22"/>
        </w:rPr>
        <w:t>hogy mennyire hat a CIALIS és óvatosan fogyasztandó.</w:t>
      </w:r>
      <w:r w:rsidR="00D73304" w:rsidRPr="00C00502">
        <w:rPr>
          <w:sz w:val="22"/>
          <w:szCs w:val="22"/>
        </w:rPr>
        <w:t xml:space="preserve"> Forduljon kezelőorvosához további információért. </w:t>
      </w:r>
    </w:p>
    <w:p w14:paraId="02A37D4A" w14:textId="77777777" w:rsidR="00BE2883" w:rsidRPr="00C00502" w:rsidRDefault="00BE2883">
      <w:pPr>
        <w:numPr>
          <w:ilvl w:val="12"/>
          <w:numId w:val="0"/>
        </w:numPr>
        <w:ind w:right="-2"/>
        <w:rPr>
          <w:sz w:val="22"/>
          <w:szCs w:val="22"/>
        </w:rPr>
      </w:pPr>
    </w:p>
    <w:p w14:paraId="550A2B31" w14:textId="77777777" w:rsidR="00D73304" w:rsidRPr="00C00502" w:rsidRDefault="00D73304" w:rsidP="008C6FE0">
      <w:pPr>
        <w:keepNext/>
        <w:numPr>
          <w:ilvl w:val="12"/>
          <w:numId w:val="0"/>
        </w:numPr>
        <w:ind w:right="-2"/>
        <w:rPr>
          <w:b/>
          <w:sz w:val="22"/>
          <w:szCs w:val="22"/>
        </w:rPr>
      </w:pPr>
      <w:r w:rsidRPr="00C00502">
        <w:rPr>
          <w:b/>
          <w:sz w:val="22"/>
          <w:szCs w:val="22"/>
        </w:rPr>
        <w:t>Termékenység</w:t>
      </w:r>
    </w:p>
    <w:p w14:paraId="0227D032" w14:textId="77777777" w:rsidR="00D73304" w:rsidRPr="00C00502" w:rsidRDefault="00D73304" w:rsidP="008C6FE0">
      <w:pPr>
        <w:keepNext/>
        <w:numPr>
          <w:ilvl w:val="12"/>
          <w:numId w:val="0"/>
        </w:numPr>
        <w:ind w:right="-2"/>
        <w:rPr>
          <w:sz w:val="22"/>
          <w:szCs w:val="22"/>
        </w:rPr>
      </w:pPr>
      <w:r w:rsidRPr="00C00502">
        <w:rPr>
          <w:sz w:val="22"/>
          <w:szCs w:val="22"/>
        </w:rPr>
        <w:t>Kutyák kezelésekor a hímivarsejtek termelése csökkent a herékben. Néhány férfinél észleltek hímivarsejtszám csökkenést. Nem valószínű, hogy ez a hatás a termékenység hiányához vezet.</w:t>
      </w:r>
    </w:p>
    <w:p w14:paraId="4C6ACD07" w14:textId="77777777" w:rsidR="00BE2883" w:rsidRPr="00C00502" w:rsidRDefault="00BE2883">
      <w:pPr>
        <w:numPr>
          <w:ilvl w:val="12"/>
          <w:numId w:val="0"/>
        </w:numPr>
        <w:ind w:right="-2"/>
        <w:rPr>
          <w:sz w:val="22"/>
          <w:szCs w:val="22"/>
        </w:rPr>
      </w:pPr>
    </w:p>
    <w:p w14:paraId="38486E98" w14:textId="77777777" w:rsidR="00BE2883" w:rsidRPr="00C00502" w:rsidRDefault="00BE2883" w:rsidP="00DB7B17">
      <w:pPr>
        <w:keepNext/>
        <w:numPr>
          <w:ilvl w:val="12"/>
          <w:numId w:val="0"/>
        </w:numPr>
        <w:rPr>
          <w:b/>
          <w:bCs/>
          <w:sz w:val="22"/>
          <w:szCs w:val="22"/>
        </w:rPr>
      </w:pPr>
      <w:r w:rsidRPr="00C00502">
        <w:rPr>
          <w:b/>
          <w:bCs/>
          <w:sz w:val="22"/>
          <w:szCs w:val="22"/>
        </w:rPr>
        <w:t xml:space="preserve">A készítmény hatásai a gépjárművezetéshez és </w:t>
      </w:r>
      <w:r w:rsidR="00453DB0" w:rsidRPr="00C00502">
        <w:rPr>
          <w:b/>
          <w:bCs/>
          <w:sz w:val="22"/>
          <w:szCs w:val="22"/>
        </w:rPr>
        <w:t xml:space="preserve">a </w:t>
      </w:r>
      <w:r w:rsidRPr="00C00502">
        <w:rPr>
          <w:b/>
          <w:bCs/>
          <w:sz w:val="22"/>
          <w:szCs w:val="22"/>
        </w:rPr>
        <w:t xml:space="preserve">gépek </w:t>
      </w:r>
      <w:r w:rsidR="00332EC5" w:rsidRPr="00C00502">
        <w:rPr>
          <w:b/>
          <w:bCs/>
          <w:sz w:val="22"/>
          <w:szCs w:val="22"/>
        </w:rPr>
        <w:t xml:space="preserve">kezeléséhez </w:t>
      </w:r>
      <w:r w:rsidRPr="00C00502">
        <w:rPr>
          <w:b/>
          <w:bCs/>
          <w:sz w:val="22"/>
          <w:szCs w:val="22"/>
        </w:rPr>
        <w:t>szükséges képességekre</w:t>
      </w:r>
    </w:p>
    <w:p w14:paraId="4DC7A106" w14:textId="77777777" w:rsidR="00BE2883" w:rsidRPr="00C00502" w:rsidRDefault="00BE2883" w:rsidP="00DB7B17">
      <w:pPr>
        <w:keepNext/>
        <w:numPr>
          <w:ilvl w:val="12"/>
          <w:numId w:val="0"/>
        </w:numPr>
        <w:rPr>
          <w:sz w:val="22"/>
          <w:szCs w:val="22"/>
        </w:rPr>
      </w:pPr>
      <w:r w:rsidRPr="00C00502">
        <w:rPr>
          <w:sz w:val="22"/>
          <w:szCs w:val="22"/>
        </w:rPr>
        <w:t xml:space="preserve">A klinikai vizsgálatok során néhány CIALIS-t szedő férfi beszámolt szédülésről. Gondosan ellenőrizze, hogyan reagál a </w:t>
      </w:r>
      <w:r w:rsidR="003569DD" w:rsidRPr="00C00502">
        <w:rPr>
          <w:sz w:val="22"/>
          <w:szCs w:val="22"/>
        </w:rPr>
        <w:t>tablettára</w:t>
      </w:r>
      <w:r w:rsidRPr="00C00502">
        <w:rPr>
          <w:sz w:val="22"/>
          <w:szCs w:val="22"/>
        </w:rPr>
        <w:t>, mielőtt autót vezetne vagy gépet kezelne.</w:t>
      </w:r>
    </w:p>
    <w:p w14:paraId="7E793AEB" w14:textId="77777777" w:rsidR="00BE2883" w:rsidRPr="00C00502" w:rsidRDefault="00BE2883">
      <w:pPr>
        <w:numPr>
          <w:ilvl w:val="12"/>
          <w:numId w:val="0"/>
        </w:numPr>
        <w:ind w:right="-2"/>
        <w:rPr>
          <w:sz w:val="22"/>
          <w:szCs w:val="22"/>
        </w:rPr>
      </w:pPr>
    </w:p>
    <w:p w14:paraId="0BD63E1D" w14:textId="77777777" w:rsidR="00BE2883" w:rsidRPr="00C00502" w:rsidRDefault="00D73304" w:rsidP="00DB7B17">
      <w:pPr>
        <w:keepNext/>
        <w:numPr>
          <w:ilvl w:val="12"/>
          <w:numId w:val="0"/>
        </w:numPr>
        <w:rPr>
          <w:b/>
          <w:sz w:val="22"/>
          <w:szCs w:val="22"/>
        </w:rPr>
      </w:pPr>
      <w:r w:rsidRPr="00C00502">
        <w:rPr>
          <w:b/>
          <w:noProof/>
          <w:sz w:val="22"/>
          <w:szCs w:val="22"/>
        </w:rPr>
        <w:t>A</w:t>
      </w:r>
      <w:r w:rsidR="00BE2883" w:rsidRPr="00C00502">
        <w:rPr>
          <w:b/>
          <w:noProof/>
          <w:sz w:val="22"/>
          <w:szCs w:val="22"/>
        </w:rPr>
        <w:t xml:space="preserve"> CIALIS </w:t>
      </w:r>
      <w:r w:rsidR="00DD752F" w:rsidRPr="00C00502">
        <w:rPr>
          <w:b/>
          <w:noProof/>
          <w:sz w:val="22"/>
          <w:szCs w:val="22"/>
        </w:rPr>
        <w:t xml:space="preserve">laktózt </w:t>
      </w:r>
      <w:r w:rsidRPr="00C00502">
        <w:rPr>
          <w:b/>
          <w:noProof/>
          <w:sz w:val="22"/>
          <w:szCs w:val="22"/>
        </w:rPr>
        <w:t>tartalmaz</w:t>
      </w:r>
    </w:p>
    <w:p w14:paraId="35199203" w14:textId="77777777" w:rsidR="00BE2883" w:rsidRPr="00C00502" w:rsidRDefault="00DD752F" w:rsidP="00DB7B17">
      <w:pPr>
        <w:keepNext/>
        <w:numPr>
          <w:ilvl w:val="12"/>
          <w:numId w:val="0"/>
        </w:numPr>
        <w:rPr>
          <w:sz w:val="22"/>
          <w:szCs w:val="22"/>
        </w:rPr>
      </w:pPr>
      <w:r w:rsidRPr="00C00502">
        <w:rPr>
          <w:sz w:val="22"/>
          <w:szCs w:val="22"/>
        </w:rPr>
        <w:t>Amennyiben kezelőorvosa korábban már figyelmeztette Önt, hogy bizonyos cukrokra érzékeny, keresse fel orvosát, mielőtt elkezdi szedni ezt a gyógyszert</w:t>
      </w:r>
      <w:r w:rsidR="00BE2883" w:rsidRPr="00C00502">
        <w:rPr>
          <w:sz w:val="22"/>
          <w:szCs w:val="22"/>
        </w:rPr>
        <w:t>.</w:t>
      </w:r>
    </w:p>
    <w:p w14:paraId="31034EC3" w14:textId="77777777" w:rsidR="00DD752F" w:rsidRPr="00C00502" w:rsidRDefault="00DD752F" w:rsidP="00DD752F">
      <w:pPr>
        <w:numPr>
          <w:ilvl w:val="12"/>
          <w:numId w:val="0"/>
        </w:numPr>
        <w:rPr>
          <w:sz w:val="22"/>
          <w:szCs w:val="22"/>
        </w:rPr>
      </w:pPr>
    </w:p>
    <w:p w14:paraId="66F1683A" w14:textId="77777777" w:rsidR="00DD752F" w:rsidRPr="00C00502" w:rsidRDefault="00DD752F" w:rsidP="00DD752F">
      <w:pPr>
        <w:keepNext/>
        <w:numPr>
          <w:ilvl w:val="12"/>
          <w:numId w:val="0"/>
        </w:numPr>
        <w:rPr>
          <w:b/>
          <w:sz w:val="22"/>
          <w:szCs w:val="22"/>
        </w:rPr>
      </w:pPr>
      <w:r w:rsidRPr="00C00502">
        <w:rPr>
          <w:b/>
          <w:noProof/>
          <w:sz w:val="22"/>
          <w:szCs w:val="22"/>
        </w:rPr>
        <w:t>A CIALIS nátriumot tartalmaz</w:t>
      </w:r>
    </w:p>
    <w:p w14:paraId="56386DA8" w14:textId="77777777" w:rsidR="00DD752F" w:rsidRPr="00C00502" w:rsidRDefault="00DD752F" w:rsidP="00CC2650">
      <w:pPr>
        <w:keepNext/>
        <w:rPr>
          <w:sz w:val="22"/>
          <w:szCs w:val="22"/>
        </w:rPr>
      </w:pPr>
      <w:r w:rsidRPr="00C00502">
        <w:rPr>
          <w:noProof/>
          <w:sz w:val="22"/>
          <w:szCs w:val="22"/>
        </w:rPr>
        <w:t>A készítmény kevesebb mint 1 mmol (23 mg) nátriumot tartalmaz tablettánként, azaz gyakorlatilag „nátriummentes”.</w:t>
      </w:r>
    </w:p>
    <w:p w14:paraId="4DD3B826" w14:textId="77777777" w:rsidR="00BE2883" w:rsidRPr="00C00502" w:rsidRDefault="00BE2883">
      <w:pPr>
        <w:numPr>
          <w:ilvl w:val="12"/>
          <w:numId w:val="0"/>
        </w:numPr>
        <w:ind w:right="-2"/>
        <w:rPr>
          <w:sz w:val="22"/>
          <w:szCs w:val="22"/>
        </w:rPr>
      </w:pPr>
    </w:p>
    <w:p w14:paraId="4E4C55C8" w14:textId="77777777" w:rsidR="00BE2883" w:rsidRPr="00C00502" w:rsidRDefault="00BE2883">
      <w:pPr>
        <w:numPr>
          <w:ilvl w:val="12"/>
          <w:numId w:val="0"/>
        </w:numPr>
        <w:ind w:right="-2"/>
        <w:rPr>
          <w:sz w:val="22"/>
          <w:szCs w:val="22"/>
        </w:rPr>
      </w:pPr>
    </w:p>
    <w:p w14:paraId="6183BA89" w14:textId="77777777" w:rsidR="00BE2883" w:rsidRPr="00C00502" w:rsidRDefault="00BE2883" w:rsidP="00CF7AB7">
      <w:pPr>
        <w:keepNext/>
        <w:numPr>
          <w:ilvl w:val="12"/>
          <w:numId w:val="0"/>
        </w:numPr>
        <w:ind w:left="567" w:hanging="567"/>
        <w:rPr>
          <w:sz w:val="22"/>
          <w:szCs w:val="22"/>
        </w:rPr>
      </w:pPr>
      <w:r w:rsidRPr="00C00502">
        <w:rPr>
          <w:b/>
          <w:sz w:val="22"/>
          <w:szCs w:val="22"/>
        </w:rPr>
        <w:t>3.</w:t>
      </w:r>
      <w:r w:rsidRPr="00C00502">
        <w:rPr>
          <w:b/>
          <w:sz w:val="22"/>
          <w:szCs w:val="22"/>
        </w:rPr>
        <w:tab/>
      </w:r>
      <w:r w:rsidR="00D73304" w:rsidRPr="00C00502">
        <w:rPr>
          <w:b/>
          <w:sz w:val="22"/>
          <w:szCs w:val="22"/>
        </w:rPr>
        <w:t>Hogyan kell szedni a CIALIS-t</w:t>
      </w:r>
      <w:r w:rsidR="00F42AB8">
        <w:rPr>
          <w:b/>
          <w:sz w:val="22"/>
          <w:szCs w:val="22"/>
        </w:rPr>
        <w:t>?</w:t>
      </w:r>
    </w:p>
    <w:p w14:paraId="159814A8" w14:textId="77777777" w:rsidR="00BE2883" w:rsidRPr="00C00502" w:rsidRDefault="00BE2883" w:rsidP="00CF7AB7">
      <w:pPr>
        <w:keepNext/>
        <w:numPr>
          <w:ilvl w:val="12"/>
          <w:numId w:val="0"/>
        </w:numPr>
        <w:rPr>
          <w:sz w:val="22"/>
          <w:szCs w:val="22"/>
        </w:rPr>
      </w:pPr>
    </w:p>
    <w:p w14:paraId="065D2051" w14:textId="4B5AA625" w:rsidR="00BE2883" w:rsidRPr="00C00502" w:rsidRDefault="00BE2883" w:rsidP="00CF7AB7">
      <w:pPr>
        <w:keepNext/>
        <w:numPr>
          <w:ilvl w:val="12"/>
          <w:numId w:val="0"/>
        </w:numPr>
        <w:ind w:right="-2"/>
        <w:rPr>
          <w:sz w:val="22"/>
          <w:szCs w:val="22"/>
        </w:rPr>
      </w:pPr>
      <w:r w:rsidRPr="00C00502">
        <w:rPr>
          <w:sz w:val="22"/>
          <w:szCs w:val="22"/>
        </w:rPr>
        <w:t xml:space="preserve">A </w:t>
      </w:r>
      <w:r w:rsidR="00D73304" w:rsidRPr="00C00502">
        <w:rPr>
          <w:sz w:val="22"/>
          <w:szCs w:val="22"/>
        </w:rPr>
        <w:t>gyógyszert</w:t>
      </w:r>
      <w:r w:rsidRPr="00C00502">
        <w:rPr>
          <w:sz w:val="22"/>
          <w:szCs w:val="22"/>
        </w:rPr>
        <w:t xml:space="preserve"> mindig a </w:t>
      </w:r>
      <w:r w:rsidR="00D73304" w:rsidRPr="00C00502">
        <w:rPr>
          <w:sz w:val="22"/>
          <w:szCs w:val="22"/>
        </w:rPr>
        <w:t>kezelő</w:t>
      </w:r>
      <w:r w:rsidRPr="00C00502">
        <w:rPr>
          <w:sz w:val="22"/>
          <w:szCs w:val="22"/>
        </w:rPr>
        <w:t xml:space="preserve">orvos által elmondottaknak megfelelően szedje. Amennyiben nem biztos </w:t>
      </w:r>
      <w:r w:rsidR="00AC0D41" w:rsidRPr="00AC0D41">
        <w:rPr>
          <w:sz w:val="22"/>
          <w:szCs w:val="22"/>
        </w:rPr>
        <w:t>abban, hogyan alkalmazza a gyógyszert</w:t>
      </w:r>
      <w:r w:rsidRPr="00C00502">
        <w:rPr>
          <w:sz w:val="22"/>
          <w:szCs w:val="22"/>
        </w:rPr>
        <w:t xml:space="preserve">, kérdezze meg </w:t>
      </w:r>
      <w:r w:rsidR="00D73304" w:rsidRPr="00C00502">
        <w:rPr>
          <w:sz w:val="22"/>
          <w:szCs w:val="22"/>
        </w:rPr>
        <w:t>kezelő</w:t>
      </w:r>
      <w:r w:rsidRPr="00C00502">
        <w:rPr>
          <w:sz w:val="22"/>
          <w:szCs w:val="22"/>
        </w:rPr>
        <w:t xml:space="preserve">orvosát vagy gyógyszerészét. </w:t>
      </w:r>
    </w:p>
    <w:p w14:paraId="3DAD6824" w14:textId="77777777" w:rsidR="00BE2883" w:rsidRPr="00C00502" w:rsidRDefault="00BE2883">
      <w:pPr>
        <w:numPr>
          <w:ilvl w:val="12"/>
          <w:numId w:val="0"/>
        </w:numPr>
        <w:ind w:right="-2"/>
        <w:rPr>
          <w:sz w:val="22"/>
          <w:szCs w:val="22"/>
        </w:rPr>
      </w:pPr>
    </w:p>
    <w:p w14:paraId="40810711" w14:textId="77777777" w:rsidR="00B7663F" w:rsidRPr="00C00502" w:rsidRDefault="00B7663F" w:rsidP="00B7663F">
      <w:pPr>
        <w:numPr>
          <w:ilvl w:val="12"/>
          <w:numId w:val="0"/>
        </w:numPr>
        <w:ind w:right="-2"/>
        <w:rPr>
          <w:sz w:val="22"/>
          <w:szCs w:val="22"/>
        </w:rPr>
      </w:pPr>
      <w:r w:rsidRPr="00C00502">
        <w:rPr>
          <w:sz w:val="22"/>
          <w:szCs w:val="22"/>
        </w:rPr>
        <w:t>A CIALIS tabletta szájon át alkalmazandó, kizárólag férfiak részére. A tablettát egészben, egy kevés vízzel nyelje le. A tabletta bevehető étkezéssel vagy anélkül.</w:t>
      </w:r>
    </w:p>
    <w:p w14:paraId="30F8F6C9" w14:textId="77777777" w:rsidR="003569DD" w:rsidRPr="00C00502" w:rsidRDefault="003569DD">
      <w:pPr>
        <w:numPr>
          <w:ilvl w:val="12"/>
          <w:numId w:val="0"/>
        </w:numPr>
        <w:ind w:right="-2"/>
        <w:rPr>
          <w:sz w:val="22"/>
          <w:szCs w:val="22"/>
        </w:rPr>
      </w:pPr>
    </w:p>
    <w:p w14:paraId="5A204E2A" w14:textId="77777777" w:rsidR="00BE2883" w:rsidRPr="00C00502" w:rsidRDefault="00BE2883">
      <w:pPr>
        <w:numPr>
          <w:ilvl w:val="12"/>
          <w:numId w:val="0"/>
        </w:numPr>
        <w:ind w:right="-2"/>
        <w:rPr>
          <w:sz w:val="22"/>
          <w:szCs w:val="22"/>
        </w:rPr>
      </w:pPr>
      <w:r w:rsidRPr="00C00502">
        <w:rPr>
          <w:sz w:val="22"/>
          <w:szCs w:val="22"/>
        </w:rPr>
        <w:t xml:space="preserve">A </w:t>
      </w:r>
      <w:r w:rsidRPr="00C00502">
        <w:rPr>
          <w:b/>
          <w:sz w:val="22"/>
          <w:szCs w:val="22"/>
        </w:rPr>
        <w:t>javasolt kezdő adag</w:t>
      </w:r>
      <w:r w:rsidRPr="00C00502">
        <w:rPr>
          <w:sz w:val="22"/>
          <w:szCs w:val="22"/>
        </w:rPr>
        <w:t xml:space="preserve"> </w:t>
      </w:r>
      <w:r w:rsidR="00FC7C23" w:rsidRPr="00C00502">
        <w:rPr>
          <w:sz w:val="22"/>
          <w:szCs w:val="22"/>
        </w:rPr>
        <w:t xml:space="preserve">egy </w:t>
      </w:r>
      <w:r w:rsidRPr="00C00502">
        <w:rPr>
          <w:sz w:val="22"/>
          <w:szCs w:val="22"/>
        </w:rPr>
        <w:t xml:space="preserve">darab 10 mg-os tabletta a szexuális tevékenység előtt. Amennyiben ez az adag nem elégséges, kezelőorvosa növelheti az adagot 20 mg-ra. A CIALIS tabletta szájon át alkalmazandó. </w:t>
      </w:r>
    </w:p>
    <w:p w14:paraId="24639699" w14:textId="77777777" w:rsidR="00BE2883" w:rsidRPr="00C00502" w:rsidRDefault="00BE2883">
      <w:pPr>
        <w:numPr>
          <w:ilvl w:val="12"/>
          <w:numId w:val="0"/>
        </w:numPr>
        <w:ind w:right="-2"/>
        <w:rPr>
          <w:sz w:val="22"/>
          <w:szCs w:val="22"/>
        </w:rPr>
      </w:pPr>
    </w:p>
    <w:p w14:paraId="1B95304B" w14:textId="77777777" w:rsidR="00FC7C23" w:rsidRPr="00C00502" w:rsidRDefault="00BE2883">
      <w:pPr>
        <w:numPr>
          <w:ilvl w:val="12"/>
          <w:numId w:val="0"/>
        </w:numPr>
        <w:ind w:right="-2"/>
        <w:rPr>
          <w:sz w:val="22"/>
          <w:szCs w:val="22"/>
        </w:rPr>
      </w:pPr>
      <w:r w:rsidRPr="00C00502">
        <w:rPr>
          <w:sz w:val="22"/>
          <w:szCs w:val="22"/>
        </w:rPr>
        <w:t xml:space="preserve">A CIALIS tablettát a tervezett szexuális tevékenység előtt legalább 30 perccel lehet bevenni. </w:t>
      </w:r>
    </w:p>
    <w:p w14:paraId="456A7660" w14:textId="77777777" w:rsidR="00FC7C23" w:rsidRPr="00C00502" w:rsidRDefault="00BE2883">
      <w:pPr>
        <w:numPr>
          <w:ilvl w:val="12"/>
          <w:numId w:val="0"/>
        </w:numPr>
        <w:ind w:right="-2"/>
        <w:rPr>
          <w:sz w:val="22"/>
          <w:szCs w:val="22"/>
        </w:rPr>
      </w:pPr>
      <w:r w:rsidRPr="00C00502">
        <w:rPr>
          <w:sz w:val="22"/>
          <w:szCs w:val="22"/>
        </w:rPr>
        <w:t xml:space="preserve">A CIALIS a bevételt követően 36 órán át hatékony lehet. </w:t>
      </w:r>
    </w:p>
    <w:p w14:paraId="204C2582" w14:textId="77777777" w:rsidR="00FC7C23" w:rsidRPr="00C00502" w:rsidRDefault="00FC7C23">
      <w:pPr>
        <w:numPr>
          <w:ilvl w:val="12"/>
          <w:numId w:val="0"/>
        </w:numPr>
        <w:ind w:right="-2"/>
        <w:rPr>
          <w:sz w:val="22"/>
          <w:szCs w:val="22"/>
        </w:rPr>
      </w:pPr>
    </w:p>
    <w:p w14:paraId="24479D88" w14:textId="77777777" w:rsidR="00FC7C23" w:rsidRPr="00C00502" w:rsidRDefault="00FC7C23">
      <w:pPr>
        <w:numPr>
          <w:ilvl w:val="12"/>
          <w:numId w:val="0"/>
        </w:numPr>
        <w:ind w:right="-2"/>
        <w:rPr>
          <w:sz w:val="22"/>
          <w:szCs w:val="22"/>
        </w:rPr>
      </w:pPr>
      <w:r w:rsidRPr="00C00502">
        <w:rPr>
          <w:sz w:val="22"/>
          <w:szCs w:val="22"/>
        </w:rPr>
        <w:t xml:space="preserve">Napi egy tabletta CIALIS-nál </w:t>
      </w:r>
      <w:r w:rsidRPr="00C00502">
        <w:rPr>
          <w:caps/>
          <w:sz w:val="22"/>
          <w:szCs w:val="22"/>
        </w:rPr>
        <w:t>ne</w:t>
      </w:r>
      <w:r w:rsidRPr="00C00502">
        <w:rPr>
          <w:sz w:val="22"/>
          <w:szCs w:val="22"/>
        </w:rPr>
        <w:t xml:space="preserve"> vegyen be többet. A 10 mg-os és 20 mg-os CIALIS a várható szexuális tevékenység előtt alkalmazandó, folyamatos mindennapos használata ellenjavallt.</w:t>
      </w:r>
    </w:p>
    <w:p w14:paraId="6A7331D0" w14:textId="77777777" w:rsidR="00FC7C23" w:rsidRPr="00C00502" w:rsidRDefault="00FC7C23">
      <w:pPr>
        <w:numPr>
          <w:ilvl w:val="12"/>
          <w:numId w:val="0"/>
        </w:numPr>
        <w:ind w:right="-2"/>
        <w:rPr>
          <w:sz w:val="22"/>
          <w:szCs w:val="22"/>
        </w:rPr>
      </w:pPr>
    </w:p>
    <w:p w14:paraId="604AD65F" w14:textId="77777777" w:rsidR="00BE2883" w:rsidRPr="00C00502" w:rsidRDefault="00FC7C23">
      <w:pPr>
        <w:numPr>
          <w:ilvl w:val="12"/>
          <w:numId w:val="0"/>
        </w:numPr>
        <w:ind w:right="-2"/>
        <w:rPr>
          <w:sz w:val="22"/>
          <w:szCs w:val="22"/>
        </w:rPr>
      </w:pPr>
      <w:r w:rsidRPr="00C00502">
        <w:rPr>
          <w:sz w:val="22"/>
          <w:szCs w:val="22"/>
        </w:rPr>
        <w:t>Fontos megjegyezni, hogy a</w:t>
      </w:r>
      <w:r w:rsidR="00BE2883" w:rsidRPr="00C00502">
        <w:rPr>
          <w:sz w:val="22"/>
          <w:szCs w:val="22"/>
        </w:rPr>
        <w:t xml:space="preserve"> CIALIS nem hatékony szexuális ingerlés nélkül. Alkalmazása mellett </w:t>
      </w:r>
      <w:r w:rsidRPr="00C00502">
        <w:rPr>
          <w:sz w:val="22"/>
          <w:szCs w:val="22"/>
        </w:rPr>
        <w:t xml:space="preserve">Önnek és partnerének </w:t>
      </w:r>
      <w:r w:rsidR="00BE2883" w:rsidRPr="00C00502">
        <w:rPr>
          <w:sz w:val="22"/>
          <w:szCs w:val="22"/>
        </w:rPr>
        <w:t xml:space="preserve">ugyanúgy szükség van a szexuális előjátékra, mint </w:t>
      </w:r>
      <w:r w:rsidRPr="00C00502">
        <w:rPr>
          <w:sz w:val="22"/>
          <w:szCs w:val="22"/>
        </w:rPr>
        <w:t>ha nem szedne gyógyszert a merevedési zavar kezelésére</w:t>
      </w:r>
      <w:r w:rsidR="00BE2883" w:rsidRPr="00C00502">
        <w:rPr>
          <w:sz w:val="22"/>
          <w:szCs w:val="22"/>
        </w:rPr>
        <w:t>.</w:t>
      </w:r>
    </w:p>
    <w:p w14:paraId="320EE43D" w14:textId="77777777" w:rsidR="00BE2883" w:rsidRPr="00C00502" w:rsidRDefault="00BE2883">
      <w:pPr>
        <w:rPr>
          <w:sz w:val="22"/>
          <w:szCs w:val="22"/>
        </w:rPr>
      </w:pPr>
    </w:p>
    <w:p w14:paraId="0056B6F4" w14:textId="77777777" w:rsidR="00BE2883" w:rsidRPr="00C00502" w:rsidRDefault="00BE2883">
      <w:pPr>
        <w:rPr>
          <w:sz w:val="22"/>
          <w:szCs w:val="22"/>
        </w:rPr>
      </w:pPr>
      <w:r w:rsidRPr="00C00502">
        <w:rPr>
          <w:sz w:val="22"/>
          <w:szCs w:val="22"/>
        </w:rPr>
        <w:t>Az alkoholfogyasztás befolyásolhatja a merevedési képességet</w:t>
      </w:r>
      <w:r w:rsidR="00FC7C23" w:rsidRPr="00C00502">
        <w:rPr>
          <w:sz w:val="22"/>
          <w:szCs w:val="22"/>
        </w:rPr>
        <w:t xml:space="preserve"> és</w:t>
      </w:r>
      <w:r w:rsidRPr="00C00502">
        <w:rPr>
          <w:sz w:val="22"/>
          <w:szCs w:val="22"/>
        </w:rPr>
        <w:t xml:space="preserve"> átmenetileg csökkentheti a vérnyomást. Ha CIALIS-t vett be vagy tervez bevenni, ne fogyasszon nagy mennyiségű (0,08% vagy magasabb véralkohol szintet eredményező) alkoholt, mivel az fokozhatja a </w:t>
      </w:r>
      <w:r w:rsidR="002F233B" w:rsidRPr="00C00502">
        <w:rPr>
          <w:sz w:val="22"/>
          <w:szCs w:val="22"/>
        </w:rPr>
        <w:t xml:space="preserve">felálláskor jelentkező </w:t>
      </w:r>
      <w:r w:rsidRPr="00C00502">
        <w:rPr>
          <w:sz w:val="22"/>
          <w:szCs w:val="22"/>
        </w:rPr>
        <w:t>szédülés kockázatát.</w:t>
      </w:r>
    </w:p>
    <w:p w14:paraId="19B56A5C" w14:textId="77777777" w:rsidR="00BE2883" w:rsidRPr="00C00502" w:rsidRDefault="00BE2883">
      <w:pPr>
        <w:numPr>
          <w:ilvl w:val="12"/>
          <w:numId w:val="0"/>
        </w:numPr>
        <w:ind w:right="-2"/>
        <w:rPr>
          <w:sz w:val="22"/>
          <w:szCs w:val="22"/>
        </w:rPr>
      </w:pPr>
    </w:p>
    <w:p w14:paraId="5FBE1C58" w14:textId="77777777" w:rsidR="00BE2883" w:rsidRPr="00C00502" w:rsidRDefault="00BE2883" w:rsidP="00CF7AB7">
      <w:pPr>
        <w:keepNext/>
        <w:numPr>
          <w:ilvl w:val="12"/>
          <w:numId w:val="0"/>
        </w:numPr>
        <w:rPr>
          <w:b/>
          <w:sz w:val="22"/>
          <w:szCs w:val="22"/>
        </w:rPr>
      </w:pPr>
      <w:r w:rsidRPr="00C00502">
        <w:rPr>
          <w:b/>
          <w:sz w:val="22"/>
          <w:szCs w:val="22"/>
        </w:rPr>
        <w:t>Ha az előírtnál több CIALIS-t vett be</w:t>
      </w:r>
    </w:p>
    <w:p w14:paraId="1B524AC6" w14:textId="77777777" w:rsidR="00BE2883" w:rsidRPr="00C00502" w:rsidRDefault="00BE2883" w:rsidP="00CF7AB7">
      <w:pPr>
        <w:keepNext/>
        <w:numPr>
          <w:ilvl w:val="12"/>
          <w:numId w:val="0"/>
        </w:numPr>
        <w:rPr>
          <w:sz w:val="22"/>
          <w:szCs w:val="22"/>
        </w:rPr>
      </w:pPr>
      <w:r w:rsidRPr="00C00502">
        <w:rPr>
          <w:sz w:val="22"/>
          <w:szCs w:val="22"/>
        </w:rPr>
        <w:t>Forduljon kezelőorvosához.</w:t>
      </w:r>
      <w:r w:rsidR="00D73304" w:rsidRPr="00C00502">
        <w:rPr>
          <w:sz w:val="22"/>
          <w:szCs w:val="22"/>
        </w:rPr>
        <w:t xml:space="preserve"> Mellékhatásokat észlelhet, melyek leírása a 4. pontban található.</w:t>
      </w:r>
    </w:p>
    <w:p w14:paraId="3F0B3BB6" w14:textId="77777777" w:rsidR="00C607E9" w:rsidRPr="00C00502" w:rsidRDefault="00C607E9">
      <w:pPr>
        <w:numPr>
          <w:ilvl w:val="12"/>
          <w:numId w:val="0"/>
        </w:numPr>
        <w:ind w:right="-2"/>
        <w:rPr>
          <w:sz w:val="22"/>
          <w:szCs w:val="22"/>
        </w:rPr>
      </w:pPr>
    </w:p>
    <w:p w14:paraId="2CFE8E49" w14:textId="77777777" w:rsidR="00BE2883" w:rsidRPr="00C00502" w:rsidRDefault="00BE2883">
      <w:pPr>
        <w:numPr>
          <w:ilvl w:val="12"/>
          <w:numId w:val="0"/>
        </w:numPr>
        <w:ind w:right="-2"/>
        <w:rPr>
          <w:sz w:val="22"/>
          <w:szCs w:val="22"/>
        </w:rPr>
      </w:pPr>
      <w:r w:rsidRPr="00C00502">
        <w:rPr>
          <w:sz w:val="22"/>
          <w:szCs w:val="22"/>
        </w:rPr>
        <w:t xml:space="preserve">Ha bármilyen további kérdése van a </w:t>
      </w:r>
      <w:r w:rsidR="00D73304" w:rsidRPr="00C00502">
        <w:rPr>
          <w:sz w:val="22"/>
          <w:szCs w:val="22"/>
        </w:rPr>
        <w:t xml:space="preserve">gyógyszer </w:t>
      </w:r>
      <w:r w:rsidRPr="00C00502">
        <w:rPr>
          <w:sz w:val="22"/>
          <w:szCs w:val="22"/>
        </w:rPr>
        <w:t xml:space="preserve">alkalmazásával kapcsolatban, kérdezze meg </w:t>
      </w:r>
      <w:r w:rsidR="00D73304" w:rsidRPr="00C00502">
        <w:rPr>
          <w:sz w:val="22"/>
          <w:szCs w:val="22"/>
        </w:rPr>
        <w:t>kezelő</w:t>
      </w:r>
      <w:r w:rsidRPr="00C00502">
        <w:rPr>
          <w:sz w:val="22"/>
          <w:szCs w:val="22"/>
        </w:rPr>
        <w:t>orvosát vagy gyógyszerészét.</w:t>
      </w:r>
    </w:p>
    <w:p w14:paraId="3CA53FD7" w14:textId="77777777" w:rsidR="00BE2883" w:rsidRPr="00C00502" w:rsidRDefault="00BE2883">
      <w:pPr>
        <w:numPr>
          <w:ilvl w:val="12"/>
          <w:numId w:val="0"/>
        </w:numPr>
        <w:ind w:right="-2"/>
        <w:rPr>
          <w:sz w:val="22"/>
          <w:szCs w:val="22"/>
        </w:rPr>
      </w:pPr>
    </w:p>
    <w:p w14:paraId="2A8EF339" w14:textId="77777777" w:rsidR="00BE2883" w:rsidRPr="00C00502" w:rsidRDefault="00BE2883">
      <w:pPr>
        <w:numPr>
          <w:ilvl w:val="12"/>
          <w:numId w:val="0"/>
        </w:numPr>
        <w:ind w:right="-2"/>
        <w:rPr>
          <w:sz w:val="22"/>
          <w:szCs w:val="22"/>
        </w:rPr>
      </w:pPr>
    </w:p>
    <w:p w14:paraId="49159C8F" w14:textId="77777777" w:rsidR="00BE2883" w:rsidRPr="00C00502" w:rsidRDefault="00BE2883" w:rsidP="00DB7B17">
      <w:pPr>
        <w:keepNext/>
        <w:numPr>
          <w:ilvl w:val="12"/>
          <w:numId w:val="0"/>
        </w:numPr>
        <w:ind w:left="567" w:right="-2" w:hanging="567"/>
        <w:rPr>
          <w:sz w:val="22"/>
          <w:szCs w:val="22"/>
        </w:rPr>
      </w:pPr>
      <w:r w:rsidRPr="00C00502">
        <w:rPr>
          <w:b/>
          <w:sz w:val="22"/>
          <w:szCs w:val="22"/>
        </w:rPr>
        <w:t>4.</w:t>
      </w:r>
      <w:r w:rsidRPr="00C00502">
        <w:rPr>
          <w:b/>
          <w:sz w:val="22"/>
          <w:szCs w:val="22"/>
        </w:rPr>
        <w:tab/>
      </w:r>
      <w:r w:rsidR="00D73304" w:rsidRPr="00C00502">
        <w:rPr>
          <w:b/>
          <w:sz w:val="22"/>
          <w:szCs w:val="22"/>
        </w:rPr>
        <w:t>Lehetséges mellékhatások</w:t>
      </w:r>
    </w:p>
    <w:p w14:paraId="5D240565" w14:textId="77777777" w:rsidR="00BE2883" w:rsidRPr="00C00502" w:rsidRDefault="00BE2883" w:rsidP="00DB7B17">
      <w:pPr>
        <w:keepNext/>
        <w:numPr>
          <w:ilvl w:val="12"/>
          <w:numId w:val="0"/>
        </w:numPr>
        <w:ind w:right="-29"/>
        <w:rPr>
          <w:sz w:val="22"/>
          <w:szCs w:val="22"/>
        </w:rPr>
      </w:pPr>
    </w:p>
    <w:p w14:paraId="49EFDFAA" w14:textId="77777777" w:rsidR="00BE2883" w:rsidRPr="00C00502" w:rsidRDefault="00BE2883" w:rsidP="00DB7B17">
      <w:pPr>
        <w:keepNext/>
        <w:numPr>
          <w:ilvl w:val="12"/>
          <w:numId w:val="0"/>
        </w:numPr>
        <w:ind w:right="-29"/>
        <w:rPr>
          <w:sz w:val="22"/>
          <w:szCs w:val="22"/>
        </w:rPr>
      </w:pPr>
      <w:r w:rsidRPr="00C00502">
        <w:rPr>
          <w:sz w:val="22"/>
          <w:szCs w:val="22"/>
        </w:rPr>
        <w:t xml:space="preserve">Mint minden gyógyszer, így </w:t>
      </w:r>
      <w:r w:rsidR="00281629" w:rsidRPr="00C00502">
        <w:rPr>
          <w:sz w:val="22"/>
          <w:szCs w:val="22"/>
        </w:rPr>
        <w:t>ez a gyógyszer</w:t>
      </w:r>
      <w:r w:rsidRPr="00C00502">
        <w:rPr>
          <w:sz w:val="22"/>
          <w:szCs w:val="22"/>
        </w:rPr>
        <w:t xml:space="preserve"> is okozhat mellékhatásokat, amelyek azonban nem mindenkinél jelentkeznek. Ezek a hatások általában enyhék vagy mérsékeltek.</w:t>
      </w:r>
    </w:p>
    <w:p w14:paraId="12644CC9" w14:textId="77777777" w:rsidR="00BE2883" w:rsidRPr="00C00502" w:rsidRDefault="00BE2883">
      <w:pPr>
        <w:numPr>
          <w:ilvl w:val="12"/>
          <w:numId w:val="0"/>
        </w:numPr>
        <w:ind w:right="-29"/>
        <w:rPr>
          <w:sz w:val="22"/>
          <w:szCs w:val="22"/>
        </w:rPr>
      </w:pPr>
    </w:p>
    <w:p w14:paraId="2CE26E32" w14:textId="77777777" w:rsidR="00281629" w:rsidRPr="00C00502" w:rsidRDefault="00281629" w:rsidP="00DB7B17">
      <w:pPr>
        <w:keepNext/>
        <w:numPr>
          <w:ilvl w:val="12"/>
          <w:numId w:val="0"/>
        </w:numPr>
        <w:ind w:right="-28"/>
        <w:rPr>
          <w:b/>
          <w:sz w:val="22"/>
          <w:szCs w:val="22"/>
        </w:rPr>
      </w:pPr>
      <w:r w:rsidRPr="00C00502">
        <w:rPr>
          <w:b/>
          <w:sz w:val="22"/>
          <w:szCs w:val="22"/>
        </w:rPr>
        <w:t>Ha az alábbi mellékhatások bármelyikét észleli, hagyja abba a gyógyszer alkalmazását és azonnal forduljon orvoshoz:</w:t>
      </w:r>
    </w:p>
    <w:p w14:paraId="05AA5054" w14:textId="77777777" w:rsidR="00281629" w:rsidRPr="00C00502" w:rsidRDefault="00F41D9F" w:rsidP="00DB7B17">
      <w:pPr>
        <w:keepNext/>
        <w:numPr>
          <w:ilvl w:val="0"/>
          <w:numId w:val="10"/>
        </w:numPr>
        <w:ind w:left="600" w:right="-28" w:hanging="600"/>
        <w:rPr>
          <w:sz w:val="22"/>
          <w:szCs w:val="22"/>
        </w:rPr>
      </w:pPr>
      <w:r w:rsidRPr="00C00502">
        <w:rPr>
          <w:sz w:val="22"/>
          <w:szCs w:val="22"/>
        </w:rPr>
        <w:t>allergiás</w:t>
      </w:r>
      <w:r w:rsidR="00281629" w:rsidRPr="00C00502">
        <w:rPr>
          <w:sz w:val="22"/>
          <w:szCs w:val="22"/>
        </w:rPr>
        <w:t xml:space="preserve"> reakció, beleértve a bőrkiütést (gyakorisága „nem gyakori”)</w:t>
      </w:r>
      <w:r w:rsidR="00A910DB">
        <w:rPr>
          <w:sz w:val="22"/>
          <w:szCs w:val="22"/>
        </w:rPr>
        <w:t>;</w:t>
      </w:r>
    </w:p>
    <w:p w14:paraId="71D86A06" w14:textId="77777777" w:rsidR="00281629" w:rsidRPr="00C00502" w:rsidRDefault="00281629" w:rsidP="007E4B78">
      <w:pPr>
        <w:numPr>
          <w:ilvl w:val="0"/>
          <w:numId w:val="10"/>
        </w:numPr>
        <w:ind w:left="600" w:right="-29" w:hanging="600"/>
        <w:rPr>
          <w:sz w:val="22"/>
          <w:szCs w:val="22"/>
        </w:rPr>
      </w:pPr>
      <w:r w:rsidRPr="00C00502">
        <w:rPr>
          <w:sz w:val="22"/>
          <w:szCs w:val="22"/>
        </w:rPr>
        <w:t>mellkasi fájdalom – ne vegyen be nitrát</w:t>
      </w:r>
      <w:r w:rsidRPr="00C00502">
        <w:rPr>
          <w:sz w:val="22"/>
          <w:szCs w:val="22"/>
        </w:rPr>
        <w:noBreakHyphen/>
        <w:t>készítményt, hanem azonnal forduljon orvoshoz (gyakorisága „nem gyakori”)</w:t>
      </w:r>
      <w:r w:rsidR="00A910DB">
        <w:rPr>
          <w:sz w:val="22"/>
          <w:szCs w:val="22"/>
        </w:rPr>
        <w:t>;</w:t>
      </w:r>
    </w:p>
    <w:p w14:paraId="16685B46" w14:textId="77777777" w:rsidR="00281629" w:rsidRPr="00C00502" w:rsidRDefault="00382F27" w:rsidP="007E4B78">
      <w:pPr>
        <w:numPr>
          <w:ilvl w:val="0"/>
          <w:numId w:val="10"/>
        </w:numPr>
        <w:ind w:left="600" w:right="-29" w:hanging="600"/>
        <w:rPr>
          <w:sz w:val="22"/>
          <w:szCs w:val="22"/>
        </w:rPr>
      </w:pPr>
      <w:r w:rsidRPr="00C00502">
        <w:rPr>
          <w:sz w:val="22"/>
          <w:szCs w:val="22"/>
        </w:rPr>
        <w:t xml:space="preserve">priapizmus, </w:t>
      </w:r>
      <w:r w:rsidR="00281629" w:rsidRPr="00C00502">
        <w:rPr>
          <w:sz w:val="22"/>
          <w:szCs w:val="22"/>
        </w:rPr>
        <w:t>hosszasan fennálló és esetleg fájdalmas merevedés a CIALIS bevételét követően (gyakorisága „ritka”). Amennyiben 4 órán túl fennálló folyamatos merevedést észlel, azonnal forduljon kezelőorvosához.</w:t>
      </w:r>
    </w:p>
    <w:p w14:paraId="3C823FE8" w14:textId="1F83E00B" w:rsidR="00281629" w:rsidRPr="00C00502" w:rsidRDefault="00281629" w:rsidP="007E4B78">
      <w:pPr>
        <w:numPr>
          <w:ilvl w:val="0"/>
          <w:numId w:val="10"/>
        </w:numPr>
        <w:ind w:left="600" w:right="-29" w:hanging="600"/>
        <w:rPr>
          <w:sz w:val="22"/>
          <w:szCs w:val="22"/>
        </w:rPr>
      </w:pPr>
      <w:r w:rsidRPr="00C00502">
        <w:rPr>
          <w:sz w:val="22"/>
          <w:szCs w:val="22"/>
        </w:rPr>
        <w:t>hirtelen kialakuló látásvesztés (gyakorisága „ritka”)</w:t>
      </w:r>
      <w:bookmarkStart w:id="90" w:name="_Hlk137223813"/>
      <w:r w:rsidR="00A910DB">
        <w:rPr>
          <w:sz w:val="22"/>
          <w:szCs w:val="22"/>
        </w:rPr>
        <w:t xml:space="preserve">, </w:t>
      </w:r>
      <w:r w:rsidR="006361BD">
        <w:rPr>
          <w:sz w:val="22"/>
          <w:szCs w:val="22"/>
        </w:rPr>
        <w:t>torzított,</w:t>
      </w:r>
      <w:r w:rsidR="00A910DB" w:rsidRPr="00F0037A">
        <w:rPr>
          <w:sz w:val="22"/>
          <w:szCs w:val="22"/>
        </w:rPr>
        <w:t xml:space="preserve"> </w:t>
      </w:r>
      <w:r w:rsidR="00A910DB">
        <w:rPr>
          <w:sz w:val="22"/>
          <w:szCs w:val="22"/>
        </w:rPr>
        <w:t>tompa</w:t>
      </w:r>
      <w:r w:rsidR="00A910DB" w:rsidRPr="00F0037A">
        <w:rPr>
          <w:sz w:val="22"/>
          <w:szCs w:val="22"/>
        </w:rPr>
        <w:t xml:space="preserve">, homályos központi látás vagy hirtelen látáscsökkenés (gyakorisága </w:t>
      </w:r>
      <w:r w:rsidR="0096609A">
        <w:rPr>
          <w:sz w:val="22"/>
          <w:szCs w:val="22"/>
        </w:rPr>
        <w:t>„</w:t>
      </w:r>
      <w:r w:rsidR="00A910DB" w:rsidRPr="00F0037A">
        <w:rPr>
          <w:sz w:val="22"/>
          <w:szCs w:val="22"/>
        </w:rPr>
        <w:t>nem ismert</w:t>
      </w:r>
      <w:r w:rsidR="0096609A">
        <w:rPr>
          <w:sz w:val="22"/>
          <w:szCs w:val="22"/>
        </w:rPr>
        <w:t>”</w:t>
      </w:r>
      <w:r w:rsidR="00A910DB">
        <w:rPr>
          <w:sz w:val="22"/>
          <w:szCs w:val="22"/>
        </w:rPr>
        <w:t>)</w:t>
      </w:r>
      <w:bookmarkEnd w:id="90"/>
      <w:r w:rsidR="00A910DB">
        <w:rPr>
          <w:sz w:val="22"/>
          <w:szCs w:val="22"/>
        </w:rPr>
        <w:t>.</w:t>
      </w:r>
    </w:p>
    <w:p w14:paraId="6BDA78F3" w14:textId="77777777" w:rsidR="00281629" w:rsidRPr="00C00502" w:rsidRDefault="00281629">
      <w:pPr>
        <w:numPr>
          <w:ilvl w:val="12"/>
          <w:numId w:val="0"/>
        </w:numPr>
        <w:ind w:right="-29"/>
        <w:rPr>
          <w:sz w:val="22"/>
          <w:szCs w:val="22"/>
        </w:rPr>
      </w:pPr>
    </w:p>
    <w:p w14:paraId="375F0208" w14:textId="77777777" w:rsidR="00281629" w:rsidRPr="00C00502" w:rsidRDefault="00281629" w:rsidP="00281629">
      <w:pPr>
        <w:pStyle w:val="BodyText3"/>
        <w:numPr>
          <w:ilvl w:val="12"/>
          <w:numId w:val="0"/>
        </w:numPr>
        <w:ind w:right="-108"/>
        <w:jc w:val="left"/>
        <w:rPr>
          <w:b w:val="0"/>
          <w:i w:val="0"/>
          <w:szCs w:val="22"/>
          <w:lang w:val="hu-HU"/>
        </w:rPr>
      </w:pPr>
      <w:r w:rsidRPr="00C00502">
        <w:rPr>
          <w:b w:val="0"/>
          <w:i w:val="0"/>
          <w:lang w:val="hu-HU"/>
        </w:rPr>
        <w:t>Egyéb jelentett mellékhatások:</w:t>
      </w:r>
    </w:p>
    <w:p w14:paraId="52DDBB35" w14:textId="77777777" w:rsidR="00281629" w:rsidRPr="00C00502" w:rsidRDefault="00281629" w:rsidP="00281629">
      <w:pPr>
        <w:numPr>
          <w:ilvl w:val="12"/>
          <w:numId w:val="0"/>
        </w:numPr>
        <w:ind w:right="-29"/>
        <w:rPr>
          <w:sz w:val="22"/>
          <w:szCs w:val="22"/>
        </w:rPr>
      </w:pPr>
    </w:p>
    <w:p w14:paraId="1F63B2FA" w14:textId="3C9E7C7A" w:rsidR="00757E3F" w:rsidRPr="00C00502" w:rsidRDefault="00281629" w:rsidP="00DB7B17">
      <w:pPr>
        <w:keepNext/>
        <w:numPr>
          <w:ilvl w:val="12"/>
          <w:numId w:val="0"/>
        </w:numPr>
        <w:ind w:right="-28"/>
        <w:jc w:val="both"/>
        <w:rPr>
          <w:sz w:val="22"/>
          <w:szCs w:val="22"/>
        </w:rPr>
      </w:pPr>
      <w:r w:rsidRPr="00C00502">
        <w:rPr>
          <w:b/>
          <w:sz w:val="22"/>
          <w:szCs w:val="22"/>
        </w:rPr>
        <w:t>Gyakori</w:t>
      </w:r>
      <w:r w:rsidRPr="00C00502">
        <w:rPr>
          <w:sz w:val="22"/>
          <w:szCs w:val="22"/>
        </w:rPr>
        <w:t xml:space="preserve"> (</w:t>
      </w:r>
      <w:r w:rsidR="00FC7C23" w:rsidRPr="00C00502">
        <w:rPr>
          <w:sz w:val="22"/>
          <w:szCs w:val="22"/>
          <w:lang w:val="da-DK"/>
        </w:rPr>
        <w:t>10</w:t>
      </w:r>
      <w:r w:rsidR="00AA334A">
        <w:rPr>
          <w:sz w:val="22"/>
          <w:szCs w:val="22"/>
          <w:lang w:val="da-DK"/>
        </w:rPr>
        <w:t> betegből legfeljebb 1 beteget érinthet</w:t>
      </w:r>
      <w:r w:rsidRPr="00C00502">
        <w:rPr>
          <w:szCs w:val="22"/>
        </w:rPr>
        <w:t>)</w:t>
      </w:r>
    </w:p>
    <w:p w14:paraId="4ED5E8AD" w14:textId="77777777" w:rsidR="00281629" w:rsidRPr="00C00502" w:rsidRDefault="00FC7C23" w:rsidP="00DB7B17">
      <w:pPr>
        <w:keepNext/>
        <w:numPr>
          <w:ilvl w:val="0"/>
          <w:numId w:val="20"/>
        </w:numPr>
        <w:ind w:left="600" w:right="-28" w:hanging="600"/>
        <w:rPr>
          <w:sz w:val="22"/>
          <w:szCs w:val="22"/>
        </w:rPr>
      </w:pPr>
      <w:r w:rsidRPr="00C00502">
        <w:rPr>
          <w:sz w:val="22"/>
          <w:szCs w:val="22"/>
        </w:rPr>
        <w:t xml:space="preserve">fejfájás, </w:t>
      </w:r>
      <w:r w:rsidR="00281629" w:rsidRPr="00C00502">
        <w:rPr>
          <w:sz w:val="22"/>
          <w:szCs w:val="22"/>
        </w:rPr>
        <w:t xml:space="preserve">hátfájdalom, izomfájdalom, </w:t>
      </w:r>
      <w:r w:rsidRPr="00C00502">
        <w:rPr>
          <w:sz w:val="22"/>
          <w:szCs w:val="22"/>
        </w:rPr>
        <w:t xml:space="preserve">kar- és lábfájdalom, </w:t>
      </w:r>
      <w:r w:rsidR="00281629" w:rsidRPr="00C00502">
        <w:rPr>
          <w:sz w:val="22"/>
          <w:szCs w:val="22"/>
        </w:rPr>
        <w:t>az arc kipirulása, orrdugulás</w:t>
      </w:r>
      <w:r w:rsidR="00267936" w:rsidRPr="00C00502">
        <w:rPr>
          <w:sz w:val="22"/>
          <w:szCs w:val="22"/>
        </w:rPr>
        <w:t xml:space="preserve"> és </w:t>
      </w:r>
      <w:r w:rsidR="00281629" w:rsidRPr="00C00502">
        <w:rPr>
          <w:sz w:val="22"/>
          <w:szCs w:val="22"/>
        </w:rPr>
        <w:t>emésztési zavar.</w:t>
      </w:r>
    </w:p>
    <w:p w14:paraId="7F4C161A" w14:textId="77777777" w:rsidR="00281629" w:rsidRPr="00C00502" w:rsidRDefault="00281629" w:rsidP="00281629">
      <w:pPr>
        <w:numPr>
          <w:ilvl w:val="12"/>
          <w:numId w:val="0"/>
        </w:numPr>
        <w:ind w:right="-29"/>
        <w:rPr>
          <w:sz w:val="22"/>
          <w:szCs w:val="22"/>
        </w:rPr>
      </w:pPr>
    </w:p>
    <w:p w14:paraId="24F8DACF" w14:textId="271A27A4" w:rsidR="00757E3F" w:rsidRPr="007C33D3" w:rsidRDefault="00281629" w:rsidP="00DB7B17">
      <w:pPr>
        <w:keepNext/>
        <w:numPr>
          <w:ilvl w:val="12"/>
          <w:numId w:val="0"/>
        </w:numPr>
        <w:ind w:right="-28"/>
        <w:rPr>
          <w:sz w:val="22"/>
          <w:szCs w:val="22"/>
        </w:rPr>
      </w:pPr>
      <w:r w:rsidRPr="00C00502">
        <w:rPr>
          <w:b/>
          <w:sz w:val="22"/>
          <w:szCs w:val="22"/>
        </w:rPr>
        <w:t>Nem gyakori</w:t>
      </w:r>
      <w:r w:rsidRPr="00C00502">
        <w:rPr>
          <w:sz w:val="22"/>
          <w:szCs w:val="22"/>
        </w:rPr>
        <w:t xml:space="preserve"> (</w:t>
      </w:r>
      <w:r w:rsidR="00FC7C23" w:rsidRPr="00C00502">
        <w:rPr>
          <w:sz w:val="22"/>
          <w:szCs w:val="22"/>
        </w:rPr>
        <w:t>100</w:t>
      </w:r>
      <w:r w:rsidR="00AA334A">
        <w:rPr>
          <w:sz w:val="22"/>
          <w:szCs w:val="22"/>
        </w:rPr>
        <w:t> betegből legfeljebb 1 beteget érinthet</w:t>
      </w:r>
      <w:r w:rsidRPr="007C33D3">
        <w:rPr>
          <w:sz w:val="22"/>
          <w:szCs w:val="22"/>
        </w:rPr>
        <w:t>)</w:t>
      </w:r>
    </w:p>
    <w:p w14:paraId="79EEF84F" w14:textId="316F97D2" w:rsidR="00281629" w:rsidRPr="00C00502" w:rsidRDefault="00FC7C23" w:rsidP="00DB7B17">
      <w:pPr>
        <w:keepNext/>
        <w:numPr>
          <w:ilvl w:val="0"/>
          <w:numId w:val="21"/>
        </w:numPr>
        <w:ind w:left="600" w:right="-28" w:hanging="600"/>
        <w:rPr>
          <w:sz w:val="22"/>
          <w:szCs w:val="22"/>
        </w:rPr>
      </w:pPr>
      <w:r w:rsidRPr="00C00502">
        <w:rPr>
          <w:sz w:val="22"/>
          <w:szCs w:val="22"/>
        </w:rPr>
        <w:t xml:space="preserve">szédülés, </w:t>
      </w:r>
      <w:r w:rsidR="00382F27" w:rsidRPr="00C00502">
        <w:rPr>
          <w:sz w:val="22"/>
          <w:szCs w:val="22"/>
        </w:rPr>
        <w:t>hasi fájdalom</w:t>
      </w:r>
      <w:r w:rsidR="00281629" w:rsidRPr="00C00502">
        <w:rPr>
          <w:sz w:val="22"/>
          <w:szCs w:val="22"/>
        </w:rPr>
        <w:t xml:space="preserve">, </w:t>
      </w:r>
      <w:r w:rsidR="00267936" w:rsidRPr="00C00502">
        <w:rPr>
          <w:sz w:val="22"/>
          <w:szCs w:val="22"/>
        </w:rPr>
        <w:t xml:space="preserve">hányinger, hányás, a savas gyomortartalom visszafolyása a nyelőcsőbe (reflux), </w:t>
      </w:r>
      <w:r w:rsidR="00281629" w:rsidRPr="00C00502">
        <w:rPr>
          <w:sz w:val="22"/>
          <w:szCs w:val="22"/>
        </w:rPr>
        <w:t xml:space="preserve">homályos látás, szemfájdalom, nehézlégzés, </w:t>
      </w:r>
      <w:r w:rsidR="00EF65E4" w:rsidRPr="00C00502">
        <w:rPr>
          <w:sz w:val="22"/>
          <w:szCs w:val="22"/>
        </w:rPr>
        <w:t>vér jelenléte a vizeletben</w:t>
      </w:r>
      <w:r w:rsidR="0050177B" w:rsidRPr="00C00502">
        <w:rPr>
          <w:sz w:val="22"/>
          <w:szCs w:val="22"/>
        </w:rPr>
        <w:t xml:space="preserve">, </w:t>
      </w:r>
      <w:r w:rsidR="00382F27" w:rsidRPr="00C00502">
        <w:rPr>
          <w:sz w:val="22"/>
          <w:szCs w:val="22"/>
        </w:rPr>
        <w:t xml:space="preserve">hosszasan fennálló merevedés, </w:t>
      </w:r>
      <w:r w:rsidR="00281629" w:rsidRPr="00C00502">
        <w:rPr>
          <w:sz w:val="22"/>
          <w:szCs w:val="22"/>
        </w:rPr>
        <w:t xml:space="preserve">szívdobogásérzés, </w:t>
      </w:r>
      <w:r w:rsidR="00281629" w:rsidRPr="00C00502">
        <w:rPr>
          <w:bCs/>
          <w:iCs/>
          <w:sz w:val="22"/>
          <w:szCs w:val="22"/>
        </w:rPr>
        <w:t>gyors szívverés, magas vérnyomás</w:t>
      </w:r>
      <w:r w:rsidRPr="00C00502">
        <w:rPr>
          <w:bCs/>
          <w:iCs/>
          <w:sz w:val="22"/>
          <w:szCs w:val="22"/>
        </w:rPr>
        <w:t>,</w:t>
      </w:r>
      <w:r w:rsidR="00281629" w:rsidRPr="00C00502">
        <w:rPr>
          <w:bCs/>
          <w:iCs/>
          <w:sz w:val="22"/>
          <w:szCs w:val="22"/>
        </w:rPr>
        <w:t xml:space="preserve"> alacsony vérnyomás</w:t>
      </w:r>
      <w:r w:rsidR="00C97EFC" w:rsidRPr="00C00502">
        <w:rPr>
          <w:bCs/>
          <w:iCs/>
          <w:sz w:val="22"/>
          <w:szCs w:val="22"/>
        </w:rPr>
        <w:t>,</w:t>
      </w:r>
      <w:r w:rsidRPr="00C00502">
        <w:rPr>
          <w:bCs/>
          <w:iCs/>
          <w:sz w:val="22"/>
          <w:szCs w:val="22"/>
        </w:rPr>
        <w:t xml:space="preserve"> orrvérzés</w:t>
      </w:r>
      <w:r w:rsidR="00145360" w:rsidRPr="00C00502">
        <w:rPr>
          <w:bCs/>
          <w:iCs/>
          <w:sz w:val="22"/>
          <w:szCs w:val="22"/>
        </w:rPr>
        <w:t>,</w:t>
      </w:r>
      <w:r w:rsidR="00C97EFC" w:rsidRPr="00C00502">
        <w:rPr>
          <w:bCs/>
          <w:iCs/>
          <w:sz w:val="22"/>
          <w:szCs w:val="22"/>
        </w:rPr>
        <w:t xml:space="preserve"> fül</w:t>
      </w:r>
      <w:r w:rsidR="00145360" w:rsidRPr="00C00502">
        <w:rPr>
          <w:bCs/>
          <w:iCs/>
          <w:sz w:val="22"/>
          <w:szCs w:val="22"/>
        </w:rPr>
        <w:t>zúgás,</w:t>
      </w:r>
      <w:r w:rsidR="00AA334A">
        <w:rPr>
          <w:bCs/>
          <w:iCs/>
          <w:sz w:val="22"/>
          <w:szCs w:val="22"/>
        </w:rPr>
        <w:t xml:space="preserve"> </w:t>
      </w:r>
      <w:r w:rsidR="00145360" w:rsidRPr="00C00502">
        <w:rPr>
          <w:bCs/>
          <w:iCs/>
          <w:sz w:val="22"/>
          <w:szCs w:val="22"/>
        </w:rPr>
        <w:t>a kezek, lábak vagy a bokák duzzanata és fáradtság</w:t>
      </w:r>
      <w:r w:rsidR="00281629" w:rsidRPr="00C00502">
        <w:rPr>
          <w:bCs/>
          <w:iCs/>
          <w:sz w:val="22"/>
          <w:szCs w:val="22"/>
        </w:rPr>
        <w:t>.</w:t>
      </w:r>
    </w:p>
    <w:p w14:paraId="5FB8E8FB" w14:textId="77777777" w:rsidR="00281629" w:rsidRPr="00C00502" w:rsidRDefault="00281629" w:rsidP="00281629">
      <w:pPr>
        <w:numPr>
          <w:ilvl w:val="12"/>
          <w:numId w:val="0"/>
        </w:numPr>
        <w:ind w:right="-29"/>
        <w:rPr>
          <w:sz w:val="22"/>
          <w:szCs w:val="22"/>
        </w:rPr>
      </w:pPr>
    </w:p>
    <w:p w14:paraId="53CECFCE" w14:textId="669BE8C2" w:rsidR="00757E3F" w:rsidRPr="007C33D3" w:rsidRDefault="00281629" w:rsidP="00DB7B17">
      <w:pPr>
        <w:keepNext/>
        <w:rPr>
          <w:sz w:val="22"/>
          <w:szCs w:val="22"/>
        </w:rPr>
      </w:pPr>
      <w:r w:rsidRPr="00C00502">
        <w:rPr>
          <w:b/>
          <w:sz w:val="22"/>
          <w:szCs w:val="22"/>
        </w:rPr>
        <w:t>Ritka</w:t>
      </w:r>
      <w:r w:rsidRPr="00C00502">
        <w:rPr>
          <w:sz w:val="22"/>
          <w:szCs w:val="22"/>
        </w:rPr>
        <w:t xml:space="preserve"> (</w:t>
      </w:r>
      <w:bookmarkStart w:id="91" w:name="_Hlk139445440"/>
      <w:r w:rsidR="00FC7C23" w:rsidRPr="00C00502">
        <w:rPr>
          <w:sz w:val="22"/>
          <w:szCs w:val="22"/>
        </w:rPr>
        <w:t>1000</w:t>
      </w:r>
      <w:r w:rsidR="00AA334A">
        <w:rPr>
          <w:sz w:val="22"/>
          <w:szCs w:val="22"/>
        </w:rPr>
        <w:t> betegből legfeljebb 1 beteget érinthet</w:t>
      </w:r>
      <w:bookmarkEnd w:id="91"/>
      <w:r w:rsidRPr="007C33D3">
        <w:rPr>
          <w:sz w:val="22"/>
          <w:szCs w:val="22"/>
        </w:rPr>
        <w:t>)</w:t>
      </w:r>
    </w:p>
    <w:p w14:paraId="4006FDE2" w14:textId="77777777" w:rsidR="00281629" w:rsidRPr="00C00502" w:rsidRDefault="00281629" w:rsidP="008B68C9">
      <w:pPr>
        <w:keepNext/>
        <w:numPr>
          <w:ilvl w:val="0"/>
          <w:numId w:val="22"/>
        </w:numPr>
        <w:ind w:left="600" w:hanging="600"/>
        <w:rPr>
          <w:sz w:val="22"/>
          <w:szCs w:val="22"/>
        </w:rPr>
      </w:pPr>
      <w:r w:rsidRPr="00C00502">
        <w:rPr>
          <w:sz w:val="22"/>
          <w:szCs w:val="22"/>
        </w:rPr>
        <w:t xml:space="preserve">ájulás, görcsrohamok és átmeneti emlékezetkiesés, a szemhéjak duzzanata, a szemek vörössége, hirtelen </w:t>
      </w:r>
      <w:r w:rsidR="00EB0630" w:rsidRPr="00C00502">
        <w:rPr>
          <w:sz w:val="22"/>
          <w:szCs w:val="22"/>
        </w:rPr>
        <w:t xml:space="preserve">kialakuló </w:t>
      </w:r>
      <w:r w:rsidRPr="00C00502">
        <w:rPr>
          <w:sz w:val="22"/>
          <w:szCs w:val="22"/>
        </w:rPr>
        <w:t xml:space="preserve">halláscsökkenés vagy </w:t>
      </w:r>
      <w:r w:rsidR="00EB0630" w:rsidRPr="00C00502">
        <w:rPr>
          <w:sz w:val="22"/>
          <w:szCs w:val="22"/>
        </w:rPr>
        <w:t>hallásvesztés</w:t>
      </w:r>
      <w:r w:rsidR="00145360" w:rsidRPr="00C00502">
        <w:rPr>
          <w:sz w:val="22"/>
          <w:szCs w:val="22"/>
        </w:rPr>
        <w:t>,</w:t>
      </w:r>
      <w:r w:rsidRPr="00C00502">
        <w:rPr>
          <w:sz w:val="22"/>
          <w:szCs w:val="22"/>
        </w:rPr>
        <w:t xml:space="preserve"> csalánkiütés</w:t>
      </w:r>
      <w:r w:rsidR="00FC7C23" w:rsidRPr="00C00502">
        <w:rPr>
          <w:sz w:val="22"/>
          <w:szCs w:val="22"/>
        </w:rPr>
        <w:t>ek (viszkető vörös duzzanatok a bőrfelszínen)</w:t>
      </w:r>
      <w:r w:rsidR="00267936" w:rsidRPr="00C00502">
        <w:rPr>
          <w:sz w:val="22"/>
          <w:szCs w:val="22"/>
        </w:rPr>
        <w:t>, hímvessző-vérzés, vér jelenléte az ondóban és fokozott verejtékezés</w:t>
      </w:r>
      <w:r w:rsidRPr="00C00502">
        <w:rPr>
          <w:sz w:val="22"/>
          <w:szCs w:val="22"/>
        </w:rPr>
        <w:t>.</w:t>
      </w:r>
    </w:p>
    <w:p w14:paraId="67469E17" w14:textId="77777777" w:rsidR="00BE2883" w:rsidRPr="00C00502" w:rsidRDefault="00BE2883">
      <w:pPr>
        <w:numPr>
          <w:ilvl w:val="12"/>
          <w:numId w:val="0"/>
        </w:numPr>
        <w:ind w:right="-2"/>
        <w:rPr>
          <w:sz w:val="22"/>
          <w:szCs w:val="22"/>
        </w:rPr>
      </w:pPr>
    </w:p>
    <w:p w14:paraId="1B2BD424" w14:textId="77777777" w:rsidR="00BE2883" w:rsidRPr="00C00502" w:rsidRDefault="00BE2883">
      <w:pPr>
        <w:pStyle w:val="BodyText3"/>
        <w:tabs>
          <w:tab w:val="clear" w:pos="567"/>
        </w:tabs>
        <w:jc w:val="left"/>
        <w:rPr>
          <w:b w:val="0"/>
          <w:bCs/>
          <w:i w:val="0"/>
          <w:iCs/>
          <w:szCs w:val="22"/>
          <w:lang w:val="hu-HU"/>
        </w:rPr>
      </w:pPr>
      <w:r w:rsidRPr="00C00502">
        <w:rPr>
          <w:b w:val="0"/>
          <w:bCs/>
          <w:i w:val="0"/>
          <w:iCs/>
          <w:szCs w:val="22"/>
          <w:lang w:val="hu-HU"/>
        </w:rPr>
        <w:t xml:space="preserve">Ritkán jelentettek szívrohamot és agyi keringési zavart is férfiaknál a CIALIS szedés ideje alatt. A legtöbb </w:t>
      </w:r>
      <w:r w:rsidR="00281629" w:rsidRPr="00C00502">
        <w:rPr>
          <w:b w:val="0"/>
          <w:bCs/>
          <w:i w:val="0"/>
          <w:iCs/>
          <w:szCs w:val="22"/>
          <w:lang w:val="hu-HU"/>
        </w:rPr>
        <w:t xml:space="preserve">férfi </w:t>
      </w:r>
      <w:r w:rsidRPr="00C00502">
        <w:rPr>
          <w:b w:val="0"/>
          <w:bCs/>
          <w:i w:val="0"/>
          <w:iCs/>
          <w:szCs w:val="22"/>
          <w:lang w:val="hu-HU"/>
        </w:rPr>
        <w:t>eset</w:t>
      </w:r>
      <w:r w:rsidR="00281629" w:rsidRPr="00C00502">
        <w:rPr>
          <w:b w:val="0"/>
          <w:bCs/>
          <w:i w:val="0"/>
          <w:iCs/>
          <w:szCs w:val="22"/>
          <w:lang w:val="hu-HU"/>
        </w:rPr>
        <w:t>é</w:t>
      </w:r>
      <w:r w:rsidRPr="00C00502">
        <w:rPr>
          <w:b w:val="0"/>
          <w:bCs/>
          <w:i w:val="0"/>
          <w:iCs/>
          <w:szCs w:val="22"/>
          <w:lang w:val="hu-HU"/>
        </w:rPr>
        <w:t>ben a gyógyszer szedése előtt már ismert volt a szívbetegség.</w:t>
      </w:r>
    </w:p>
    <w:p w14:paraId="7B761F3F" w14:textId="77777777" w:rsidR="00BE2883" w:rsidRPr="00C00502" w:rsidRDefault="00BE2883">
      <w:pPr>
        <w:numPr>
          <w:ilvl w:val="12"/>
          <w:numId w:val="0"/>
        </w:numPr>
        <w:ind w:right="-2"/>
        <w:rPr>
          <w:sz w:val="22"/>
          <w:szCs w:val="22"/>
        </w:rPr>
      </w:pPr>
    </w:p>
    <w:p w14:paraId="7D99C099" w14:textId="77777777" w:rsidR="00BE2883" w:rsidRPr="00C00502" w:rsidRDefault="00BE2883">
      <w:pPr>
        <w:pStyle w:val="BodyText3"/>
        <w:tabs>
          <w:tab w:val="clear" w:pos="567"/>
        </w:tabs>
        <w:jc w:val="left"/>
        <w:rPr>
          <w:b w:val="0"/>
          <w:bCs/>
          <w:i w:val="0"/>
          <w:iCs/>
          <w:szCs w:val="22"/>
          <w:lang w:val="hu-HU"/>
        </w:rPr>
      </w:pPr>
      <w:r w:rsidRPr="00C00502">
        <w:rPr>
          <w:b w:val="0"/>
          <w:i w:val="0"/>
          <w:szCs w:val="22"/>
          <w:lang w:val="hu-HU"/>
        </w:rPr>
        <w:t>Ritkán jelentettek részleges, átmeneti vagy tartós látáscsökkenést egyik vagy mindkét szemen.</w:t>
      </w:r>
    </w:p>
    <w:p w14:paraId="0E7EB295" w14:textId="77777777" w:rsidR="00BE2883" w:rsidRPr="00C00502" w:rsidRDefault="00BE2883">
      <w:pPr>
        <w:numPr>
          <w:ilvl w:val="12"/>
          <w:numId w:val="0"/>
        </w:numPr>
        <w:ind w:right="-2"/>
        <w:rPr>
          <w:sz w:val="22"/>
          <w:szCs w:val="22"/>
        </w:rPr>
      </w:pPr>
    </w:p>
    <w:p w14:paraId="2D95C17E" w14:textId="77777777" w:rsidR="00281629" w:rsidRPr="00C00502" w:rsidRDefault="00281629" w:rsidP="00DB7B17">
      <w:pPr>
        <w:keepNext/>
        <w:numPr>
          <w:ilvl w:val="12"/>
          <w:numId w:val="0"/>
        </w:numPr>
        <w:rPr>
          <w:sz w:val="22"/>
          <w:szCs w:val="22"/>
        </w:rPr>
      </w:pPr>
      <w:r w:rsidRPr="00C00502">
        <w:rPr>
          <w:b/>
          <w:sz w:val="22"/>
          <w:szCs w:val="22"/>
        </w:rPr>
        <w:t>Néhány olyan egyéb ritka mellékhatást</w:t>
      </w:r>
      <w:r w:rsidR="00C607E9" w:rsidRPr="00C00502">
        <w:rPr>
          <w:sz w:val="22"/>
          <w:szCs w:val="22"/>
        </w:rPr>
        <w:t xml:space="preserve"> jelentettek CIALIS-t szedő férfiaknál, melyeket nem észleltek a klinikai vizsgálatok során. Ezek közé tartozik</w:t>
      </w:r>
      <w:r w:rsidRPr="00C00502">
        <w:rPr>
          <w:sz w:val="22"/>
          <w:szCs w:val="22"/>
        </w:rPr>
        <w:t>:</w:t>
      </w:r>
    </w:p>
    <w:p w14:paraId="652CBD90" w14:textId="77777777" w:rsidR="008B68C9" w:rsidRDefault="00281629" w:rsidP="008B68C9">
      <w:pPr>
        <w:keepNext/>
        <w:numPr>
          <w:ilvl w:val="0"/>
          <w:numId w:val="22"/>
        </w:numPr>
        <w:ind w:left="600" w:hanging="600"/>
        <w:rPr>
          <w:sz w:val="22"/>
          <w:szCs w:val="22"/>
        </w:rPr>
      </w:pPr>
      <w:r w:rsidRPr="00C00502">
        <w:rPr>
          <w:sz w:val="22"/>
          <w:szCs w:val="22"/>
        </w:rPr>
        <w:t xml:space="preserve">migrén, az arc feldagadása, súlyos </w:t>
      </w:r>
      <w:r w:rsidR="00F41D9F" w:rsidRPr="00C00502">
        <w:rPr>
          <w:sz w:val="22"/>
          <w:szCs w:val="22"/>
        </w:rPr>
        <w:t>allergiás</w:t>
      </w:r>
      <w:r w:rsidRPr="00C00502">
        <w:rPr>
          <w:sz w:val="22"/>
          <w:szCs w:val="22"/>
        </w:rPr>
        <w:t xml:space="preserve"> reakció, mely az arc vagy torok duzzanatát váltja ki, </w:t>
      </w:r>
      <w:r w:rsidR="00A337FA" w:rsidRPr="00C00502">
        <w:rPr>
          <w:sz w:val="22"/>
          <w:szCs w:val="22"/>
        </w:rPr>
        <w:t xml:space="preserve">súlyos </w:t>
      </w:r>
      <w:r w:rsidR="003B44DB" w:rsidRPr="00C00502">
        <w:rPr>
          <w:sz w:val="22"/>
          <w:szCs w:val="22"/>
        </w:rPr>
        <w:t xml:space="preserve">bőrkiütés, a szemek vérellátási zavarát okozó bizonyos kórképek, szabálytalan szívverés, mellkasi fájdalom, </w:t>
      </w:r>
      <w:r w:rsidR="00C607E9" w:rsidRPr="00C00502">
        <w:rPr>
          <w:sz w:val="22"/>
          <w:szCs w:val="22"/>
        </w:rPr>
        <w:t>és hirtelen szívhalál</w:t>
      </w:r>
      <w:r w:rsidR="008B68C9">
        <w:rPr>
          <w:sz w:val="22"/>
          <w:szCs w:val="22"/>
        </w:rPr>
        <w:t>;</w:t>
      </w:r>
    </w:p>
    <w:p w14:paraId="00711F66" w14:textId="2BAE8587" w:rsidR="00C607E9" w:rsidRPr="00C00502" w:rsidRDefault="006361BD" w:rsidP="008B68C9">
      <w:pPr>
        <w:keepNext/>
        <w:numPr>
          <w:ilvl w:val="0"/>
          <w:numId w:val="23"/>
        </w:numPr>
        <w:ind w:left="600" w:hanging="600"/>
        <w:rPr>
          <w:sz w:val="22"/>
          <w:szCs w:val="22"/>
        </w:rPr>
      </w:pPr>
      <w:bookmarkStart w:id="92" w:name="_Hlk137222963"/>
      <w:r>
        <w:rPr>
          <w:sz w:val="22"/>
          <w:szCs w:val="22"/>
        </w:rPr>
        <w:t>torzított,</w:t>
      </w:r>
      <w:r w:rsidR="008B68C9" w:rsidRPr="00597803">
        <w:rPr>
          <w:sz w:val="22"/>
          <w:szCs w:val="22"/>
        </w:rPr>
        <w:t xml:space="preserve"> tompa, homályos központi látás vagy hirtelen látáscsökkenés (gyakorisága </w:t>
      </w:r>
      <w:r w:rsidR="008B68C9">
        <w:rPr>
          <w:sz w:val="22"/>
          <w:szCs w:val="22"/>
        </w:rPr>
        <w:t>„</w:t>
      </w:r>
      <w:r w:rsidR="008B68C9" w:rsidRPr="00597803">
        <w:rPr>
          <w:sz w:val="22"/>
          <w:szCs w:val="22"/>
        </w:rPr>
        <w:t>nem ismert</w:t>
      </w:r>
      <w:r w:rsidR="008B68C9">
        <w:rPr>
          <w:sz w:val="22"/>
          <w:szCs w:val="22"/>
        </w:rPr>
        <w:t>”</w:t>
      </w:r>
      <w:r w:rsidR="008B68C9" w:rsidRPr="00597803">
        <w:rPr>
          <w:sz w:val="22"/>
          <w:szCs w:val="22"/>
        </w:rPr>
        <w:t>)</w:t>
      </w:r>
      <w:bookmarkEnd w:id="92"/>
      <w:r w:rsidR="00C607E9" w:rsidRPr="00C00502">
        <w:rPr>
          <w:sz w:val="22"/>
          <w:szCs w:val="22"/>
        </w:rPr>
        <w:t>.</w:t>
      </w:r>
    </w:p>
    <w:p w14:paraId="0ECE369E" w14:textId="77777777" w:rsidR="00BE2883" w:rsidRPr="00C00502" w:rsidRDefault="00BE2883">
      <w:pPr>
        <w:numPr>
          <w:ilvl w:val="12"/>
          <w:numId w:val="0"/>
        </w:numPr>
        <w:ind w:right="-2"/>
        <w:rPr>
          <w:sz w:val="22"/>
          <w:szCs w:val="22"/>
        </w:rPr>
      </w:pPr>
    </w:p>
    <w:p w14:paraId="18120579" w14:textId="77777777" w:rsidR="00145360" w:rsidRPr="007C33D3" w:rsidRDefault="00B7663F" w:rsidP="00B936EE">
      <w:pPr>
        <w:pStyle w:val="EndnoteText"/>
        <w:rPr>
          <w:sz w:val="22"/>
          <w:szCs w:val="22"/>
          <w:lang w:val="hu-HU"/>
        </w:rPr>
      </w:pPr>
      <w:r w:rsidRPr="00C00502">
        <w:rPr>
          <w:sz w:val="22"/>
          <w:lang w:val="hu-HU"/>
        </w:rPr>
        <w:t xml:space="preserve">Gyakrabban jelentettek </w:t>
      </w:r>
      <w:r w:rsidR="0035421E" w:rsidRPr="00C00502">
        <w:rPr>
          <w:sz w:val="22"/>
          <w:lang w:val="hu-HU"/>
        </w:rPr>
        <w:t xml:space="preserve">szédülést </w:t>
      </w:r>
      <w:r w:rsidRPr="00C00502">
        <w:rPr>
          <w:sz w:val="22"/>
          <w:szCs w:val="22"/>
          <w:lang w:val="hu-HU"/>
        </w:rPr>
        <w:t xml:space="preserve">a </w:t>
      </w:r>
      <w:r w:rsidR="0035421E" w:rsidRPr="00C00502">
        <w:rPr>
          <w:sz w:val="22"/>
          <w:szCs w:val="22"/>
          <w:lang w:val="hu-HU"/>
        </w:rPr>
        <w:t xml:space="preserve">75 </w:t>
      </w:r>
      <w:r w:rsidRPr="00C00502">
        <w:rPr>
          <w:sz w:val="22"/>
          <w:szCs w:val="22"/>
          <w:lang w:val="hu-HU"/>
        </w:rPr>
        <w:t>éves kor feletti, CIALIS-t szedő férfiaknál.</w:t>
      </w:r>
      <w:r w:rsidR="00B16617" w:rsidRPr="00C00502">
        <w:rPr>
          <w:sz w:val="22"/>
          <w:szCs w:val="22"/>
          <w:lang w:val="hu-HU"/>
        </w:rPr>
        <w:t xml:space="preserve"> </w:t>
      </w:r>
      <w:r w:rsidR="00145360" w:rsidRPr="00C00502">
        <w:rPr>
          <w:sz w:val="22"/>
          <w:szCs w:val="22"/>
          <w:lang w:val="hu-HU"/>
        </w:rPr>
        <w:t>Gyakrabban</w:t>
      </w:r>
      <w:r w:rsidR="00145360" w:rsidRPr="007C33D3">
        <w:rPr>
          <w:sz w:val="22"/>
          <w:szCs w:val="22"/>
          <w:lang w:val="hu-HU"/>
        </w:rPr>
        <w:t xml:space="preserve"> jelentettek </w:t>
      </w:r>
      <w:r w:rsidR="0035421E" w:rsidRPr="007C33D3">
        <w:rPr>
          <w:sz w:val="22"/>
          <w:szCs w:val="22"/>
          <w:lang w:val="hu-HU"/>
        </w:rPr>
        <w:t xml:space="preserve">hasmenést </w:t>
      </w:r>
      <w:r w:rsidR="00145360" w:rsidRPr="007C33D3">
        <w:rPr>
          <w:sz w:val="22"/>
          <w:szCs w:val="22"/>
          <w:lang w:val="hu-HU"/>
        </w:rPr>
        <w:t xml:space="preserve">a </w:t>
      </w:r>
      <w:r w:rsidR="0035421E" w:rsidRPr="007C33D3">
        <w:rPr>
          <w:sz w:val="22"/>
          <w:szCs w:val="22"/>
          <w:lang w:val="hu-HU"/>
        </w:rPr>
        <w:t xml:space="preserve">65 </w:t>
      </w:r>
      <w:r w:rsidR="00145360" w:rsidRPr="007C33D3">
        <w:rPr>
          <w:sz w:val="22"/>
          <w:szCs w:val="22"/>
          <w:lang w:val="hu-HU"/>
        </w:rPr>
        <w:t>éves kor feletti, CIALIS-t szedő férfiaknál</w:t>
      </w:r>
      <w:r w:rsidR="00B16617" w:rsidRPr="007C33D3">
        <w:rPr>
          <w:sz w:val="22"/>
          <w:szCs w:val="22"/>
          <w:lang w:val="hu-HU"/>
        </w:rPr>
        <w:t>.</w:t>
      </w:r>
    </w:p>
    <w:p w14:paraId="0668A92C" w14:textId="77777777" w:rsidR="00FC7C23" w:rsidRPr="00C00502" w:rsidRDefault="00FC7C23">
      <w:pPr>
        <w:numPr>
          <w:ilvl w:val="12"/>
          <w:numId w:val="0"/>
        </w:numPr>
        <w:ind w:right="-2"/>
        <w:rPr>
          <w:sz w:val="22"/>
          <w:szCs w:val="22"/>
        </w:rPr>
      </w:pPr>
    </w:p>
    <w:p w14:paraId="782EAD46" w14:textId="77777777" w:rsidR="00E40395" w:rsidRPr="00C00502" w:rsidRDefault="00E40395" w:rsidP="00DB7B17">
      <w:pPr>
        <w:keepNext/>
        <w:ind w:right="-29"/>
        <w:rPr>
          <w:b/>
          <w:bCs/>
          <w:sz w:val="22"/>
          <w:szCs w:val="22"/>
        </w:rPr>
      </w:pPr>
      <w:r w:rsidRPr="00C00502">
        <w:rPr>
          <w:b/>
          <w:bCs/>
          <w:sz w:val="22"/>
          <w:szCs w:val="22"/>
        </w:rPr>
        <w:t>Mellékhatások bejelentése</w:t>
      </w:r>
    </w:p>
    <w:p w14:paraId="31BA4609" w14:textId="77777777" w:rsidR="00E40395" w:rsidRPr="00C00502" w:rsidRDefault="00E40395" w:rsidP="00DB7B17">
      <w:pPr>
        <w:keepNext/>
        <w:ind w:right="-2"/>
        <w:rPr>
          <w:sz w:val="22"/>
          <w:szCs w:val="22"/>
        </w:rPr>
      </w:pPr>
      <w:r w:rsidRPr="00C00502">
        <w:rPr>
          <w:sz w:val="22"/>
          <w:szCs w:val="22"/>
        </w:rPr>
        <w:t xml:space="preserve">Ha Önnél bármilyen mellékhatás jelentkezik, tájékoztassa kezelőorvosát vagy gyógyszerészét. Ez a betegtájékoztatóban fel nem sorolt bármilyen lehetséges mellékhatásra is vonatkozik. A mellékhatásokat közvetlenül a hatóság részére is bejelentheti az </w:t>
      </w:r>
      <w:hyperlink r:id="rId17" w:history="1">
        <w:r w:rsidRPr="00C00502">
          <w:rPr>
            <w:rStyle w:val="Hyperlink"/>
            <w:sz w:val="22"/>
            <w:szCs w:val="22"/>
            <w:highlight w:val="lightGray"/>
          </w:rPr>
          <w:t>V. függelékben</w:t>
        </w:r>
      </w:hyperlink>
      <w:r w:rsidRPr="00C00502">
        <w:rPr>
          <w:sz w:val="22"/>
          <w:szCs w:val="22"/>
          <w:highlight w:val="lightGray"/>
        </w:rPr>
        <w:t xml:space="preserve"> található elérhetőségeken keresztül</w:t>
      </w:r>
      <w:r w:rsidRPr="00C00502">
        <w:rPr>
          <w:sz w:val="22"/>
          <w:szCs w:val="22"/>
        </w:rPr>
        <w:t>. A mellékhatások bejelentésével Ön is hozzájárulhat ahhoz, hogy minél több információ álljon rendelkezésre a gyógyszer biztonságos alkalmazásával kapcsolatban.</w:t>
      </w:r>
    </w:p>
    <w:p w14:paraId="521DA335" w14:textId="77777777" w:rsidR="00BE2883" w:rsidRPr="00C00502" w:rsidRDefault="00BE2883">
      <w:pPr>
        <w:numPr>
          <w:ilvl w:val="12"/>
          <w:numId w:val="0"/>
        </w:numPr>
        <w:ind w:right="-2"/>
        <w:rPr>
          <w:sz w:val="22"/>
          <w:szCs w:val="22"/>
        </w:rPr>
      </w:pPr>
    </w:p>
    <w:p w14:paraId="560AFD39" w14:textId="77777777" w:rsidR="00BE2883" w:rsidRPr="00C00502" w:rsidRDefault="00BE2883">
      <w:pPr>
        <w:numPr>
          <w:ilvl w:val="12"/>
          <w:numId w:val="0"/>
        </w:numPr>
        <w:ind w:right="-2"/>
        <w:rPr>
          <w:sz w:val="22"/>
          <w:szCs w:val="22"/>
        </w:rPr>
      </w:pPr>
    </w:p>
    <w:p w14:paraId="7EA14CCB" w14:textId="77777777" w:rsidR="00BE2883" w:rsidRPr="00C00502" w:rsidRDefault="00BE2883" w:rsidP="00DB7B17">
      <w:pPr>
        <w:keepNext/>
        <w:numPr>
          <w:ilvl w:val="12"/>
          <w:numId w:val="0"/>
        </w:numPr>
        <w:ind w:left="567" w:hanging="567"/>
        <w:rPr>
          <w:sz w:val="22"/>
          <w:szCs w:val="22"/>
        </w:rPr>
      </w:pPr>
      <w:r w:rsidRPr="00C00502">
        <w:rPr>
          <w:b/>
          <w:sz w:val="22"/>
          <w:szCs w:val="22"/>
        </w:rPr>
        <w:t>5.</w:t>
      </w:r>
      <w:r w:rsidRPr="00C00502">
        <w:rPr>
          <w:b/>
          <w:sz w:val="22"/>
          <w:szCs w:val="22"/>
        </w:rPr>
        <w:tab/>
      </w:r>
      <w:r w:rsidR="00281629" w:rsidRPr="00C00502">
        <w:rPr>
          <w:b/>
          <w:sz w:val="22"/>
          <w:szCs w:val="22"/>
        </w:rPr>
        <w:t>Hogyan kell a CIALIS-t tárolni</w:t>
      </w:r>
      <w:r w:rsidR="00D52CEF">
        <w:rPr>
          <w:b/>
          <w:sz w:val="22"/>
          <w:szCs w:val="22"/>
        </w:rPr>
        <w:t>?</w:t>
      </w:r>
    </w:p>
    <w:p w14:paraId="0D0C06D4" w14:textId="77777777" w:rsidR="00BE2883" w:rsidRPr="00C00502" w:rsidRDefault="00BE2883" w:rsidP="00DB7B17">
      <w:pPr>
        <w:keepNext/>
        <w:numPr>
          <w:ilvl w:val="12"/>
          <w:numId w:val="0"/>
        </w:numPr>
        <w:rPr>
          <w:sz w:val="22"/>
          <w:szCs w:val="22"/>
        </w:rPr>
      </w:pPr>
    </w:p>
    <w:p w14:paraId="216EA8E4" w14:textId="77777777" w:rsidR="00BE2883" w:rsidRPr="00C00502" w:rsidRDefault="00BE2883" w:rsidP="00DB7B17">
      <w:pPr>
        <w:keepNext/>
        <w:numPr>
          <w:ilvl w:val="12"/>
          <w:numId w:val="0"/>
        </w:numPr>
        <w:ind w:right="-2"/>
        <w:rPr>
          <w:sz w:val="22"/>
          <w:szCs w:val="22"/>
        </w:rPr>
      </w:pPr>
      <w:r w:rsidRPr="00C00502">
        <w:rPr>
          <w:sz w:val="22"/>
          <w:szCs w:val="22"/>
        </w:rPr>
        <w:t>A gyógyszer gyermektől elzárva tartandó!</w:t>
      </w:r>
    </w:p>
    <w:p w14:paraId="2D51FD4F" w14:textId="77777777" w:rsidR="00281629" w:rsidRPr="00C00502" w:rsidRDefault="00281629">
      <w:pPr>
        <w:numPr>
          <w:ilvl w:val="12"/>
          <w:numId w:val="0"/>
        </w:numPr>
        <w:ind w:right="-2"/>
        <w:rPr>
          <w:sz w:val="22"/>
          <w:szCs w:val="22"/>
        </w:rPr>
      </w:pPr>
    </w:p>
    <w:p w14:paraId="3D6F884E" w14:textId="77777777" w:rsidR="00281629" w:rsidRPr="00C00502" w:rsidRDefault="00BE2883" w:rsidP="00281629">
      <w:pPr>
        <w:rPr>
          <w:sz w:val="22"/>
          <w:szCs w:val="22"/>
        </w:rPr>
      </w:pPr>
      <w:r w:rsidRPr="00C00502">
        <w:rPr>
          <w:sz w:val="22"/>
          <w:szCs w:val="22"/>
        </w:rPr>
        <w:t xml:space="preserve">A dobozon és </w:t>
      </w:r>
      <w:r w:rsidR="008629EA" w:rsidRPr="00C00502">
        <w:rPr>
          <w:sz w:val="22"/>
          <w:szCs w:val="22"/>
        </w:rPr>
        <w:t>buborékcsomagoláson</w:t>
      </w:r>
      <w:r w:rsidRPr="00C00502">
        <w:rPr>
          <w:sz w:val="22"/>
          <w:szCs w:val="22"/>
        </w:rPr>
        <w:t xml:space="preserve"> feltüntetett lejárati idő </w:t>
      </w:r>
      <w:r w:rsidR="00281629" w:rsidRPr="00C00502">
        <w:rPr>
          <w:sz w:val="22"/>
          <w:szCs w:val="22"/>
        </w:rPr>
        <w:t>(EXP) után ne szedje a gyógyszert. A lejárati idő az adott hónap utolsó napjára vonatkozik.</w:t>
      </w:r>
    </w:p>
    <w:p w14:paraId="7ACCF28C" w14:textId="77777777" w:rsidR="00281629" w:rsidRPr="00C00502" w:rsidRDefault="00281629" w:rsidP="00281629">
      <w:pPr>
        <w:rPr>
          <w:sz w:val="22"/>
          <w:szCs w:val="22"/>
        </w:rPr>
      </w:pPr>
    </w:p>
    <w:p w14:paraId="2381D960" w14:textId="77777777" w:rsidR="00BE2883" w:rsidRPr="00C00502" w:rsidRDefault="00BE2883">
      <w:pPr>
        <w:numPr>
          <w:ilvl w:val="12"/>
          <w:numId w:val="0"/>
        </w:numPr>
        <w:ind w:right="-2"/>
        <w:rPr>
          <w:sz w:val="22"/>
          <w:szCs w:val="22"/>
        </w:rPr>
      </w:pPr>
      <w:r w:rsidRPr="00C00502">
        <w:rPr>
          <w:sz w:val="22"/>
          <w:szCs w:val="22"/>
        </w:rPr>
        <w:t xml:space="preserve">Az eredeti csomagolásban, </w:t>
      </w:r>
      <w:r w:rsidRPr="00C00502">
        <w:rPr>
          <w:noProof/>
          <w:sz w:val="22"/>
          <w:szCs w:val="22"/>
        </w:rPr>
        <w:t>nedvességtől védve</w:t>
      </w:r>
      <w:r w:rsidR="007D172A" w:rsidRPr="00C00502">
        <w:rPr>
          <w:sz w:val="22"/>
          <w:szCs w:val="22"/>
        </w:rPr>
        <w:t xml:space="preserve"> </w:t>
      </w:r>
      <w:r w:rsidRPr="00C00502">
        <w:rPr>
          <w:sz w:val="22"/>
          <w:szCs w:val="22"/>
        </w:rPr>
        <w:t>tartandó.</w:t>
      </w:r>
      <w:r w:rsidRPr="00C00502">
        <w:rPr>
          <w:noProof/>
          <w:sz w:val="22"/>
          <w:szCs w:val="22"/>
        </w:rPr>
        <w:t xml:space="preserve"> Legfeljebb</w:t>
      </w:r>
      <w:r w:rsidRPr="00C00502">
        <w:rPr>
          <w:b/>
          <w:noProof/>
          <w:sz w:val="22"/>
          <w:szCs w:val="22"/>
        </w:rPr>
        <w:t xml:space="preserve"> </w:t>
      </w:r>
      <w:r w:rsidRPr="00C00502">
        <w:rPr>
          <w:noProof/>
          <w:sz w:val="22"/>
          <w:szCs w:val="22"/>
        </w:rPr>
        <w:t>30</w:t>
      </w:r>
      <w:r w:rsidR="0066026B">
        <w:rPr>
          <w:noProof/>
          <w:sz w:val="22"/>
          <w:szCs w:val="22"/>
        </w:rPr>
        <w:t> </w:t>
      </w:r>
      <w:r w:rsidRPr="00C00502">
        <w:rPr>
          <w:noProof/>
          <w:sz w:val="22"/>
          <w:szCs w:val="22"/>
        </w:rPr>
        <w:t>°C-on</w:t>
      </w:r>
      <w:r w:rsidRPr="00C00502">
        <w:rPr>
          <w:sz w:val="22"/>
          <w:szCs w:val="22"/>
        </w:rPr>
        <w:t xml:space="preserve"> tárolandó.</w:t>
      </w:r>
    </w:p>
    <w:p w14:paraId="477CFCBC" w14:textId="77777777" w:rsidR="00281629" w:rsidRPr="00C00502" w:rsidRDefault="00281629">
      <w:pPr>
        <w:rPr>
          <w:sz w:val="22"/>
          <w:szCs w:val="22"/>
        </w:rPr>
      </w:pPr>
    </w:p>
    <w:p w14:paraId="20F88F5E" w14:textId="77777777" w:rsidR="00BE2883" w:rsidRPr="00C00502" w:rsidRDefault="00281629">
      <w:pPr>
        <w:rPr>
          <w:sz w:val="22"/>
          <w:szCs w:val="22"/>
        </w:rPr>
      </w:pPr>
      <w:r w:rsidRPr="00C00502">
        <w:rPr>
          <w:sz w:val="22"/>
          <w:szCs w:val="22"/>
        </w:rPr>
        <w:t xml:space="preserve">Semmilyen gyógyszert ne dobjon a szennyvízbe vagy a háztartási hulladékba. Kérdezze meg gyógyszerészét, hogy mit tegyen a már nem használt gyógyszereivel. </w:t>
      </w:r>
      <w:r w:rsidR="00BE2883" w:rsidRPr="00C00502">
        <w:rPr>
          <w:sz w:val="22"/>
          <w:szCs w:val="22"/>
        </w:rPr>
        <w:t>Ezek az intézkedések elősegítik a környezet védelmét.</w:t>
      </w:r>
    </w:p>
    <w:p w14:paraId="7AA0BF2B" w14:textId="77777777" w:rsidR="00BE2883" w:rsidRPr="00C00502" w:rsidRDefault="00BE2883">
      <w:pPr>
        <w:rPr>
          <w:sz w:val="22"/>
          <w:szCs w:val="22"/>
        </w:rPr>
      </w:pPr>
    </w:p>
    <w:p w14:paraId="03D2D367" w14:textId="77777777" w:rsidR="00BE2883" w:rsidRPr="00C00502" w:rsidRDefault="00BE2883">
      <w:pPr>
        <w:rPr>
          <w:sz w:val="22"/>
          <w:szCs w:val="22"/>
        </w:rPr>
      </w:pPr>
    </w:p>
    <w:p w14:paraId="4A04D6C8" w14:textId="77777777" w:rsidR="00BE2883" w:rsidRPr="00C00502" w:rsidRDefault="00BE2883" w:rsidP="00DB7B17">
      <w:pPr>
        <w:keepNext/>
        <w:rPr>
          <w:b/>
          <w:sz w:val="22"/>
          <w:szCs w:val="22"/>
        </w:rPr>
      </w:pPr>
      <w:r w:rsidRPr="00C00502">
        <w:rPr>
          <w:b/>
          <w:sz w:val="22"/>
          <w:szCs w:val="22"/>
        </w:rPr>
        <w:t>6.</w:t>
      </w:r>
      <w:r w:rsidRPr="00C00502">
        <w:rPr>
          <w:b/>
          <w:sz w:val="22"/>
          <w:szCs w:val="22"/>
        </w:rPr>
        <w:tab/>
      </w:r>
      <w:r w:rsidR="00281629" w:rsidRPr="00C00502">
        <w:rPr>
          <w:b/>
          <w:sz w:val="22"/>
          <w:szCs w:val="22"/>
        </w:rPr>
        <w:t>A csomagolás tartalma és egyéb információk</w:t>
      </w:r>
    </w:p>
    <w:p w14:paraId="36B0919F" w14:textId="77777777" w:rsidR="00BE2883" w:rsidRPr="00C00502" w:rsidRDefault="00BE2883" w:rsidP="00DB7B17">
      <w:pPr>
        <w:keepNext/>
        <w:rPr>
          <w:sz w:val="22"/>
          <w:szCs w:val="22"/>
        </w:rPr>
      </w:pPr>
    </w:p>
    <w:p w14:paraId="2ECF47DF" w14:textId="77777777" w:rsidR="00BE2883" w:rsidRPr="00C00502" w:rsidRDefault="00BE2883" w:rsidP="00DB7B17">
      <w:pPr>
        <w:keepNext/>
        <w:ind w:right="-2"/>
        <w:rPr>
          <w:b/>
          <w:sz w:val="22"/>
          <w:szCs w:val="22"/>
        </w:rPr>
      </w:pPr>
      <w:r w:rsidRPr="00C00502">
        <w:rPr>
          <w:b/>
          <w:sz w:val="22"/>
          <w:szCs w:val="22"/>
        </w:rPr>
        <w:t>Mit tartalmaz a CIALIS</w:t>
      </w:r>
      <w:r w:rsidR="00382F27" w:rsidRPr="00C00502">
        <w:rPr>
          <w:b/>
          <w:sz w:val="22"/>
          <w:szCs w:val="22"/>
        </w:rPr>
        <w:t>?</w:t>
      </w:r>
    </w:p>
    <w:p w14:paraId="6104F7F2" w14:textId="77777777" w:rsidR="00BE2883" w:rsidRPr="00C00502" w:rsidRDefault="00BE2883" w:rsidP="00D34B31">
      <w:pPr>
        <w:numPr>
          <w:ilvl w:val="0"/>
          <w:numId w:val="44"/>
        </w:numPr>
        <w:ind w:left="567" w:right="-2" w:hanging="567"/>
        <w:rPr>
          <w:sz w:val="22"/>
          <w:szCs w:val="22"/>
        </w:rPr>
      </w:pPr>
      <w:r w:rsidRPr="00C00502">
        <w:rPr>
          <w:sz w:val="22"/>
          <w:szCs w:val="22"/>
        </w:rPr>
        <w:t xml:space="preserve">A készítmény </w:t>
      </w:r>
      <w:r w:rsidRPr="00C00502">
        <w:rPr>
          <w:b/>
          <w:sz w:val="22"/>
          <w:szCs w:val="22"/>
        </w:rPr>
        <w:t>hatóanyaga</w:t>
      </w:r>
      <w:r w:rsidRPr="00C00502">
        <w:rPr>
          <w:sz w:val="22"/>
          <w:szCs w:val="22"/>
        </w:rPr>
        <w:t xml:space="preserve"> a tadalafil. Mindegyik CIALIS filmtabletta 10 mg tadalafilt tartalmaz.</w:t>
      </w:r>
    </w:p>
    <w:p w14:paraId="16A8F920" w14:textId="77777777" w:rsidR="00C738D4" w:rsidRPr="00C00502" w:rsidRDefault="00BE2883" w:rsidP="00D34B31">
      <w:pPr>
        <w:numPr>
          <w:ilvl w:val="0"/>
          <w:numId w:val="44"/>
        </w:numPr>
        <w:ind w:left="567" w:right="-2" w:hanging="567"/>
        <w:rPr>
          <w:sz w:val="22"/>
          <w:szCs w:val="22"/>
        </w:rPr>
      </w:pPr>
      <w:r w:rsidRPr="00C00502">
        <w:rPr>
          <w:b/>
          <w:sz w:val="22"/>
          <w:szCs w:val="22"/>
        </w:rPr>
        <w:t>Egyéb</w:t>
      </w:r>
      <w:r w:rsidRPr="00C00502">
        <w:rPr>
          <w:sz w:val="22"/>
          <w:szCs w:val="22"/>
        </w:rPr>
        <w:t xml:space="preserve"> összetevők:</w:t>
      </w:r>
    </w:p>
    <w:p w14:paraId="6B69FDEA" w14:textId="77777777" w:rsidR="00BE2883" w:rsidRPr="00C00502" w:rsidRDefault="00BE2883" w:rsidP="00C738D4">
      <w:pPr>
        <w:ind w:left="567" w:right="-2"/>
        <w:rPr>
          <w:sz w:val="22"/>
          <w:szCs w:val="22"/>
        </w:rPr>
      </w:pPr>
      <w:r w:rsidRPr="00C00502">
        <w:rPr>
          <w:b/>
          <w:sz w:val="22"/>
          <w:szCs w:val="22"/>
        </w:rPr>
        <w:t>Tablettamag</w:t>
      </w:r>
      <w:r w:rsidRPr="00C00502">
        <w:rPr>
          <w:sz w:val="22"/>
          <w:szCs w:val="22"/>
        </w:rPr>
        <w:t>: laktóz-monohidrát</w:t>
      </w:r>
      <w:r w:rsidR="00281629" w:rsidRPr="00C00502">
        <w:rPr>
          <w:sz w:val="22"/>
          <w:szCs w:val="22"/>
        </w:rPr>
        <w:t xml:space="preserve"> (lásd 2. pont végén)</w:t>
      </w:r>
      <w:r w:rsidRPr="00C00502">
        <w:rPr>
          <w:sz w:val="22"/>
          <w:szCs w:val="22"/>
        </w:rPr>
        <w:t>, kroszkarmellóz nátrium, hidroxipropilcellulóz, mikrokristályos cellulóz, nátrium-lauril-szulfát, magnézium</w:t>
      </w:r>
      <w:r w:rsidR="00C738D4" w:rsidRPr="00C00502">
        <w:rPr>
          <w:sz w:val="22"/>
          <w:szCs w:val="22"/>
        </w:rPr>
        <w:t>-</w:t>
      </w:r>
      <w:r w:rsidRPr="00C00502">
        <w:rPr>
          <w:sz w:val="22"/>
          <w:szCs w:val="22"/>
        </w:rPr>
        <w:t>sztearát</w:t>
      </w:r>
      <w:r w:rsidR="00861FD8">
        <w:rPr>
          <w:sz w:val="22"/>
          <w:szCs w:val="22"/>
        </w:rPr>
        <w:t>,</w:t>
      </w:r>
      <w:r w:rsidR="00861FD8" w:rsidRPr="00861FD8">
        <w:rPr>
          <w:sz w:val="22"/>
          <w:szCs w:val="22"/>
        </w:rPr>
        <w:t xml:space="preserve"> </w:t>
      </w:r>
      <w:r w:rsidR="00861FD8">
        <w:rPr>
          <w:sz w:val="22"/>
          <w:szCs w:val="22"/>
        </w:rPr>
        <w:t xml:space="preserve">lásd </w:t>
      </w:r>
      <w:r w:rsidR="00214203">
        <w:rPr>
          <w:sz w:val="22"/>
          <w:szCs w:val="22"/>
        </w:rPr>
        <w:t xml:space="preserve">a </w:t>
      </w:r>
      <w:r w:rsidR="00861FD8">
        <w:rPr>
          <w:sz w:val="22"/>
          <w:szCs w:val="22"/>
        </w:rPr>
        <w:t>2. pont</w:t>
      </w:r>
      <w:r w:rsidR="00214203">
        <w:rPr>
          <w:sz w:val="22"/>
          <w:szCs w:val="22"/>
        </w:rPr>
        <w:t>ban</w:t>
      </w:r>
      <w:r w:rsidR="00861FD8">
        <w:rPr>
          <w:sz w:val="22"/>
          <w:szCs w:val="22"/>
        </w:rPr>
        <w:t xml:space="preserve"> „A CIALIS nátriumot tartalmaz” részt</w:t>
      </w:r>
      <w:r w:rsidRPr="00C00502">
        <w:rPr>
          <w:sz w:val="22"/>
          <w:szCs w:val="22"/>
        </w:rPr>
        <w:t>.</w:t>
      </w:r>
    </w:p>
    <w:p w14:paraId="5C3EEA2D" w14:textId="77777777" w:rsidR="00BE2883" w:rsidRPr="00C00502" w:rsidRDefault="00BE2883" w:rsidP="00C738D4">
      <w:pPr>
        <w:ind w:left="567" w:right="-2"/>
        <w:rPr>
          <w:sz w:val="22"/>
          <w:szCs w:val="22"/>
        </w:rPr>
      </w:pPr>
      <w:r w:rsidRPr="00C00502">
        <w:rPr>
          <w:b/>
          <w:sz w:val="22"/>
          <w:szCs w:val="22"/>
        </w:rPr>
        <w:t>Filmbevonat:</w:t>
      </w:r>
      <w:r w:rsidRPr="00C00502">
        <w:rPr>
          <w:sz w:val="22"/>
          <w:szCs w:val="22"/>
        </w:rPr>
        <w:t xml:space="preserve"> laktóz-monohidrát, hipromellóz, triacetin, titán-dioxid (E171), sárga vas-oxid (E172), talkum.</w:t>
      </w:r>
    </w:p>
    <w:p w14:paraId="74AA9709" w14:textId="77777777" w:rsidR="00BE2883" w:rsidRPr="00C00502" w:rsidRDefault="00BE2883">
      <w:pPr>
        <w:numPr>
          <w:ilvl w:val="12"/>
          <w:numId w:val="0"/>
        </w:numPr>
        <w:ind w:right="-2"/>
        <w:rPr>
          <w:sz w:val="22"/>
          <w:szCs w:val="22"/>
        </w:rPr>
      </w:pPr>
    </w:p>
    <w:p w14:paraId="4F713A8A" w14:textId="77777777" w:rsidR="00BE2883" w:rsidRPr="00C00502" w:rsidRDefault="00BE2883" w:rsidP="00DB7B17">
      <w:pPr>
        <w:keepNext/>
        <w:numPr>
          <w:ilvl w:val="12"/>
          <w:numId w:val="0"/>
        </w:numPr>
        <w:rPr>
          <w:b/>
          <w:sz w:val="22"/>
          <w:szCs w:val="22"/>
        </w:rPr>
      </w:pPr>
      <w:r w:rsidRPr="00C00502">
        <w:rPr>
          <w:b/>
          <w:sz w:val="22"/>
          <w:szCs w:val="22"/>
        </w:rPr>
        <w:t>Milyen a CIALIS külleme és mit tartalmaz a csomagolás</w:t>
      </w:r>
      <w:r w:rsidR="00382F27" w:rsidRPr="00C00502">
        <w:rPr>
          <w:b/>
          <w:sz w:val="22"/>
          <w:szCs w:val="22"/>
        </w:rPr>
        <w:t>?</w:t>
      </w:r>
    </w:p>
    <w:p w14:paraId="45DFAD27" w14:textId="77777777" w:rsidR="00BE2883" w:rsidRPr="00C00502" w:rsidRDefault="00BE2883" w:rsidP="00DB7B17">
      <w:pPr>
        <w:keepNext/>
        <w:numPr>
          <w:ilvl w:val="12"/>
          <w:numId w:val="0"/>
        </w:numPr>
        <w:rPr>
          <w:sz w:val="22"/>
          <w:szCs w:val="22"/>
        </w:rPr>
      </w:pPr>
      <w:r w:rsidRPr="00C00502">
        <w:rPr>
          <w:sz w:val="22"/>
          <w:szCs w:val="22"/>
        </w:rPr>
        <w:t xml:space="preserve">A CIALIS 10 mg világossárga filmtabletta. Mandula alakú filmtabletta egyik oldalon </w:t>
      </w:r>
      <w:r w:rsidR="00C738D4" w:rsidRPr="00C00502">
        <w:rPr>
          <w:sz w:val="22"/>
          <w:szCs w:val="22"/>
        </w:rPr>
        <w:t>„</w:t>
      </w:r>
      <w:r w:rsidRPr="00C00502">
        <w:rPr>
          <w:sz w:val="22"/>
          <w:szCs w:val="22"/>
        </w:rPr>
        <w:t xml:space="preserve">C 10” jelzéssel. </w:t>
      </w:r>
    </w:p>
    <w:p w14:paraId="31029606" w14:textId="77777777" w:rsidR="00BE2883" w:rsidRPr="00C00502" w:rsidRDefault="00BE2883">
      <w:pPr>
        <w:numPr>
          <w:ilvl w:val="12"/>
          <w:numId w:val="0"/>
        </w:numPr>
        <w:ind w:right="-2"/>
        <w:rPr>
          <w:sz w:val="22"/>
          <w:szCs w:val="22"/>
        </w:rPr>
      </w:pPr>
    </w:p>
    <w:p w14:paraId="4B422A63" w14:textId="77777777" w:rsidR="00BE2883" w:rsidRPr="00C00502" w:rsidRDefault="00BE2883">
      <w:pPr>
        <w:numPr>
          <w:ilvl w:val="12"/>
          <w:numId w:val="0"/>
        </w:numPr>
        <w:ind w:right="-2"/>
        <w:rPr>
          <w:sz w:val="22"/>
          <w:szCs w:val="22"/>
        </w:rPr>
      </w:pPr>
      <w:r w:rsidRPr="00C00502">
        <w:rPr>
          <w:sz w:val="22"/>
          <w:szCs w:val="22"/>
        </w:rPr>
        <w:t xml:space="preserve">A CIALIS 10 mg 4 tablettát tartalmazó </w:t>
      </w:r>
      <w:r w:rsidR="008629EA" w:rsidRPr="00C00502">
        <w:rPr>
          <w:sz w:val="22"/>
          <w:szCs w:val="22"/>
        </w:rPr>
        <w:t xml:space="preserve">buborékcsomagolásban </w:t>
      </w:r>
      <w:r w:rsidRPr="00C00502">
        <w:rPr>
          <w:sz w:val="22"/>
          <w:szCs w:val="22"/>
        </w:rPr>
        <w:t>kerül forgalomba.</w:t>
      </w:r>
    </w:p>
    <w:p w14:paraId="4460F95F" w14:textId="77777777" w:rsidR="00BE2883" w:rsidRPr="00C00502" w:rsidRDefault="00BE2883">
      <w:pPr>
        <w:numPr>
          <w:ilvl w:val="12"/>
          <w:numId w:val="0"/>
        </w:numPr>
        <w:ind w:right="-2"/>
        <w:rPr>
          <w:sz w:val="22"/>
          <w:szCs w:val="22"/>
        </w:rPr>
      </w:pPr>
    </w:p>
    <w:p w14:paraId="574B9072" w14:textId="77777777" w:rsidR="00BE2883" w:rsidRPr="00C00502" w:rsidRDefault="00BE2883" w:rsidP="00DB7B17">
      <w:pPr>
        <w:keepNext/>
        <w:numPr>
          <w:ilvl w:val="12"/>
          <w:numId w:val="0"/>
        </w:numPr>
        <w:ind w:right="-2"/>
        <w:rPr>
          <w:b/>
          <w:sz w:val="22"/>
          <w:szCs w:val="22"/>
        </w:rPr>
      </w:pPr>
      <w:r w:rsidRPr="00C00502">
        <w:rPr>
          <w:b/>
          <w:sz w:val="22"/>
          <w:szCs w:val="22"/>
        </w:rPr>
        <w:t>A forgalomba hozatali engedély jogosultja és a gyártó</w:t>
      </w:r>
    </w:p>
    <w:p w14:paraId="08F14494" w14:textId="77777777" w:rsidR="00BE2883" w:rsidRPr="00C00502" w:rsidRDefault="00BE2883" w:rsidP="00DB7B17">
      <w:pPr>
        <w:keepNext/>
        <w:numPr>
          <w:ilvl w:val="12"/>
          <w:numId w:val="0"/>
        </w:numPr>
        <w:ind w:right="-2"/>
        <w:rPr>
          <w:sz w:val="22"/>
          <w:szCs w:val="22"/>
        </w:rPr>
      </w:pPr>
    </w:p>
    <w:p w14:paraId="2AE0891B" w14:textId="0D8A452B" w:rsidR="00BE2883" w:rsidRPr="00C00502" w:rsidRDefault="00BE2883" w:rsidP="00DB7B17">
      <w:pPr>
        <w:keepNext/>
        <w:rPr>
          <w:bCs/>
          <w:sz w:val="22"/>
          <w:szCs w:val="22"/>
        </w:rPr>
      </w:pPr>
      <w:r w:rsidRPr="00C00502">
        <w:rPr>
          <w:sz w:val="22"/>
          <w:szCs w:val="22"/>
        </w:rPr>
        <w:t xml:space="preserve">A forgalomba hozatali engedély jogosultja: </w:t>
      </w:r>
      <w:r w:rsidRPr="00C00502">
        <w:rPr>
          <w:bCs/>
          <w:sz w:val="22"/>
          <w:szCs w:val="22"/>
        </w:rPr>
        <w:t xml:space="preserve">Eli Lilly Nederland B.V., </w:t>
      </w:r>
      <w:del w:id="93" w:author="Lilly_reg" w:date="2025-09-02T14:03:00Z">
        <w:r w:rsidR="00C31F4B" w:rsidRPr="007C33D3" w:rsidDel="005059CF">
          <w:rPr>
            <w:sz w:val="22"/>
            <w:szCs w:val="22"/>
          </w:rPr>
          <w:delText>Papendorpseweg 83, 3528 BJ</w:delText>
        </w:r>
      </w:del>
      <w:ins w:id="94" w:author="Lilly_reg" w:date="2025-09-02T14:03:00Z">
        <w:r w:rsidR="005059CF">
          <w:rPr>
            <w:sz w:val="22"/>
            <w:szCs w:val="22"/>
          </w:rPr>
          <w:t>Orteliuslaan 1000, 3528 BD</w:t>
        </w:r>
      </w:ins>
      <w:r w:rsidR="00C31F4B" w:rsidRPr="007C33D3">
        <w:rPr>
          <w:sz w:val="22"/>
          <w:szCs w:val="22"/>
        </w:rPr>
        <w:t xml:space="preserve"> Utrecht</w:t>
      </w:r>
      <w:r w:rsidRPr="00C00502">
        <w:rPr>
          <w:bCs/>
          <w:sz w:val="22"/>
          <w:szCs w:val="22"/>
        </w:rPr>
        <w:t>, Hollandia</w:t>
      </w:r>
    </w:p>
    <w:p w14:paraId="02F89226" w14:textId="77777777" w:rsidR="00BE2883" w:rsidRPr="00C00502" w:rsidRDefault="00BE2883">
      <w:pPr>
        <w:numPr>
          <w:ilvl w:val="12"/>
          <w:numId w:val="0"/>
        </w:numPr>
        <w:ind w:right="-2"/>
        <w:rPr>
          <w:sz w:val="22"/>
          <w:szCs w:val="22"/>
        </w:rPr>
      </w:pPr>
    </w:p>
    <w:p w14:paraId="150B7E45" w14:textId="77777777" w:rsidR="00BE2883" w:rsidRPr="00C00502" w:rsidRDefault="00BE2883">
      <w:pPr>
        <w:numPr>
          <w:ilvl w:val="12"/>
          <w:numId w:val="0"/>
        </w:numPr>
        <w:ind w:right="-2"/>
        <w:rPr>
          <w:sz w:val="22"/>
          <w:szCs w:val="22"/>
        </w:rPr>
      </w:pPr>
      <w:r w:rsidRPr="00C00502">
        <w:rPr>
          <w:sz w:val="22"/>
          <w:szCs w:val="22"/>
        </w:rPr>
        <w:t xml:space="preserve">Gyártó: </w:t>
      </w:r>
      <w:r w:rsidRPr="00C00502">
        <w:rPr>
          <w:sz w:val="22"/>
          <w:szCs w:val="22"/>
          <w:lang w:val="es-ES"/>
        </w:rPr>
        <w:t>Lilly S.A., Avda. de la Industria 30, 28108 Alcobendas, Madrid, Spanyolország</w:t>
      </w:r>
    </w:p>
    <w:p w14:paraId="74F7D4F6" w14:textId="77777777" w:rsidR="00BE2883" w:rsidRPr="00C00502" w:rsidRDefault="00BE2883">
      <w:pPr>
        <w:numPr>
          <w:ilvl w:val="12"/>
          <w:numId w:val="0"/>
        </w:numPr>
        <w:ind w:right="-2"/>
        <w:rPr>
          <w:sz w:val="22"/>
          <w:szCs w:val="22"/>
        </w:rPr>
      </w:pPr>
    </w:p>
    <w:p w14:paraId="62B1E58A" w14:textId="26C05A98" w:rsidR="00BE2883" w:rsidRPr="00C00502" w:rsidRDefault="00BE2883">
      <w:pPr>
        <w:rPr>
          <w:bCs/>
          <w:sz w:val="22"/>
          <w:szCs w:val="22"/>
        </w:rPr>
      </w:pPr>
      <w:r w:rsidRPr="00C00502">
        <w:rPr>
          <w:bCs/>
          <w:sz w:val="22"/>
          <w:szCs w:val="22"/>
        </w:rPr>
        <w:t>A készítményhez kapcsolódó további kérdéseivel forduljon a forgalomba hozatali engedély jogosultjának helyi képviseletéhez</w:t>
      </w:r>
      <w:r w:rsidR="0096609A">
        <w:rPr>
          <w:bCs/>
          <w:sz w:val="22"/>
          <w:szCs w:val="22"/>
        </w:rPr>
        <w:t>:</w:t>
      </w:r>
    </w:p>
    <w:p w14:paraId="5DBFC8DB" w14:textId="77777777" w:rsidR="00AB31EA" w:rsidRPr="00C00502" w:rsidRDefault="00AB31EA" w:rsidP="00AB31EA">
      <w:pPr>
        <w:numPr>
          <w:ilvl w:val="12"/>
          <w:numId w:val="0"/>
        </w:numPr>
        <w:tabs>
          <w:tab w:val="left" w:pos="567"/>
        </w:tabs>
        <w:ind w:right="-2"/>
        <w:rPr>
          <w:sz w:val="22"/>
          <w:szCs w:val="22"/>
        </w:rPr>
      </w:pPr>
    </w:p>
    <w:tbl>
      <w:tblPr>
        <w:tblW w:w="9322" w:type="dxa"/>
        <w:tblLayout w:type="fixed"/>
        <w:tblLook w:val="0000" w:firstRow="0" w:lastRow="0" w:firstColumn="0" w:lastColumn="0" w:noHBand="0" w:noVBand="0"/>
      </w:tblPr>
      <w:tblGrid>
        <w:gridCol w:w="4644"/>
        <w:gridCol w:w="4678"/>
      </w:tblGrid>
      <w:tr w:rsidR="008B33B1" w:rsidRPr="00C00502" w14:paraId="3B3A6488" w14:textId="77777777" w:rsidTr="00DB221D">
        <w:tc>
          <w:tcPr>
            <w:tcW w:w="4644" w:type="dxa"/>
          </w:tcPr>
          <w:p w14:paraId="21895EB7" w14:textId="77777777" w:rsidR="008B33B1" w:rsidRPr="00C00502" w:rsidRDefault="008B33B1" w:rsidP="00FD4857">
            <w:pPr>
              <w:tabs>
                <w:tab w:val="left" w:pos="567"/>
              </w:tabs>
              <w:rPr>
                <w:sz w:val="22"/>
                <w:szCs w:val="22"/>
              </w:rPr>
            </w:pPr>
            <w:r w:rsidRPr="00C00502">
              <w:rPr>
                <w:b/>
                <w:sz w:val="22"/>
                <w:szCs w:val="22"/>
              </w:rPr>
              <w:t>Belgique/België/Belgien</w:t>
            </w:r>
          </w:p>
          <w:p w14:paraId="2E034E33" w14:textId="77777777" w:rsidR="008B33B1" w:rsidRPr="00C00502" w:rsidRDefault="008B33B1" w:rsidP="00FD4857">
            <w:pPr>
              <w:tabs>
                <w:tab w:val="left" w:pos="567"/>
              </w:tabs>
              <w:rPr>
                <w:sz w:val="22"/>
                <w:szCs w:val="22"/>
              </w:rPr>
            </w:pPr>
            <w:r w:rsidRPr="00C00502">
              <w:rPr>
                <w:sz w:val="22"/>
                <w:szCs w:val="22"/>
              </w:rPr>
              <w:t>Eli Lilly Benelux S.A./N.V.</w:t>
            </w:r>
          </w:p>
          <w:p w14:paraId="4FDBCB73" w14:textId="77777777" w:rsidR="008B33B1" w:rsidRPr="00C00502" w:rsidRDefault="008B33B1" w:rsidP="00DB221D">
            <w:pPr>
              <w:tabs>
                <w:tab w:val="left" w:pos="567"/>
              </w:tabs>
              <w:rPr>
                <w:sz w:val="22"/>
                <w:szCs w:val="22"/>
              </w:rPr>
            </w:pPr>
            <w:r w:rsidRPr="00C00502">
              <w:rPr>
                <w:sz w:val="22"/>
                <w:szCs w:val="22"/>
              </w:rPr>
              <w:t>Tél/Tel: + 32-(0)2 548 84 84</w:t>
            </w:r>
          </w:p>
        </w:tc>
        <w:tc>
          <w:tcPr>
            <w:tcW w:w="4678" w:type="dxa"/>
          </w:tcPr>
          <w:p w14:paraId="3E18DB36" w14:textId="77777777" w:rsidR="008B33B1" w:rsidRPr="00C00502" w:rsidRDefault="008B33B1" w:rsidP="00FD4857">
            <w:pPr>
              <w:tabs>
                <w:tab w:val="left" w:pos="567"/>
              </w:tabs>
              <w:rPr>
                <w:b/>
                <w:sz w:val="22"/>
                <w:szCs w:val="22"/>
              </w:rPr>
            </w:pPr>
            <w:r w:rsidRPr="00C00502">
              <w:rPr>
                <w:b/>
                <w:sz w:val="22"/>
                <w:szCs w:val="22"/>
              </w:rPr>
              <w:t>Lietuva</w:t>
            </w:r>
          </w:p>
          <w:p w14:paraId="5A9E77B0" w14:textId="77777777" w:rsidR="008B33B1" w:rsidRPr="00C00502" w:rsidRDefault="00DD752F" w:rsidP="00FD4857">
            <w:pPr>
              <w:tabs>
                <w:tab w:val="left" w:pos="567"/>
              </w:tabs>
              <w:ind w:right="-449"/>
              <w:rPr>
                <w:sz w:val="22"/>
                <w:szCs w:val="22"/>
              </w:rPr>
            </w:pPr>
            <w:r w:rsidRPr="00C00502">
              <w:rPr>
                <w:sz w:val="22"/>
                <w:szCs w:val="22"/>
              </w:rPr>
              <w:t>Eli Lilly Lietuva</w:t>
            </w:r>
          </w:p>
          <w:p w14:paraId="0C62894F" w14:textId="77777777" w:rsidR="008B33B1" w:rsidRPr="00C00502" w:rsidRDefault="008B33B1" w:rsidP="00DB221D">
            <w:pPr>
              <w:pStyle w:val="EndnoteText"/>
              <w:tabs>
                <w:tab w:val="left" w:pos="567"/>
              </w:tabs>
              <w:spacing w:line="260" w:lineRule="exact"/>
              <w:rPr>
                <w:sz w:val="22"/>
                <w:szCs w:val="22"/>
                <w:lang w:val="hu-HU" w:bidi="he-IL"/>
              </w:rPr>
            </w:pPr>
            <w:r w:rsidRPr="00C00502">
              <w:rPr>
                <w:sz w:val="22"/>
                <w:szCs w:val="22"/>
                <w:lang w:val="hu-HU" w:bidi="he-IL"/>
              </w:rPr>
              <w:t>Tel. +370 (5) 2649600</w:t>
            </w:r>
          </w:p>
        </w:tc>
      </w:tr>
      <w:tr w:rsidR="008B33B1" w:rsidRPr="00C00502" w14:paraId="101B122F" w14:textId="77777777" w:rsidTr="00DB221D">
        <w:tc>
          <w:tcPr>
            <w:tcW w:w="4644" w:type="dxa"/>
          </w:tcPr>
          <w:p w14:paraId="4A2F7E29" w14:textId="77777777" w:rsidR="008B33B1" w:rsidRPr="00C00502" w:rsidRDefault="008B33B1" w:rsidP="0096609A">
            <w:pPr>
              <w:keepNext/>
              <w:tabs>
                <w:tab w:val="left" w:pos="567"/>
              </w:tabs>
              <w:autoSpaceDE w:val="0"/>
              <w:autoSpaceDN w:val="0"/>
              <w:adjustRightInd w:val="0"/>
              <w:rPr>
                <w:b/>
                <w:sz w:val="22"/>
                <w:szCs w:val="22"/>
              </w:rPr>
            </w:pPr>
            <w:r w:rsidRPr="00C00502">
              <w:rPr>
                <w:b/>
                <w:sz w:val="22"/>
                <w:szCs w:val="22"/>
              </w:rPr>
              <w:lastRenderedPageBreak/>
              <w:t>България</w:t>
            </w:r>
          </w:p>
          <w:p w14:paraId="1B07D30C" w14:textId="77777777" w:rsidR="008B33B1" w:rsidRPr="00C00502" w:rsidRDefault="008B33B1" w:rsidP="0096609A">
            <w:pPr>
              <w:keepNext/>
              <w:tabs>
                <w:tab w:val="left" w:pos="567"/>
              </w:tabs>
              <w:autoSpaceDE w:val="0"/>
              <w:autoSpaceDN w:val="0"/>
              <w:adjustRightInd w:val="0"/>
              <w:rPr>
                <w:sz w:val="22"/>
                <w:szCs w:val="22"/>
              </w:rPr>
            </w:pPr>
            <w:r w:rsidRPr="00C00502">
              <w:rPr>
                <w:sz w:val="22"/>
                <w:szCs w:val="22"/>
              </w:rPr>
              <w:t>ТП "Ели Лили Недерланд" Б.В. - България</w:t>
            </w:r>
          </w:p>
          <w:p w14:paraId="16383945" w14:textId="77777777" w:rsidR="008B33B1" w:rsidRPr="00C00502" w:rsidRDefault="008B33B1" w:rsidP="0096609A">
            <w:pPr>
              <w:keepNext/>
              <w:tabs>
                <w:tab w:val="left" w:pos="567"/>
              </w:tabs>
              <w:rPr>
                <w:sz w:val="22"/>
                <w:szCs w:val="22"/>
              </w:rPr>
            </w:pPr>
            <w:r w:rsidRPr="00C00502">
              <w:rPr>
                <w:sz w:val="22"/>
                <w:szCs w:val="22"/>
              </w:rPr>
              <w:t>тел. + 359 2 491 41 40</w:t>
            </w:r>
          </w:p>
        </w:tc>
        <w:tc>
          <w:tcPr>
            <w:tcW w:w="4678" w:type="dxa"/>
          </w:tcPr>
          <w:p w14:paraId="05F9D19B" w14:textId="77777777" w:rsidR="008B33B1" w:rsidRPr="00C00502" w:rsidRDefault="008B33B1" w:rsidP="00FD4857">
            <w:pPr>
              <w:tabs>
                <w:tab w:val="left" w:pos="567"/>
              </w:tabs>
              <w:rPr>
                <w:b/>
                <w:sz w:val="22"/>
                <w:szCs w:val="22"/>
              </w:rPr>
            </w:pPr>
            <w:r w:rsidRPr="00C00502">
              <w:rPr>
                <w:b/>
                <w:sz w:val="22"/>
                <w:szCs w:val="22"/>
              </w:rPr>
              <w:t>Luxembourg/Luxemburg</w:t>
            </w:r>
          </w:p>
          <w:p w14:paraId="5BEACA00" w14:textId="77777777" w:rsidR="008B33B1" w:rsidRPr="00C00502" w:rsidRDefault="008B33B1" w:rsidP="00FD4857">
            <w:pPr>
              <w:tabs>
                <w:tab w:val="left" w:pos="567"/>
              </w:tabs>
              <w:rPr>
                <w:sz w:val="22"/>
                <w:szCs w:val="22"/>
              </w:rPr>
            </w:pPr>
            <w:r w:rsidRPr="00C00502">
              <w:rPr>
                <w:sz w:val="22"/>
                <w:szCs w:val="22"/>
              </w:rPr>
              <w:t>Eli Lilly Benelux S.A./N.V.</w:t>
            </w:r>
          </w:p>
          <w:p w14:paraId="59543FA9" w14:textId="77777777" w:rsidR="008B33B1" w:rsidRPr="00C00502" w:rsidRDefault="008B33B1" w:rsidP="00DB221D">
            <w:pPr>
              <w:pStyle w:val="EndnoteText"/>
              <w:tabs>
                <w:tab w:val="left" w:pos="567"/>
              </w:tabs>
              <w:spacing w:line="260" w:lineRule="exact"/>
              <w:rPr>
                <w:sz w:val="22"/>
                <w:szCs w:val="22"/>
                <w:lang w:val="hu-HU" w:bidi="he-IL"/>
              </w:rPr>
            </w:pPr>
            <w:r w:rsidRPr="00C00502">
              <w:rPr>
                <w:sz w:val="22"/>
                <w:szCs w:val="22"/>
                <w:lang w:val="hu-HU" w:bidi="he-IL"/>
              </w:rPr>
              <w:t>Tél/Tel: + 32-(0)2 548 84 84</w:t>
            </w:r>
          </w:p>
        </w:tc>
      </w:tr>
      <w:tr w:rsidR="008B33B1" w:rsidRPr="00C00502" w14:paraId="69AFBDE6" w14:textId="77777777" w:rsidTr="00DB221D">
        <w:tc>
          <w:tcPr>
            <w:tcW w:w="4644" w:type="dxa"/>
          </w:tcPr>
          <w:p w14:paraId="79955C1A" w14:textId="77777777" w:rsidR="008B33B1" w:rsidRPr="00C00502" w:rsidRDefault="008B33B1" w:rsidP="00DD752F">
            <w:pPr>
              <w:keepNext/>
              <w:tabs>
                <w:tab w:val="left" w:pos="567"/>
              </w:tabs>
              <w:suppressAutoHyphens/>
              <w:rPr>
                <w:b/>
                <w:sz w:val="22"/>
                <w:szCs w:val="22"/>
              </w:rPr>
            </w:pPr>
            <w:r w:rsidRPr="00C00502">
              <w:rPr>
                <w:b/>
                <w:sz w:val="22"/>
                <w:szCs w:val="22"/>
              </w:rPr>
              <w:t>Česká republika</w:t>
            </w:r>
          </w:p>
          <w:p w14:paraId="71FB5923" w14:textId="77777777" w:rsidR="008B33B1" w:rsidRPr="00C00502" w:rsidRDefault="008B33B1" w:rsidP="00DD752F">
            <w:pPr>
              <w:keepNext/>
              <w:tabs>
                <w:tab w:val="left" w:pos="567"/>
              </w:tabs>
              <w:suppressAutoHyphens/>
              <w:rPr>
                <w:sz w:val="22"/>
                <w:szCs w:val="22"/>
              </w:rPr>
            </w:pPr>
            <w:r w:rsidRPr="00C00502">
              <w:rPr>
                <w:sz w:val="22"/>
                <w:szCs w:val="22"/>
              </w:rPr>
              <w:t>ELI LILLY ČR, s.r.o.</w:t>
            </w:r>
          </w:p>
          <w:p w14:paraId="5297921E" w14:textId="77777777" w:rsidR="008B33B1" w:rsidRPr="00C00502" w:rsidRDefault="008B33B1" w:rsidP="00DD752F">
            <w:pPr>
              <w:keepNext/>
              <w:tabs>
                <w:tab w:val="left" w:pos="567"/>
              </w:tabs>
              <w:rPr>
                <w:sz w:val="22"/>
                <w:szCs w:val="22"/>
              </w:rPr>
            </w:pPr>
            <w:r w:rsidRPr="00C00502">
              <w:rPr>
                <w:sz w:val="22"/>
                <w:szCs w:val="22"/>
              </w:rPr>
              <w:t>Tel: + 420 234 664 111</w:t>
            </w:r>
          </w:p>
        </w:tc>
        <w:tc>
          <w:tcPr>
            <w:tcW w:w="4678" w:type="dxa"/>
          </w:tcPr>
          <w:p w14:paraId="1BCD7339" w14:textId="77777777" w:rsidR="008B33B1" w:rsidRPr="00C00502" w:rsidRDefault="008B33B1" w:rsidP="00FD4857">
            <w:pPr>
              <w:tabs>
                <w:tab w:val="left" w:pos="567"/>
              </w:tabs>
              <w:rPr>
                <w:b/>
                <w:sz w:val="22"/>
                <w:szCs w:val="22"/>
              </w:rPr>
            </w:pPr>
            <w:r w:rsidRPr="00C00502">
              <w:rPr>
                <w:b/>
                <w:sz w:val="22"/>
                <w:szCs w:val="22"/>
              </w:rPr>
              <w:t>Magyarország</w:t>
            </w:r>
          </w:p>
          <w:p w14:paraId="33CA21E2" w14:textId="77777777" w:rsidR="008B33B1" w:rsidRPr="00C00502" w:rsidRDefault="008B33B1" w:rsidP="00FD4857">
            <w:pPr>
              <w:tabs>
                <w:tab w:val="left" w:pos="567"/>
              </w:tabs>
              <w:autoSpaceDE w:val="0"/>
              <w:autoSpaceDN w:val="0"/>
              <w:adjustRightInd w:val="0"/>
              <w:spacing w:line="240" w:lineRule="atLeast"/>
              <w:rPr>
                <w:sz w:val="22"/>
                <w:szCs w:val="22"/>
              </w:rPr>
            </w:pPr>
            <w:r w:rsidRPr="00C00502">
              <w:rPr>
                <w:sz w:val="22"/>
                <w:szCs w:val="22"/>
              </w:rPr>
              <w:t>Lilly Hungária Kft.</w:t>
            </w:r>
          </w:p>
          <w:p w14:paraId="6C829C36" w14:textId="77777777" w:rsidR="008B33B1" w:rsidRPr="00C00502" w:rsidRDefault="008B33B1" w:rsidP="00DB221D">
            <w:pPr>
              <w:tabs>
                <w:tab w:val="left" w:pos="567"/>
              </w:tabs>
              <w:rPr>
                <w:sz w:val="22"/>
                <w:szCs w:val="22"/>
              </w:rPr>
            </w:pPr>
            <w:r w:rsidRPr="00C00502">
              <w:rPr>
                <w:sz w:val="22"/>
                <w:szCs w:val="22"/>
              </w:rPr>
              <w:t>Tel: + 36 1 328 5100</w:t>
            </w:r>
          </w:p>
        </w:tc>
      </w:tr>
      <w:tr w:rsidR="008B33B1" w:rsidRPr="00C00502" w14:paraId="23F2AEB6" w14:textId="77777777" w:rsidTr="00DB221D">
        <w:tc>
          <w:tcPr>
            <w:tcW w:w="4644" w:type="dxa"/>
          </w:tcPr>
          <w:p w14:paraId="16150B2E" w14:textId="77777777" w:rsidR="008B33B1" w:rsidRPr="00C00502" w:rsidRDefault="008B33B1" w:rsidP="00DD752F">
            <w:pPr>
              <w:widowControl w:val="0"/>
              <w:tabs>
                <w:tab w:val="left" w:pos="567"/>
              </w:tabs>
              <w:rPr>
                <w:b/>
                <w:sz w:val="22"/>
                <w:szCs w:val="22"/>
              </w:rPr>
            </w:pPr>
            <w:r w:rsidRPr="00C00502">
              <w:rPr>
                <w:b/>
                <w:sz w:val="22"/>
                <w:szCs w:val="22"/>
              </w:rPr>
              <w:t>Danmark</w:t>
            </w:r>
          </w:p>
          <w:p w14:paraId="405AA965" w14:textId="77777777" w:rsidR="008B33B1" w:rsidRPr="00C00502" w:rsidRDefault="008B33B1" w:rsidP="00DD752F">
            <w:pPr>
              <w:widowControl w:val="0"/>
              <w:tabs>
                <w:tab w:val="left" w:pos="567"/>
              </w:tabs>
              <w:suppressAutoHyphens/>
              <w:rPr>
                <w:sz w:val="22"/>
                <w:szCs w:val="22"/>
              </w:rPr>
            </w:pPr>
            <w:r w:rsidRPr="00C00502">
              <w:rPr>
                <w:sz w:val="22"/>
                <w:szCs w:val="22"/>
              </w:rPr>
              <w:t xml:space="preserve">Eli Lilly Danmark A/S </w:t>
            </w:r>
          </w:p>
          <w:p w14:paraId="71215EAE" w14:textId="5B772CD7" w:rsidR="008B33B1" w:rsidRPr="00C00502" w:rsidRDefault="008B33B1" w:rsidP="00DD752F">
            <w:pPr>
              <w:pStyle w:val="EndnoteText"/>
              <w:widowControl w:val="0"/>
              <w:tabs>
                <w:tab w:val="left" w:pos="567"/>
              </w:tabs>
              <w:suppressAutoHyphens/>
              <w:spacing w:line="260" w:lineRule="exact"/>
              <w:rPr>
                <w:sz w:val="22"/>
                <w:szCs w:val="22"/>
                <w:lang w:val="hu-HU" w:bidi="he-IL"/>
              </w:rPr>
            </w:pPr>
            <w:r w:rsidRPr="00C00502">
              <w:rPr>
                <w:sz w:val="22"/>
                <w:szCs w:val="22"/>
                <w:lang w:val="hu-HU" w:bidi="he-IL"/>
              </w:rPr>
              <w:t>Tlf</w:t>
            </w:r>
            <w:ins w:id="95" w:author="Lilly_reg" w:date="2025-09-02T14:05:00Z">
              <w:r w:rsidR="005059CF">
                <w:rPr>
                  <w:sz w:val="22"/>
                  <w:szCs w:val="22"/>
                  <w:lang w:val="hu-HU" w:bidi="he-IL"/>
                </w:rPr>
                <w:t>.</w:t>
              </w:r>
            </w:ins>
            <w:r w:rsidRPr="00C00502">
              <w:rPr>
                <w:sz w:val="22"/>
                <w:szCs w:val="22"/>
                <w:lang w:val="hu-HU" w:bidi="he-IL"/>
              </w:rPr>
              <w:t>: +45 45 26 60 00</w:t>
            </w:r>
          </w:p>
        </w:tc>
        <w:tc>
          <w:tcPr>
            <w:tcW w:w="4678" w:type="dxa"/>
          </w:tcPr>
          <w:p w14:paraId="283A34FF" w14:textId="77777777" w:rsidR="008B33B1" w:rsidRPr="00C00502" w:rsidRDefault="008B33B1" w:rsidP="00DD752F">
            <w:pPr>
              <w:widowControl w:val="0"/>
              <w:tabs>
                <w:tab w:val="left" w:pos="567"/>
              </w:tabs>
              <w:suppressAutoHyphens/>
              <w:rPr>
                <w:b/>
                <w:sz w:val="22"/>
                <w:szCs w:val="22"/>
              </w:rPr>
            </w:pPr>
            <w:r w:rsidRPr="00C00502">
              <w:rPr>
                <w:b/>
                <w:sz w:val="22"/>
                <w:szCs w:val="22"/>
              </w:rPr>
              <w:t>Malta</w:t>
            </w:r>
          </w:p>
          <w:p w14:paraId="5C0FD0CF" w14:textId="77777777" w:rsidR="008B33B1" w:rsidRPr="00C00502" w:rsidRDefault="008B33B1" w:rsidP="00DD752F">
            <w:pPr>
              <w:widowControl w:val="0"/>
              <w:tabs>
                <w:tab w:val="left" w:pos="567"/>
              </w:tabs>
              <w:rPr>
                <w:sz w:val="22"/>
                <w:szCs w:val="22"/>
              </w:rPr>
            </w:pPr>
            <w:r w:rsidRPr="00C00502">
              <w:rPr>
                <w:sz w:val="22"/>
                <w:szCs w:val="22"/>
              </w:rPr>
              <w:t>Charles de Giorgio Ltd.</w:t>
            </w:r>
          </w:p>
          <w:p w14:paraId="65CA7B8D" w14:textId="77777777" w:rsidR="008B33B1" w:rsidRPr="00C00502" w:rsidRDefault="008B33B1" w:rsidP="00DD752F">
            <w:pPr>
              <w:widowControl w:val="0"/>
              <w:tabs>
                <w:tab w:val="left" w:pos="567"/>
              </w:tabs>
              <w:suppressAutoHyphens/>
              <w:rPr>
                <w:sz w:val="22"/>
                <w:szCs w:val="22"/>
              </w:rPr>
            </w:pPr>
            <w:r w:rsidRPr="00C00502">
              <w:rPr>
                <w:sz w:val="22"/>
                <w:szCs w:val="22"/>
              </w:rPr>
              <w:t>Tel: + 356 25600 500</w:t>
            </w:r>
          </w:p>
        </w:tc>
      </w:tr>
      <w:tr w:rsidR="008B33B1" w:rsidRPr="00C00502" w14:paraId="751EFD73" w14:textId="77777777" w:rsidTr="00DB221D">
        <w:tc>
          <w:tcPr>
            <w:tcW w:w="4644" w:type="dxa"/>
          </w:tcPr>
          <w:p w14:paraId="30253178" w14:textId="77777777" w:rsidR="008B33B1" w:rsidRPr="00C00502" w:rsidRDefault="008B33B1" w:rsidP="00DD752F">
            <w:pPr>
              <w:widowControl w:val="0"/>
              <w:tabs>
                <w:tab w:val="left" w:pos="567"/>
              </w:tabs>
              <w:rPr>
                <w:b/>
                <w:sz w:val="22"/>
                <w:szCs w:val="22"/>
              </w:rPr>
            </w:pPr>
            <w:r w:rsidRPr="00C00502">
              <w:rPr>
                <w:b/>
                <w:sz w:val="22"/>
                <w:szCs w:val="22"/>
              </w:rPr>
              <w:t>Deutschland</w:t>
            </w:r>
          </w:p>
          <w:p w14:paraId="1DE788A9" w14:textId="77777777" w:rsidR="008B33B1" w:rsidRPr="00C00502" w:rsidRDefault="008B33B1" w:rsidP="00DD752F">
            <w:pPr>
              <w:widowControl w:val="0"/>
              <w:tabs>
                <w:tab w:val="left" w:pos="567"/>
              </w:tabs>
              <w:suppressAutoHyphens/>
              <w:rPr>
                <w:sz w:val="22"/>
                <w:szCs w:val="22"/>
              </w:rPr>
            </w:pPr>
            <w:r w:rsidRPr="00C00502">
              <w:rPr>
                <w:sz w:val="22"/>
                <w:szCs w:val="22"/>
              </w:rPr>
              <w:t xml:space="preserve">Lilly Deutschland GmbH </w:t>
            </w:r>
          </w:p>
          <w:p w14:paraId="56727A7C" w14:textId="77777777" w:rsidR="008B33B1" w:rsidRPr="00C00502" w:rsidRDefault="008B33B1" w:rsidP="00DD752F">
            <w:pPr>
              <w:widowControl w:val="0"/>
              <w:tabs>
                <w:tab w:val="left" w:pos="567"/>
              </w:tabs>
              <w:suppressAutoHyphens/>
              <w:rPr>
                <w:sz w:val="22"/>
                <w:szCs w:val="22"/>
              </w:rPr>
            </w:pPr>
            <w:r w:rsidRPr="00C00502">
              <w:rPr>
                <w:sz w:val="22"/>
                <w:szCs w:val="22"/>
              </w:rPr>
              <w:t>Tel. + 49-(0) 6172 273 2222</w:t>
            </w:r>
          </w:p>
        </w:tc>
        <w:tc>
          <w:tcPr>
            <w:tcW w:w="4678" w:type="dxa"/>
          </w:tcPr>
          <w:p w14:paraId="00D1BEA4" w14:textId="77777777" w:rsidR="008B33B1" w:rsidRPr="00C00502" w:rsidRDefault="008B33B1" w:rsidP="00DD752F">
            <w:pPr>
              <w:widowControl w:val="0"/>
              <w:tabs>
                <w:tab w:val="left" w:pos="567"/>
              </w:tabs>
              <w:suppressAutoHyphens/>
              <w:rPr>
                <w:b/>
                <w:sz w:val="22"/>
                <w:szCs w:val="22"/>
              </w:rPr>
            </w:pPr>
            <w:r w:rsidRPr="00C00502">
              <w:rPr>
                <w:b/>
                <w:sz w:val="22"/>
                <w:szCs w:val="22"/>
              </w:rPr>
              <w:t>Nederland</w:t>
            </w:r>
          </w:p>
          <w:p w14:paraId="098B5A05" w14:textId="77777777" w:rsidR="008B33B1" w:rsidRPr="00C00502" w:rsidRDefault="008B33B1" w:rsidP="00DD752F">
            <w:pPr>
              <w:widowControl w:val="0"/>
              <w:tabs>
                <w:tab w:val="left" w:pos="567"/>
              </w:tabs>
              <w:rPr>
                <w:sz w:val="22"/>
                <w:szCs w:val="22"/>
              </w:rPr>
            </w:pPr>
            <w:r w:rsidRPr="00C00502">
              <w:rPr>
                <w:sz w:val="22"/>
                <w:szCs w:val="22"/>
              </w:rPr>
              <w:t xml:space="preserve">Eli Lilly Nederland B.V. </w:t>
            </w:r>
          </w:p>
          <w:p w14:paraId="42092D63" w14:textId="77777777" w:rsidR="008B33B1" w:rsidRPr="00C00502" w:rsidRDefault="008B33B1" w:rsidP="00DD752F">
            <w:pPr>
              <w:widowControl w:val="0"/>
              <w:tabs>
                <w:tab w:val="left" w:pos="567"/>
              </w:tabs>
              <w:rPr>
                <w:sz w:val="22"/>
                <w:szCs w:val="22"/>
              </w:rPr>
            </w:pPr>
            <w:r w:rsidRPr="00C00502">
              <w:rPr>
                <w:sz w:val="22"/>
                <w:szCs w:val="22"/>
              </w:rPr>
              <w:t>Tel: + 31-(0) 30 60 25 800</w:t>
            </w:r>
          </w:p>
        </w:tc>
      </w:tr>
      <w:tr w:rsidR="008B33B1" w:rsidRPr="00CC2650" w14:paraId="04E24261" w14:textId="77777777" w:rsidTr="00DB221D">
        <w:tc>
          <w:tcPr>
            <w:tcW w:w="4644" w:type="dxa"/>
          </w:tcPr>
          <w:p w14:paraId="40EE1C10" w14:textId="77777777" w:rsidR="008B33B1" w:rsidRPr="00C00502" w:rsidRDefault="008B33B1" w:rsidP="00DD752F">
            <w:pPr>
              <w:widowControl w:val="0"/>
              <w:tabs>
                <w:tab w:val="left" w:pos="567"/>
              </w:tabs>
              <w:suppressAutoHyphens/>
              <w:rPr>
                <w:b/>
                <w:sz w:val="22"/>
                <w:szCs w:val="22"/>
              </w:rPr>
            </w:pPr>
            <w:r w:rsidRPr="00C00502">
              <w:rPr>
                <w:b/>
                <w:sz w:val="22"/>
                <w:szCs w:val="22"/>
              </w:rPr>
              <w:t>Eesti</w:t>
            </w:r>
          </w:p>
          <w:p w14:paraId="09B77240" w14:textId="77777777" w:rsidR="008B33B1" w:rsidRPr="00C00502" w:rsidRDefault="00DD752F" w:rsidP="00DD752F">
            <w:pPr>
              <w:widowControl w:val="0"/>
              <w:tabs>
                <w:tab w:val="left" w:pos="567"/>
              </w:tabs>
              <w:suppressAutoHyphens/>
              <w:rPr>
                <w:sz w:val="22"/>
                <w:szCs w:val="22"/>
              </w:rPr>
            </w:pPr>
            <w:r w:rsidRPr="00C00502">
              <w:rPr>
                <w:sz w:val="22"/>
                <w:szCs w:val="22"/>
              </w:rPr>
              <w:t>Eli Lilly Nederland B.V.</w:t>
            </w:r>
          </w:p>
          <w:p w14:paraId="5DA6ABF5" w14:textId="77777777" w:rsidR="008B33B1" w:rsidRPr="00C00502" w:rsidRDefault="008B33B1" w:rsidP="00DD752F">
            <w:pPr>
              <w:widowControl w:val="0"/>
              <w:tabs>
                <w:tab w:val="left" w:pos="567"/>
              </w:tabs>
              <w:suppressAutoHyphens/>
              <w:rPr>
                <w:sz w:val="22"/>
                <w:szCs w:val="22"/>
              </w:rPr>
            </w:pPr>
            <w:r w:rsidRPr="00C00502">
              <w:rPr>
                <w:sz w:val="22"/>
                <w:szCs w:val="22"/>
              </w:rPr>
              <w:t>Tel: +372 6 817 280</w:t>
            </w:r>
          </w:p>
        </w:tc>
        <w:tc>
          <w:tcPr>
            <w:tcW w:w="4678" w:type="dxa"/>
          </w:tcPr>
          <w:p w14:paraId="5E1FC45F" w14:textId="77777777" w:rsidR="008B33B1" w:rsidRPr="00C00502" w:rsidRDefault="008B33B1" w:rsidP="00DD752F">
            <w:pPr>
              <w:widowControl w:val="0"/>
              <w:tabs>
                <w:tab w:val="left" w:pos="567"/>
              </w:tabs>
              <w:rPr>
                <w:b/>
                <w:sz w:val="22"/>
                <w:szCs w:val="22"/>
              </w:rPr>
            </w:pPr>
            <w:r w:rsidRPr="00C00502">
              <w:rPr>
                <w:b/>
                <w:sz w:val="22"/>
                <w:szCs w:val="22"/>
              </w:rPr>
              <w:t>Norge</w:t>
            </w:r>
          </w:p>
          <w:p w14:paraId="03BD5FB6" w14:textId="77777777" w:rsidR="008B33B1" w:rsidRPr="00C00502" w:rsidRDefault="008B33B1" w:rsidP="00DD752F">
            <w:pPr>
              <w:widowControl w:val="0"/>
              <w:tabs>
                <w:tab w:val="left" w:pos="567"/>
              </w:tabs>
              <w:suppressAutoHyphens/>
              <w:rPr>
                <w:sz w:val="22"/>
                <w:szCs w:val="22"/>
              </w:rPr>
            </w:pPr>
            <w:r w:rsidRPr="00C00502">
              <w:rPr>
                <w:sz w:val="22"/>
                <w:szCs w:val="22"/>
              </w:rPr>
              <w:t>Eli Lilly Norge A.S.</w:t>
            </w:r>
          </w:p>
          <w:p w14:paraId="130D6B83" w14:textId="77777777" w:rsidR="008B33B1" w:rsidRPr="00C00502" w:rsidRDefault="008B33B1" w:rsidP="00DD752F">
            <w:pPr>
              <w:widowControl w:val="0"/>
              <w:tabs>
                <w:tab w:val="left" w:pos="567"/>
              </w:tabs>
              <w:rPr>
                <w:sz w:val="22"/>
                <w:szCs w:val="22"/>
              </w:rPr>
            </w:pPr>
            <w:r w:rsidRPr="00C00502">
              <w:rPr>
                <w:sz w:val="22"/>
                <w:szCs w:val="22"/>
              </w:rPr>
              <w:t>Tlf: + 47 22 88 18 00</w:t>
            </w:r>
          </w:p>
        </w:tc>
      </w:tr>
      <w:tr w:rsidR="008B33B1" w:rsidRPr="00C00502" w14:paraId="50C1B61D" w14:textId="77777777" w:rsidTr="00DB221D">
        <w:tc>
          <w:tcPr>
            <w:tcW w:w="4644" w:type="dxa"/>
          </w:tcPr>
          <w:p w14:paraId="77194925" w14:textId="77777777" w:rsidR="008B33B1" w:rsidRPr="00C00502" w:rsidRDefault="008B33B1" w:rsidP="00FD4857">
            <w:pPr>
              <w:tabs>
                <w:tab w:val="left" w:pos="567"/>
              </w:tabs>
              <w:rPr>
                <w:b/>
                <w:sz w:val="22"/>
                <w:szCs w:val="22"/>
              </w:rPr>
            </w:pPr>
            <w:r w:rsidRPr="00C00502">
              <w:rPr>
                <w:b/>
                <w:sz w:val="22"/>
                <w:szCs w:val="22"/>
              </w:rPr>
              <w:t>Ελλάδα</w:t>
            </w:r>
          </w:p>
          <w:p w14:paraId="2017FC57" w14:textId="77777777" w:rsidR="008B33B1" w:rsidRPr="00C00502" w:rsidRDefault="008B33B1" w:rsidP="00FD4857">
            <w:pPr>
              <w:tabs>
                <w:tab w:val="left" w:pos="567"/>
              </w:tabs>
              <w:suppressAutoHyphens/>
              <w:rPr>
                <w:sz w:val="22"/>
                <w:szCs w:val="22"/>
              </w:rPr>
            </w:pPr>
            <w:r w:rsidRPr="00C00502">
              <w:rPr>
                <w:sz w:val="22"/>
                <w:szCs w:val="22"/>
              </w:rPr>
              <w:t xml:space="preserve">ΦΑΡΜΑΣΕΡΒ-ΛΙΛΛΥ Α.Ε.Β.Ε. </w:t>
            </w:r>
          </w:p>
          <w:p w14:paraId="53385EA9" w14:textId="77777777" w:rsidR="008B33B1" w:rsidRPr="00C00502" w:rsidRDefault="008B33B1" w:rsidP="00DB221D">
            <w:pPr>
              <w:tabs>
                <w:tab w:val="left" w:pos="567"/>
              </w:tabs>
              <w:suppressAutoHyphens/>
              <w:rPr>
                <w:sz w:val="22"/>
                <w:szCs w:val="22"/>
              </w:rPr>
            </w:pPr>
            <w:r w:rsidRPr="00C00502">
              <w:rPr>
                <w:sz w:val="22"/>
                <w:szCs w:val="22"/>
              </w:rPr>
              <w:t>Τηλ: +30 210 629 4600</w:t>
            </w:r>
          </w:p>
        </w:tc>
        <w:tc>
          <w:tcPr>
            <w:tcW w:w="4678" w:type="dxa"/>
          </w:tcPr>
          <w:p w14:paraId="3494570E" w14:textId="77777777" w:rsidR="008B33B1" w:rsidRPr="00C00502" w:rsidRDefault="008B33B1" w:rsidP="00FD4857">
            <w:pPr>
              <w:tabs>
                <w:tab w:val="left" w:pos="567"/>
              </w:tabs>
              <w:rPr>
                <w:b/>
                <w:sz w:val="22"/>
                <w:szCs w:val="22"/>
              </w:rPr>
            </w:pPr>
            <w:r w:rsidRPr="00C00502">
              <w:rPr>
                <w:b/>
                <w:sz w:val="22"/>
                <w:szCs w:val="22"/>
              </w:rPr>
              <w:t>Österreich</w:t>
            </w:r>
          </w:p>
          <w:p w14:paraId="39DC8FE0" w14:textId="77777777" w:rsidR="008B33B1" w:rsidRPr="00C00502" w:rsidRDefault="008B33B1" w:rsidP="00FD4857">
            <w:pPr>
              <w:tabs>
                <w:tab w:val="left" w:pos="567"/>
              </w:tabs>
              <w:rPr>
                <w:sz w:val="22"/>
                <w:szCs w:val="22"/>
              </w:rPr>
            </w:pPr>
            <w:r w:rsidRPr="00C00502">
              <w:rPr>
                <w:sz w:val="22"/>
                <w:szCs w:val="22"/>
              </w:rPr>
              <w:t>Eli Lilly Ges.m.b.H.</w:t>
            </w:r>
          </w:p>
          <w:p w14:paraId="5D884B68" w14:textId="77777777" w:rsidR="008B33B1" w:rsidRPr="00C00502" w:rsidRDefault="008B33B1" w:rsidP="00DB221D">
            <w:pPr>
              <w:pStyle w:val="EndnoteText"/>
              <w:tabs>
                <w:tab w:val="left" w:pos="567"/>
              </w:tabs>
              <w:suppressAutoHyphens/>
              <w:spacing w:line="260" w:lineRule="exact"/>
              <w:rPr>
                <w:sz w:val="22"/>
                <w:szCs w:val="22"/>
                <w:lang w:val="hu-HU" w:bidi="he-IL"/>
              </w:rPr>
            </w:pPr>
            <w:r w:rsidRPr="00C00502">
              <w:rPr>
                <w:sz w:val="22"/>
                <w:szCs w:val="22"/>
                <w:lang w:val="hu-HU" w:bidi="he-IL"/>
              </w:rPr>
              <w:t>Tel: + 43-(0) 1 711 780</w:t>
            </w:r>
          </w:p>
        </w:tc>
      </w:tr>
      <w:tr w:rsidR="008B33B1" w:rsidRPr="00C00502" w14:paraId="57561DC2" w14:textId="77777777" w:rsidTr="00DB221D">
        <w:tc>
          <w:tcPr>
            <w:tcW w:w="4644" w:type="dxa"/>
          </w:tcPr>
          <w:p w14:paraId="32744E81" w14:textId="77777777" w:rsidR="008B33B1" w:rsidRPr="00C00502" w:rsidRDefault="008B33B1" w:rsidP="00FD4857">
            <w:pPr>
              <w:tabs>
                <w:tab w:val="left" w:pos="567"/>
              </w:tabs>
              <w:suppressAutoHyphens/>
              <w:rPr>
                <w:b/>
                <w:sz w:val="22"/>
                <w:szCs w:val="22"/>
              </w:rPr>
            </w:pPr>
            <w:r w:rsidRPr="00C00502">
              <w:rPr>
                <w:b/>
                <w:sz w:val="22"/>
                <w:szCs w:val="22"/>
              </w:rPr>
              <w:t>España</w:t>
            </w:r>
          </w:p>
          <w:p w14:paraId="32F467C8" w14:textId="77777777" w:rsidR="008B33B1" w:rsidRPr="00C00502" w:rsidRDefault="008B33B1" w:rsidP="00FD4857">
            <w:pPr>
              <w:tabs>
                <w:tab w:val="left" w:pos="567"/>
              </w:tabs>
              <w:suppressAutoHyphens/>
              <w:rPr>
                <w:sz w:val="22"/>
                <w:szCs w:val="22"/>
              </w:rPr>
            </w:pPr>
            <w:r w:rsidRPr="00C00502">
              <w:rPr>
                <w:sz w:val="22"/>
                <w:szCs w:val="22"/>
              </w:rPr>
              <w:t xml:space="preserve">Lilly S.A. </w:t>
            </w:r>
          </w:p>
          <w:p w14:paraId="653E30FB" w14:textId="77777777" w:rsidR="008B33B1" w:rsidRPr="00C00502" w:rsidRDefault="008B33B1" w:rsidP="00DB221D">
            <w:pPr>
              <w:tabs>
                <w:tab w:val="left" w:pos="567"/>
              </w:tabs>
              <w:suppressAutoHyphens/>
              <w:rPr>
                <w:sz w:val="22"/>
                <w:szCs w:val="22"/>
              </w:rPr>
            </w:pPr>
            <w:r w:rsidRPr="00C00502">
              <w:rPr>
                <w:sz w:val="22"/>
                <w:szCs w:val="22"/>
              </w:rPr>
              <w:t>Tel: + 34-91 663 50 00</w:t>
            </w:r>
          </w:p>
        </w:tc>
        <w:tc>
          <w:tcPr>
            <w:tcW w:w="4678" w:type="dxa"/>
          </w:tcPr>
          <w:p w14:paraId="1DE9F869" w14:textId="297AB708" w:rsidR="008B33B1" w:rsidRPr="00C00502" w:rsidRDefault="008B33B1" w:rsidP="00FD4857">
            <w:pPr>
              <w:pStyle w:val="Heading7"/>
              <w:keepNext w:val="0"/>
              <w:tabs>
                <w:tab w:val="clear" w:pos="-720"/>
                <w:tab w:val="clear" w:pos="4536"/>
              </w:tabs>
              <w:spacing w:line="260" w:lineRule="exact"/>
              <w:rPr>
                <w:b/>
                <w:i w:val="0"/>
                <w:szCs w:val="22"/>
                <w:lang w:val="hu-HU" w:bidi="he-IL"/>
              </w:rPr>
            </w:pPr>
            <w:r w:rsidRPr="00C00502">
              <w:rPr>
                <w:b/>
                <w:i w:val="0"/>
                <w:szCs w:val="22"/>
                <w:lang w:val="hu-HU" w:bidi="he-IL"/>
              </w:rPr>
              <w:t>Polska</w:t>
            </w:r>
            <w:r w:rsidR="00FC62D4">
              <w:rPr>
                <w:b/>
                <w:i w:val="0"/>
                <w:szCs w:val="22"/>
                <w:lang w:val="hu-HU" w:bidi="he-IL"/>
              </w:rPr>
              <w:fldChar w:fldCharType="begin"/>
            </w:r>
            <w:r w:rsidR="00FC62D4">
              <w:rPr>
                <w:b/>
                <w:i w:val="0"/>
                <w:szCs w:val="22"/>
                <w:lang w:val="hu-HU" w:bidi="he-IL"/>
              </w:rPr>
              <w:instrText xml:space="preserve"> DOCVARIABLE vault_nd_d36ee647-91e8-4a00-b295-d7e428bc76f2 \* MERGEFORMAT </w:instrText>
            </w:r>
            <w:r w:rsidR="00FC62D4">
              <w:rPr>
                <w:b/>
                <w:i w:val="0"/>
                <w:szCs w:val="22"/>
                <w:lang w:val="hu-HU" w:bidi="he-IL"/>
              </w:rPr>
              <w:fldChar w:fldCharType="separate"/>
            </w:r>
            <w:r w:rsidR="00FC62D4">
              <w:rPr>
                <w:b/>
                <w:i w:val="0"/>
                <w:szCs w:val="22"/>
                <w:lang w:val="hu-HU" w:bidi="he-IL"/>
              </w:rPr>
              <w:t xml:space="preserve"> </w:t>
            </w:r>
            <w:r w:rsidR="00FC62D4">
              <w:rPr>
                <w:b/>
                <w:i w:val="0"/>
                <w:szCs w:val="22"/>
                <w:lang w:val="hu-HU" w:bidi="he-IL"/>
              </w:rPr>
              <w:fldChar w:fldCharType="end"/>
            </w:r>
          </w:p>
          <w:p w14:paraId="33EB84D9" w14:textId="77777777" w:rsidR="008B33B1" w:rsidRPr="00C00502" w:rsidRDefault="008B33B1" w:rsidP="00FD4857">
            <w:pPr>
              <w:tabs>
                <w:tab w:val="left" w:pos="567"/>
              </w:tabs>
              <w:rPr>
                <w:sz w:val="22"/>
                <w:szCs w:val="22"/>
              </w:rPr>
            </w:pPr>
            <w:r w:rsidRPr="00C00502">
              <w:rPr>
                <w:sz w:val="22"/>
                <w:szCs w:val="22"/>
              </w:rPr>
              <w:t>Eli Lilly Polska Sp. z o.o.</w:t>
            </w:r>
          </w:p>
          <w:p w14:paraId="6D545537" w14:textId="77777777" w:rsidR="008B33B1" w:rsidRPr="00C00502" w:rsidRDefault="008B33B1" w:rsidP="00DB221D">
            <w:pPr>
              <w:tabs>
                <w:tab w:val="left" w:pos="567"/>
              </w:tabs>
              <w:rPr>
                <w:sz w:val="22"/>
                <w:szCs w:val="22"/>
              </w:rPr>
            </w:pPr>
            <w:r w:rsidRPr="00C00502">
              <w:rPr>
                <w:sz w:val="22"/>
                <w:szCs w:val="22"/>
              </w:rPr>
              <w:t>Tel: +48 22 440 33 00</w:t>
            </w:r>
          </w:p>
        </w:tc>
      </w:tr>
      <w:tr w:rsidR="008B33B1" w:rsidRPr="00C00502" w14:paraId="158C01B0" w14:textId="77777777" w:rsidTr="00DB221D">
        <w:tc>
          <w:tcPr>
            <w:tcW w:w="4644" w:type="dxa"/>
          </w:tcPr>
          <w:p w14:paraId="1DC08235" w14:textId="77777777" w:rsidR="008B33B1" w:rsidRPr="00C00502" w:rsidRDefault="008B33B1" w:rsidP="00FD4857">
            <w:pPr>
              <w:tabs>
                <w:tab w:val="left" w:pos="567"/>
              </w:tabs>
              <w:suppressAutoHyphens/>
              <w:rPr>
                <w:b/>
                <w:sz w:val="22"/>
                <w:szCs w:val="22"/>
              </w:rPr>
            </w:pPr>
            <w:r w:rsidRPr="00C00502">
              <w:rPr>
                <w:b/>
                <w:sz w:val="22"/>
                <w:szCs w:val="22"/>
              </w:rPr>
              <w:t>France</w:t>
            </w:r>
          </w:p>
          <w:p w14:paraId="7D4FDFDA" w14:textId="77777777" w:rsidR="008B33B1" w:rsidRPr="00C00502" w:rsidRDefault="008B33B1" w:rsidP="00FD4857">
            <w:pPr>
              <w:tabs>
                <w:tab w:val="left" w:pos="567"/>
              </w:tabs>
              <w:rPr>
                <w:sz w:val="22"/>
                <w:szCs w:val="22"/>
              </w:rPr>
            </w:pPr>
            <w:r w:rsidRPr="00C00502">
              <w:rPr>
                <w:sz w:val="22"/>
                <w:szCs w:val="22"/>
              </w:rPr>
              <w:t>Lilly France</w:t>
            </w:r>
          </w:p>
          <w:p w14:paraId="7C4B9BAA" w14:textId="77777777" w:rsidR="008B33B1" w:rsidRPr="00C00502" w:rsidRDefault="008B33B1" w:rsidP="00DB221D">
            <w:pPr>
              <w:pStyle w:val="EndnoteText"/>
              <w:tabs>
                <w:tab w:val="left" w:pos="567"/>
              </w:tabs>
              <w:spacing w:line="260" w:lineRule="exact"/>
              <w:rPr>
                <w:sz w:val="22"/>
                <w:szCs w:val="22"/>
                <w:lang w:val="hu-HU" w:bidi="he-IL"/>
              </w:rPr>
            </w:pPr>
            <w:r w:rsidRPr="00C00502">
              <w:rPr>
                <w:sz w:val="22"/>
                <w:szCs w:val="22"/>
                <w:lang w:val="hu-HU" w:bidi="he-IL"/>
              </w:rPr>
              <w:t>Tél: +33-(0) 1 55 49 34 34</w:t>
            </w:r>
          </w:p>
        </w:tc>
        <w:tc>
          <w:tcPr>
            <w:tcW w:w="4678" w:type="dxa"/>
          </w:tcPr>
          <w:p w14:paraId="7B9FB121" w14:textId="77777777" w:rsidR="008B33B1" w:rsidRPr="00C00502" w:rsidRDefault="008B33B1" w:rsidP="00FD4857">
            <w:pPr>
              <w:tabs>
                <w:tab w:val="left" w:pos="567"/>
              </w:tabs>
              <w:rPr>
                <w:b/>
                <w:sz w:val="22"/>
                <w:szCs w:val="22"/>
              </w:rPr>
            </w:pPr>
            <w:r w:rsidRPr="00C00502">
              <w:rPr>
                <w:b/>
                <w:sz w:val="22"/>
                <w:szCs w:val="22"/>
              </w:rPr>
              <w:t>Portugal</w:t>
            </w:r>
          </w:p>
          <w:p w14:paraId="385B403E" w14:textId="77777777" w:rsidR="008B33B1" w:rsidRPr="00C00502" w:rsidRDefault="008B33B1" w:rsidP="00FD4857">
            <w:pPr>
              <w:tabs>
                <w:tab w:val="left" w:pos="567"/>
              </w:tabs>
              <w:suppressAutoHyphens/>
              <w:rPr>
                <w:sz w:val="22"/>
                <w:szCs w:val="22"/>
              </w:rPr>
            </w:pPr>
            <w:r w:rsidRPr="00C00502">
              <w:rPr>
                <w:sz w:val="22"/>
                <w:szCs w:val="22"/>
              </w:rPr>
              <w:t>Lilly Portugal Produtos Farmacêuticos, Lda</w:t>
            </w:r>
          </w:p>
          <w:p w14:paraId="1FBC4ABD" w14:textId="77777777" w:rsidR="008B33B1" w:rsidRPr="00C00502" w:rsidRDefault="008B33B1" w:rsidP="00DB221D">
            <w:pPr>
              <w:tabs>
                <w:tab w:val="left" w:pos="567"/>
              </w:tabs>
              <w:rPr>
                <w:sz w:val="22"/>
                <w:szCs w:val="22"/>
              </w:rPr>
            </w:pPr>
            <w:r w:rsidRPr="00C00502">
              <w:rPr>
                <w:sz w:val="22"/>
                <w:szCs w:val="22"/>
              </w:rPr>
              <w:t>Tel: + 351-21-4126600</w:t>
            </w:r>
          </w:p>
        </w:tc>
      </w:tr>
      <w:tr w:rsidR="008B33B1" w:rsidRPr="00C00502" w14:paraId="736E5C0D" w14:textId="77777777" w:rsidTr="00DB221D">
        <w:tc>
          <w:tcPr>
            <w:tcW w:w="4644" w:type="dxa"/>
          </w:tcPr>
          <w:p w14:paraId="37298C4A" w14:textId="77777777" w:rsidR="008B33B1" w:rsidRPr="00C00502" w:rsidRDefault="008B33B1" w:rsidP="00FD4857">
            <w:pPr>
              <w:rPr>
                <w:b/>
                <w:sz w:val="22"/>
                <w:szCs w:val="22"/>
              </w:rPr>
            </w:pPr>
            <w:r w:rsidRPr="00C00502">
              <w:rPr>
                <w:b/>
                <w:sz w:val="22"/>
                <w:szCs w:val="22"/>
              </w:rPr>
              <w:t>Hrvatska</w:t>
            </w:r>
          </w:p>
          <w:p w14:paraId="4FF7B412" w14:textId="77777777" w:rsidR="008B33B1" w:rsidRPr="00C00502" w:rsidRDefault="008B33B1" w:rsidP="00FD4857">
            <w:pPr>
              <w:tabs>
                <w:tab w:val="left" w:pos="567"/>
              </w:tabs>
              <w:suppressAutoHyphens/>
              <w:autoSpaceDE w:val="0"/>
              <w:autoSpaceDN w:val="0"/>
              <w:adjustRightInd w:val="0"/>
              <w:ind w:left="142" w:hanging="142"/>
              <w:rPr>
                <w:sz w:val="22"/>
                <w:szCs w:val="22"/>
              </w:rPr>
            </w:pPr>
            <w:r w:rsidRPr="00C00502">
              <w:rPr>
                <w:sz w:val="22"/>
                <w:szCs w:val="22"/>
              </w:rPr>
              <w:t>Eli Lilly Hrvatska d.o.o.</w:t>
            </w:r>
          </w:p>
          <w:p w14:paraId="6CC3F16D" w14:textId="77777777" w:rsidR="008B33B1" w:rsidRPr="00C00502" w:rsidRDefault="008B33B1" w:rsidP="00AB31EA">
            <w:pPr>
              <w:tabs>
                <w:tab w:val="left" w:pos="567"/>
              </w:tabs>
              <w:suppressAutoHyphens/>
              <w:rPr>
                <w:sz w:val="22"/>
                <w:szCs w:val="22"/>
              </w:rPr>
            </w:pPr>
            <w:r w:rsidRPr="00C00502">
              <w:rPr>
                <w:sz w:val="22"/>
                <w:szCs w:val="22"/>
              </w:rPr>
              <w:t>Tel: +385 1 2350 999</w:t>
            </w:r>
          </w:p>
        </w:tc>
        <w:tc>
          <w:tcPr>
            <w:tcW w:w="4678" w:type="dxa"/>
          </w:tcPr>
          <w:p w14:paraId="3411C91A" w14:textId="77777777" w:rsidR="008B33B1" w:rsidRPr="00C00502" w:rsidRDefault="008B33B1" w:rsidP="00FD4857">
            <w:pPr>
              <w:tabs>
                <w:tab w:val="left" w:pos="567"/>
              </w:tabs>
              <w:suppressAutoHyphens/>
              <w:rPr>
                <w:b/>
                <w:sz w:val="22"/>
                <w:szCs w:val="22"/>
              </w:rPr>
            </w:pPr>
            <w:r w:rsidRPr="00C00502">
              <w:rPr>
                <w:b/>
                <w:sz w:val="22"/>
                <w:szCs w:val="22"/>
              </w:rPr>
              <w:t>România</w:t>
            </w:r>
          </w:p>
          <w:p w14:paraId="295CB081" w14:textId="77777777" w:rsidR="008B33B1" w:rsidRPr="00C00502" w:rsidRDefault="008B33B1" w:rsidP="00FD4857">
            <w:pPr>
              <w:tabs>
                <w:tab w:val="left" w:pos="567"/>
              </w:tabs>
              <w:suppressAutoHyphens/>
              <w:rPr>
                <w:sz w:val="22"/>
                <w:szCs w:val="22"/>
              </w:rPr>
            </w:pPr>
            <w:r w:rsidRPr="00C00502">
              <w:rPr>
                <w:sz w:val="22"/>
                <w:szCs w:val="22"/>
              </w:rPr>
              <w:t>Eli Lilly România S.R.L.</w:t>
            </w:r>
          </w:p>
          <w:p w14:paraId="63EC1855" w14:textId="77777777" w:rsidR="008B33B1" w:rsidRPr="00C00502" w:rsidRDefault="008B33B1" w:rsidP="00DB221D">
            <w:pPr>
              <w:pStyle w:val="EndnoteText"/>
              <w:tabs>
                <w:tab w:val="left" w:pos="567"/>
              </w:tabs>
              <w:suppressAutoHyphens/>
              <w:spacing w:line="260" w:lineRule="exact"/>
              <w:rPr>
                <w:sz w:val="22"/>
                <w:szCs w:val="22"/>
                <w:lang w:val="hu-HU" w:bidi="he-IL"/>
              </w:rPr>
            </w:pPr>
            <w:r w:rsidRPr="00C00502">
              <w:rPr>
                <w:sz w:val="22"/>
                <w:szCs w:val="22"/>
                <w:lang w:val="hu-HU" w:bidi="he-IL"/>
              </w:rPr>
              <w:t>Tel: + 40 21 4023000</w:t>
            </w:r>
          </w:p>
        </w:tc>
      </w:tr>
      <w:tr w:rsidR="008B33B1" w:rsidRPr="00C00502" w14:paraId="67CE7E2E" w14:textId="77777777" w:rsidTr="00DB221D">
        <w:tc>
          <w:tcPr>
            <w:tcW w:w="4644" w:type="dxa"/>
          </w:tcPr>
          <w:p w14:paraId="6BCE637E" w14:textId="77777777" w:rsidR="008B33B1" w:rsidRPr="00C00502" w:rsidRDefault="008B33B1" w:rsidP="00FD4857">
            <w:pPr>
              <w:tabs>
                <w:tab w:val="left" w:pos="567"/>
              </w:tabs>
              <w:rPr>
                <w:b/>
                <w:sz w:val="22"/>
                <w:szCs w:val="22"/>
              </w:rPr>
            </w:pPr>
            <w:r w:rsidRPr="00C00502">
              <w:rPr>
                <w:b/>
                <w:sz w:val="22"/>
                <w:szCs w:val="22"/>
              </w:rPr>
              <w:t>Ireland</w:t>
            </w:r>
          </w:p>
          <w:p w14:paraId="67CBD3E1" w14:textId="77777777" w:rsidR="008B33B1" w:rsidRPr="00C00502" w:rsidRDefault="008B33B1" w:rsidP="00FD4857">
            <w:pPr>
              <w:tabs>
                <w:tab w:val="left" w:pos="567"/>
              </w:tabs>
              <w:suppressAutoHyphens/>
              <w:rPr>
                <w:sz w:val="22"/>
                <w:szCs w:val="22"/>
              </w:rPr>
            </w:pPr>
            <w:r w:rsidRPr="00C00502">
              <w:rPr>
                <w:sz w:val="22"/>
                <w:szCs w:val="22"/>
              </w:rPr>
              <w:t>Eli Lilly and Company (Ireland) Limited</w:t>
            </w:r>
          </w:p>
          <w:p w14:paraId="118C495D" w14:textId="77777777" w:rsidR="008B33B1" w:rsidRPr="00C00502" w:rsidRDefault="008B33B1" w:rsidP="00DB221D">
            <w:pPr>
              <w:tabs>
                <w:tab w:val="left" w:pos="567"/>
              </w:tabs>
              <w:suppressAutoHyphens/>
              <w:rPr>
                <w:sz w:val="22"/>
                <w:szCs w:val="22"/>
              </w:rPr>
            </w:pPr>
            <w:r w:rsidRPr="00C00502">
              <w:rPr>
                <w:sz w:val="22"/>
                <w:szCs w:val="22"/>
              </w:rPr>
              <w:t>Tel: + 353-(0) 1 661 4377</w:t>
            </w:r>
          </w:p>
        </w:tc>
        <w:tc>
          <w:tcPr>
            <w:tcW w:w="4678" w:type="dxa"/>
          </w:tcPr>
          <w:p w14:paraId="4DE73A78" w14:textId="77777777" w:rsidR="008B33B1" w:rsidRPr="00C00502" w:rsidRDefault="008B33B1" w:rsidP="00FD4857">
            <w:pPr>
              <w:tabs>
                <w:tab w:val="left" w:pos="567"/>
              </w:tabs>
              <w:rPr>
                <w:b/>
                <w:sz w:val="22"/>
                <w:szCs w:val="22"/>
              </w:rPr>
            </w:pPr>
            <w:r w:rsidRPr="00C00502">
              <w:rPr>
                <w:b/>
                <w:sz w:val="22"/>
                <w:szCs w:val="22"/>
              </w:rPr>
              <w:t>Slovenija</w:t>
            </w:r>
          </w:p>
          <w:p w14:paraId="3ABAE496" w14:textId="77777777" w:rsidR="008B33B1" w:rsidRPr="00C00502" w:rsidRDefault="008B33B1" w:rsidP="00FD4857">
            <w:pPr>
              <w:tabs>
                <w:tab w:val="left" w:pos="567"/>
              </w:tabs>
              <w:rPr>
                <w:sz w:val="22"/>
                <w:szCs w:val="22"/>
              </w:rPr>
            </w:pPr>
            <w:r w:rsidRPr="00C00502">
              <w:rPr>
                <w:sz w:val="22"/>
                <w:szCs w:val="22"/>
              </w:rPr>
              <w:t>Eli Lilly farmacevtska družba, d.o.o.</w:t>
            </w:r>
          </w:p>
          <w:p w14:paraId="2EE023E9" w14:textId="77777777" w:rsidR="008B33B1" w:rsidRPr="00C00502" w:rsidRDefault="008B33B1" w:rsidP="00DB221D">
            <w:pPr>
              <w:tabs>
                <w:tab w:val="left" w:pos="567"/>
              </w:tabs>
              <w:rPr>
                <w:sz w:val="22"/>
                <w:szCs w:val="22"/>
              </w:rPr>
            </w:pPr>
            <w:r w:rsidRPr="00C00502">
              <w:rPr>
                <w:sz w:val="22"/>
                <w:szCs w:val="22"/>
              </w:rPr>
              <w:t>Tel: +386 (0)1 580 00 10</w:t>
            </w:r>
          </w:p>
        </w:tc>
      </w:tr>
      <w:tr w:rsidR="008B33B1" w:rsidRPr="00C00502" w14:paraId="44D0BB2E" w14:textId="77777777" w:rsidTr="00DB221D">
        <w:tc>
          <w:tcPr>
            <w:tcW w:w="4644" w:type="dxa"/>
          </w:tcPr>
          <w:p w14:paraId="77CB910F" w14:textId="77777777" w:rsidR="008B33B1" w:rsidRPr="00C00502" w:rsidRDefault="008B33B1" w:rsidP="00FD4857">
            <w:pPr>
              <w:tabs>
                <w:tab w:val="left" w:pos="567"/>
              </w:tabs>
              <w:rPr>
                <w:b/>
                <w:sz w:val="22"/>
                <w:szCs w:val="22"/>
              </w:rPr>
            </w:pPr>
            <w:r w:rsidRPr="00C00502">
              <w:rPr>
                <w:b/>
                <w:sz w:val="22"/>
                <w:szCs w:val="22"/>
              </w:rPr>
              <w:t>Ísland</w:t>
            </w:r>
          </w:p>
          <w:p w14:paraId="5788F14C" w14:textId="77777777" w:rsidR="008B33B1" w:rsidRPr="00C00502" w:rsidRDefault="008B33B1" w:rsidP="00FD4857">
            <w:pPr>
              <w:pStyle w:val="EndnoteText"/>
              <w:rPr>
                <w:sz w:val="22"/>
                <w:szCs w:val="22"/>
                <w:lang w:val="hu-HU" w:bidi="he-IL"/>
              </w:rPr>
            </w:pPr>
            <w:r w:rsidRPr="00C00502">
              <w:rPr>
                <w:sz w:val="22"/>
                <w:szCs w:val="22"/>
                <w:lang w:val="hu-HU" w:bidi="he-IL"/>
              </w:rPr>
              <w:t>Icepharma hf.</w:t>
            </w:r>
          </w:p>
          <w:p w14:paraId="3B9DCC66" w14:textId="77777777" w:rsidR="008B33B1" w:rsidRPr="00C00502" w:rsidRDefault="008B33B1" w:rsidP="00DB221D">
            <w:pPr>
              <w:tabs>
                <w:tab w:val="left" w:pos="567"/>
              </w:tabs>
              <w:suppressAutoHyphens/>
              <w:rPr>
                <w:sz w:val="22"/>
                <w:szCs w:val="22"/>
              </w:rPr>
            </w:pPr>
            <w:r w:rsidRPr="00C00502">
              <w:rPr>
                <w:sz w:val="22"/>
                <w:szCs w:val="22"/>
              </w:rPr>
              <w:t>Sími: + 354 540 8000</w:t>
            </w:r>
          </w:p>
        </w:tc>
        <w:tc>
          <w:tcPr>
            <w:tcW w:w="4678" w:type="dxa"/>
          </w:tcPr>
          <w:p w14:paraId="2FB72C17" w14:textId="77777777" w:rsidR="008B33B1" w:rsidRPr="00C00502" w:rsidRDefault="008B33B1" w:rsidP="00FD4857">
            <w:pPr>
              <w:tabs>
                <w:tab w:val="left" w:pos="567"/>
              </w:tabs>
              <w:suppressAutoHyphens/>
              <w:rPr>
                <w:b/>
                <w:sz w:val="22"/>
                <w:szCs w:val="22"/>
              </w:rPr>
            </w:pPr>
            <w:r w:rsidRPr="00C00502">
              <w:rPr>
                <w:b/>
                <w:sz w:val="22"/>
                <w:szCs w:val="22"/>
              </w:rPr>
              <w:t>Slovenská republika</w:t>
            </w:r>
          </w:p>
          <w:p w14:paraId="21232954" w14:textId="77777777" w:rsidR="008B33B1" w:rsidRPr="00C00502" w:rsidRDefault="008B33B1" w:rsidP="00FD4857">
            <w:pPr>
              <w:tabs>
                <w:tab w:val="left" w:pos="567"/>
              </w:tabs>
              <w:rPr>
                <w:sz w:val="22"/>
                <w:szCs w:val="22"/>
              </w:rPr>
            </w:pPr>
            <w:r w:rsidRPr="00C00502">
              <w:rPr>
                <w:sz w:val="22"/>
                <w:szCs w:val="22"/>
              </w:rPr>
              <w:t>Eli Lilly Slovakia s.r.o.</w:t>
            </w:r>
          </w:p>
          <w:p w14:paraId="5CF52D1E" w14:textId="77777777" w:rsidR="008B33B1" w:rsidRPr="00C00502" w:rsidRDefault="008B33B1" w:rsidP="00DB221D">
            <w:pPr>
              <w:tabs>
                <w:tab w:val="left" w:pos="567"/>
              </w:tabs>
              <w:suppressAutoHyphens/>
              <w:rPr>
                <w:sz w:val="22"/>
                <w:szCs w:val="22"/>
              </w:rPr>
            </w:pPr>
            <w:r w:rsidRPr="00C00502">
              <w:rPr>
                <w:sz w:val="22"/>
                <w:szCs w:val="22"/>
              </w:rPr>
              <w:t>Tel: + 421 220 663 111</w:t>
            </w:r>
          </w:p>
        </w:tc>
      </w:tr>
      <w:tr w:rsidR="008B33B1" w:rsidRPr="00C00502" w14:paraId="7B1F3138" w14:textId="77777777" w:rsidTr="00DB221D">
        <w:tc>
          <w:tcPr>
            <w:tcW w:w="4644" w:type="dxa"/>
          </w:tcPr>
          <w:p w14:paraId="16A9A10A" w14:textId="77777777" w:rsidR="008B33B1" w:rsidRPr="00C00502" w:rsidRDefault="008B33B1" w:rsidP="00FD4857">
            <w:pPr>
              <w:tabs>
                <w:tab w:val="left" w:pos="567"/>
              </w:tabs>
              <w:rPr>
                <w:b/>
                <w:sz w:val="22"/>
                <w:szCs w:val="22"/>
              </w:rPr>
            </w:pPr>
            <w:r w:rsidRPr="00C00502">
              <w:rPr>
                <w:b/>
                <w:sz w:val="22"/>
                <w:szCs w:val="22"/>
              </w:rPr>
              <w:t>Italia</w:t>
            </w:r>
          </w:p>
          <w:p w14:paraId="0493C17F" w14:textId="77777777" w:rsidR="008B33B1" w:rsidRPr="00C00502" w:rsidRDefault="008B33B1" w:rsidP="00FD4857">
            <w:pPr>
              <w:tabs>
                <w:tab w:val="left" w:pos="567"/>
              </w:tabs>
              <w:rPr>
                <w:sz w:val="22"/>
                <w:szCs w:val="22"/>
              </w:rPr>
            </w:pPr>
            <w:r w:rsidRPr="00C00502">
              <w:rPr>
                <w:sz w:val="22"/>
                <w:szCs w:val="22"/>
              </w:rPr>
              <w:t>Eli Lilly Italia S.p.A.</w:t>
            </w:r>
          </w:p>
          <w:p w14:paraId="3372D5D7" w14:textId="77777777" w:rsidR="008B33B1" w:rsidRPr="00C00502" w:rsidRDefault="008B33B1" w:rsidP="00DB221D">
            <w:pPr>
              <w:tabs>
                <w:tab w:val="left" w:pos="567"/>
              </w:tabs>
              <w:rPr>
                <w:sz w:val="22"/>
                <w:szCs w:val="22"/>
              </w:rPr>
            </w:pPr>
            <w:r w:rsidRPr="00C00502">
              <w:rPr>
                <w:sz w:val="22"/>
                <w:szCs w:val="22"/>
              </w:rPr>
              <w:t>Tel: + 39- 055 42571</w:t>
            </w:r>
          </w:p>
        </w:tc>
        <w:tc>
          <w:tcPr>
            <w:tcW w:w="4678" w:type="dxa"/>
          </w:tcPr>
          <w:p w14:paraId="5782757E" w14:textId="77777777" w:rsidR="008B33B1" w:rsidRPr="00C00502" w:rsidRDefault="008B33B1" w:rsidP="00FD4857">
            <w:pPr>
              <w:tabs>
                <w:tab w:val="left" w:pos="567"/>
              </w:tabs>
              <w:suppressAutoHyphens/>
              <w:rPr>
                <w:b/>
                <w:sz w:val="22"/>
                <w:szCs w:val="22"/>
              </w:rPr>
            </w:pPr>
            <w:r w:rsidRPr="00C00502">
              <w:rPr>
                <w:b/>
                <w:sz w:val="22"/>
                <w:szCs w:val="22"/>
              </w:rPr>
              <w:t>Suomi/Finland</w:t>
            </w:r>
          </w:p>
          <w:p w14:paraId="42E23B30" w14:textId="77777777" w:rsidR="008B33B1" w:rsidRPr="00C00502" w:rsidRDefault="008B33B1" w:rsidP="00FD4857">
            <w:pPr>
              <w:tabs>
                <w:tab w:val="left" w:pos="567"/>
              </w:tabs>
              <w:rPr>
                <w:sz w:val="22"/>
                <w:szCs w:val="22"/>
              </w:rPr>
            </w:pPr>
            <w:r w:rsidRPr="00C00502">
              <w:rPr>
                <w:sz w:val="22"/>
                <w:szCs w:val="22"/>
              </w:rPr>
              <w:t>Oy Eli Lilly Finland Ab</w:t>
            </w:r>
          </w:p>
          <w:p w14:paraId="7C058729" w14:textId="77777777" w:rsidR="008B33B1" w:rsidRPr="00C00502" w:rsidRDefault="008B33B1" w:rsidP="00DB221D">
            <w:pPr>
              <w:pStyle w:val="EndnoteText"/>
              <w:tabs>
                <w:tab w:val="left" w:pos="567"/>
              </w:tabs>
              <w:suppressAutoHyphens/>
              <w:spacing w:line="260" w:lineRule="exact"/>
              <w:rPr>
                <w:sz w:val="22"/>
                <w:szCs w:val="22"/>
                <w:lang w:val="hu-HU" w:bidi="he-IL"/>
              </w:rPr>
            </w:pPr>
            <w:r w:rsidRPr="00C00502">
              <w:rPr>
                <w:sz w:val="22"/>
                <w:szCs w:val="22"/>
                <w:lang w:val="hu-HU" w:bidi="he-IL"/>
              </w:rPr>
              <w:t>Puh/Tel: + 358-(0) 9 85 45 250</w:t>
            </w:r>
          </w:p>
        </w:tc>
      </w:tr>
      <w:tr w:rsidR="008B33B1" w:rsidRPr="00C00502" w14:paraId="2882468B" w14:textId="77777777" w:rsidTr="00DB221D">
        <w:tc>
          <w:tcPr>
            <w:tcW w:w="4644" w:type="dxa"/>
          </w:tcPr>
          <w:p w14:paraId="76B01EF6" w14:textId="77777777" w:rsidR="008B33B1" w:rsidRPr="00C00502" w:rsidRDefault="008B33B1" w:rsidP="00FD4857">
            <w:pPr>
              <w:tabs>
                <w:tab w:val="left" w:pos="567"/>
              </w:tabs>
              <w:rPr>
                <w:b/>
                <w:sz w:val="22"/>
                <w:szCs w:val="22"/>
              </w:rPr>
            </w:pPr>
            <w:r w:rsidRPr="00C00502">
              <w:rPr>
                <w:b/>
                <w:sz w:val="22"/>
                <w:szCs w:val="22"/>
              </w:rPr>
              <w:t>Κύπρος</w:t>
            </w:r>
          </w:p>
          <w:p w14:paraId="5DA0B9AD" w14:textId="77777777" w:rsidR="008B33B1" w:rsidRPr="00C00502" w:rsidRDefault="008B33B1" w:rsidP="00FD4857">
            <w:pPr>
              <w:tabs>
                <w:tab w:val="left" w:pos="567"/>
              </w:tabs>
              <w:rPr>
                <w:sz w:val="22"/>
                <w:szCs w:val="22"/>
              </w:rPr>
            </w:pPr>
            <w:r w:rsidRPr="00C00502">
              <w:rPr>
                <w:sz w:val="22"/>
                <w:szCs w:val="22"/>
              </w:rPr>
              <w:t xml:space="preserve">Phadisco Ltd </w:t>
            </w:r>
          </w:p>
          <w:p w14:paraId="7A001ADB" w14:textId="77777777" w:rsidR="008B33B1" w:rsidRPr="00C00502" w:rsidRDefault="008B33B1" w:rsidP="00DB221D">
            <w:pPr>
              <w:tabs>
                <w:tab w:val="left" w:pos="567"/>
              </w:tabs>
              <w:rPr>
                <w:sz w:val="22"/>
                <w:szCs w:val="22"/>
              </w:rPr>
            </w:pPr>
            <w:r w:rsidRPr="00C00502">
              <w:rPr>
                <w:sz w:val="22"/>
                <w:szCs w:val="22"/>
              </w:rPr>
              <w:t>Τηλ: +357 22 715000</w:t>
            </w:r>
          </w:p>
        </w:tc>
        <w:tc>
          <w:tcPr>
            <w:tcW w:w="4678" w:type="dxa"/>
          </w:tcPr>
          <w:p w14:paraId="71132ACF" w14:textId="77777777" w:rsidR="008B33B1" w:rsidRPr="00C00502" w:rsidRDefault="008B33B1" w:rsidP="00FD4857">
            <w:pPr>
              <w:tabs>
                <w:tab w:val="left" w:pos="567"/>
              </w:tabs>
              <w:suppressAutoHyphens/>
              <w:rPr>
                <w:b/>
                <w:sz w:val="22"/>
                <w:szCs w:val="22"/>
              </w:rPr>
            </w:pPr>
            <w:r w:rsidRPr="00C00502">
              <w:rPr>
                <w:b/>
                <w:sz w:val="22"/>
                <w:szCs w:val="22"/>
              </w:rPr>
              <w:t>Sverige</w:t>
            </w:r>
          </w:p>
          <w:p w14:paraId="075E2CBB" w14:textId="77777777" w:rsidR="008B33B1" w:rsidRPr="00C00502" w:rsidRDefault="008B33B1" w:rsidP="00FD4857">
            <w:pPr>
              <w:tabs>
                <w:tab w:val="left" w:pos="567"/>
              </w:tabs>
              <w:rPr>
                <w:sz w:val="22"/>
                <w:szCs w:val="22"/>
              </w:rPr>
            </w:pPr>
            <w:r w:rsidRPr="00C00502">
              <w:rPr>
                <w:sz w:val="22"/>
                <w:szCs w:val="22"/>
              </w:rPr>
              <w:t>Eli Lilly Sweden AB</w:t>
            </w:r>
          </w:p>
          <w:p w14:paraId="42E6BA34" w14:textId="77777777" w:rsidR="008B33B1" w:rsidRPr="00C00502" w:rsidRDefault="008B33B1" w:rsidP="00DB221D">
            <w:pPr>
              <w:tabs>
                <w:tab w:val="left" w:pos="567"/>
              </w:tabs>
              <w:rPr>
                <w:sz w:val="22"/>
                <w:szCs w:val="22"/>
              </w:rPr>
            </w:pPr>
            <w:r w:rsidRPr="00C00502">
              <w:rPr>
                <w:sz w:val="22"/>
                <w:szCs w:val="22"/>
              </w:rPr>
              <w:t>Tel: + 46-(0) 8 7378800</w:t>
            </w:r>
          </w:p>
        </w:tc>
      </w:tr>
      <w:tr w:rsidR="008B33B1" w:rsidRPr="00CC2650" w14:paraId="667ABA4D" w14:textId="77777777" w:rsidTr="00DB221D">
        <w:tc>
          <w:tcPr>
            <w:tcW w:w="4644" w:type="dxa"/>
          </w:tcPr>
          <w:p w14:paraId="28D8FA52" w14:textId="77777777" w:rsidR="008B33B1" w:rsidRPr="00C00502" w:rsidRDefault="008B33B1" w:rsidP="00FD4857">
            <w:pPr>
              <w:tabs>
                <w:tab w:val="left" w:pos="567"/>
              </w:tabs>
              <w:rPr>
                <w:b/>
                <w:sz w:val="22"/>
                <w:szCs w:val="22"/>
              </w:rPr>
            </w:pPr>
            <w:r w:rsidRPr="00C00502">
              <w:rPr>
                <w:b/>
                <w:sz w:val="22"/>
                <w:szCs w:val="22"/>
              </w:rPr>
              <w:t>Latvija</w:t>
            </w:r>
          </w:p>
          <w:p w14:paraId="2707DBA1" w14:textId="77777777" w:rsidR="008B33B1" w:rsidRPr="00C00502" w:rsidRDefault="00DD752F" w:rsidP="00FD4857">
            <w:pPr>
              <w:tabs>
                <w:tab w:val="left" w:pos="567"/>
              </w:tabs>
              <w:rPr>
                <w:sz w:val="22"/>
                <w:szCs w:val="22"/>
              </w:rPr>
            </w:pPr>
            <w:r w:rsidRPr="00C00502">
              <w:rPr>
                <w:sz w:val="22"/>
                <w:szCs w:val="22"/>
              </w:rPr>
              <w:t>Eli Lilly (Suisse) S.A Pārstāvniecība Latvijā</w:t>
            </w:r>
          </w:p>
          <w:p w14:paraId="73818009" w14:textId="77777777" w:rsidR="008B33B1" w:rsidRPr="00C00502" w:rsidRDefault="008B33B1" w:rsidP="00DB221D">
            <w:pPr>
              <w:tabs>
                <w:tab w:val="left" w:pos="567"/>
              </w:tabs>
              <w:suppressAutoHyphens/>
              <w:rPr>
                <w:sz w:val="22"/>
                <w:szCs w:val="22"/>
              </w:rPr>
            </w:pPr>
            <w:r w:rsidRPr="00C00502">
              <w:rPr>
                <w:sz w:val="22"/>
                <w:szCs w:val="22"/>
              </w:rPr>
              <w:t>Tel: +371 67364000</w:t>
            </w:r>
          </w:p>
        </w:tc>
        <w:tc>
          <w:tcPr>
            <w:tcW w:w="4678" w:type="dxa"/>
          </w:tcPr>
          <w:p w14:paraId="4A19BD39" w14:textId="73A83A3E" w:rsidR="008B33B1" w:rsidRPr="00C00502" w:rsidDel="005059CF" w:rsidRDefault="008B33B1" w:rsidP="00FD4857">
            <w:pPr>
              <w:tabs>
                <w:tab w:val="left" w:pos="567"/>
              </w:tabs>
              <w:suppressAutoHyphens/>
              <w:rPr>
                <w:del w:id="96" w:author="Lilly_reg" w:date="2025-09-02T14:06:00Z"/>
                <w:b/>
                <w:sz w:val="22"/>
                <w:szCs w:val="22"/>
              </w:rPr>
            </w:pPr>
            <w:del w:id="97" w:author="Lilly_reg" w:date="2025-09-02T14:06:00Z">
              <w:r w:rsidRPr="00C00502" w:rsidDel="005059CF">
                <w:rPr>
                  <w:b/>
                  <w:sz w:val="22"/>
                  <w:szCs w:val="22"/>
                </w:rPr>
                <w:delText>United Kingdom</w:delText>
              </w:r>
              <w:r w:rsidR="00B1011A" w:rsidRPr="00B1011A" w:rsidDel="005059CF">
                <w:rPr>
                  <w:b/>
                  <w:sz w:val="22"/>
                  <w:szCs w:val="22"/>
                </w:rPr>
                <w:delText xml:space="preserve"> (Northern Ireland)</w:delText>
              </w:r>
            </w:del>
          </w:p>
          <w:p w14:paraId="587D1989" w14:textId="1D095348" w:rsidR="008B33B1" w:rsidRPr="00C00502" w:rsidDel="005059CF" w:rsidRDefault="008B33B1" w:rsidP="00FD4857">
            <w:pPr>
              <w:tabs>
                <w:tab w:val="left" w:pos="567"/>
              </w:tabs>
              <w:rPr>
                <w:del w:id="98" w:author="Lilly_reg" w:date="2025-09-02T14:06:00Z"/>
                <w:sz w:val="22"/>
                <w:szCs w:val="22"/>
              </w:rPr>
            </w:pPr>
            <w:del w:id="99" w:author="Lilly_reg" w:date="2025-09-02T14:06:00Z">
              <w:r w:rsidRPr="00C00502" w:rsidDel="005059CF">
                <w:rPr>
                  <w:sz w:val="22"/>
                  <w:szCs w:val="22"/>
                </w:rPr>
                <w:delText>Eli Lilly and Company</w:delText>
              </w:r>
              <w:r w:rsidR="00B1011A" w:rsidRPr="00B1011A" w:rsidDel="005059CF">
                <w:rPr>
                  <w:sz w:val="22"/>
                  <w:szCs w:val="22"/>
                </w:rPr>
                <w:delText xml:space="preserve"> (Ireland)</w:delText>
              </w:r>
              <w:r w:rsidRPr="00C00502" w:rsidDel="005059CF">
                <w:rPr>
                  <w:sz w:val="22"/>
                  <w:szCs w:val="22"/>
                </w:rPr>
                <w:delText xml:space="preserve"> Limited</w:delText>
              </w:r>
            </w:del>
          </w:p>
          <w:p w14:paraId="524970D7" w14:textId="0EBFDF64" w:rsidR="008B33B1" w:rsidRPr="00C00502" w:rsidRDefault="008B33B1" w:rsidP="00DB221D">
            <w:pPr>
              <w:tabs>
                <w:tab w:val="left" w:pos="567"/>
              </w:tabs>
              <w:suppressAutoHyphens/>
              <w:rPr>
                <w:sz w:val="22"/>
                <w:szCs w:val="22"/>
              </w:rPr>
            </w:pPr>
            <w:del w:id="100" w:author="Lilly_reg" w:date="2025-09-02T14:06:00Z">
              <w:r w:rsidRPr="00C00502" w:rsidDel="005059CF">
                <w:rPr>
                  <w:sz w:val="22"/>
                  <w:szCs w:val="22"/>
                </w:rPr>
                <w:delText xml:space="preserve">Tel: + </w:delText>
              </w:r>
              <w:r w:rsidR="00B1011A" w:rsidRPr="00B1011A" w:rsidDel="005059CF">
                <w:rPr>
                  <w:sz w:val="22"/>
                  <w:szCs w:val="22"/>
                </w:rPr>
                <w:delText>353-(0) 1 661 4377</w:delText>
              </w:r>
            </w:del>
          </w:p>
        </w:tc>
      </w:tr>
    </w:tbl>
    <w:p w14:paraId="0D49FFC8" w14:textId="77777777" w:rsidR="00BE2883" w:rsidRPr="00C00502" w:rsidRDefault="00BE2883">
      <w:pPr>
        <w:numPr>
          <w:ilvl w:val="12"/>
          <w:numId w:val="0"/>
        </w:numPr>
        <w:ind w:right="-2"/>
        <w:rPr>
          <w:b/>
          <w:sz w:val="22"/>
          <w:szCs w:val="22"/>
        </w:rPr>
      </w:pPr>
    </w:p>
    <w:p w14:paraId="6AE64D08" w14:textId="77777777" w:rsidR="00BE2883" w:rsidRPr="00C00502" w:rsidRDefault="00BE2883">
      <w:pPr>
        <w:numPr>
          <w:ilvl w:val="12"/>
          <w:numId w:val="0"/>
        </w:numPr>
        <w:ind w:right="-2"/>
        <w:rPr>
          <w:sz w:val="22"/>
          <w:szCs w:val="22"/>
        </w:rPr>
      </w:pPr>
      <w:r w:rsidRPr="00C00502">
        <w:rPr>
          <w:b/>
          <w:sz w:val="22"/>
          <w:szCs w:val="22"/>
        </w:rPr>
        <w:t xml:space="preserve">A betegtájékoztató </w:t>
      </w:r>
      <w:r w:rsidR="00281629" w:rsidRPr="00C00502">
        <w:rPr>
          <w:b/>
          <w:sz w:val="22"/>
          <w:szCs w:val="22"/>
        </w:rPr>
        <w:t>legutóbbi felülvizsgálatának</w:t>
      </w:r>
      <w:r w:rsidRPr="00C00502">
        <w:rPr>
          <w:b/>
          <w:sz w:val="22"/>
          <w:szCs w:val="22"/>
        </w:rPr>
        <w:t xml:space="preserve"> dátuma: </w:t>
      </w:r>
    </w:p>
    <w:p w14:paraId="202620A6" w14:textId="77777777" w:rsidR="00BE2883" w:rsidRPr="00C00502" w:rsidRDefault="00BE2883">
      <w:pPr>
        <w:rPr>
          <w:sz w:val="22"/>
          <w:szCs w:val="22"/>
        </w:rPr>
      </w:pPr>
    </w:p>
    <w:p w14:paraId="71BF33C7" w14:textId="7CD8EB99" w:rsidR="00BE2883" w:rsidRPr="00C00502" w:rsidRDefault="00BE2883">
      <w:pPr>
        <w:autoSpaceDE w:val="0"/>
        <w:autoSpaceDN w:val="0"/>
        <w:adjustRightInd w:val="0"/>
        <w:rPr>
          <w:sz w:val="22"/>
          <w:szCs w:val="22"/>
        </w:rPr>
      </w:pPr>
      <w:r w:rsidRPr="00C00502">
        <w:rPr>
          <w:sz w:val="22"/>
          <w:szCs w:val="22"/>
        </w:rPr>
        <w:t xml:space="preserve">A gyógyszerről részletes információ az Európai Gyógyszerügynökség internetes honlapján </w:t>
      </w:r>
      <w:r w:rsidR="002D567E">
        <w:rPr>
          <w:sz w:val="22"/>
          <w:szCs w:val="22"/>
        </w:rPr>
        <w:t>(</w:t>
      </w:r>
      <w:ins w:id="101" w:author="Lilly_reg" w:date="2025-09-02T14:07:00Z">
        <w:r w:rsidR="005059CF">
          <w:rPr>
            <w:sz w:val="22"/>
            <w:szCs w:val="22"/>
          </w:rPr>
          <w:fldChar w:fldCharType="begin"/>
        </w:r>
        <w:r w:rsidR="005059CF">
          <w:rPr>
            <w:sz w:val="22"/>
            <w:szCs w:val="22"/>
          </w:rPr>
          <w:instrText xml:space="preserve"> HYPERLINK "</w:instrText>
        </w:r>
      </w:ins>
      <w:r w:rsidR="005059CF" w:rsidRPr="005059CF">
        <w:rPr>
          <w:rPrChange w:id="102" w:author="Lilly_reg" w:date="2025-09-02T14:07:00Z">
            <w:rPr>
              <w:rStyle w:val="Hyperlink"/>
              <w:sz w:val="22"/>
              <w:szCs w:val="22"/>
            </w:rPr>
          </w:rPrChange>
        </w:rPr>
        <w:instrText>http</w:instrText>
      </w:r>
      <w:ins w:id="103" w:author="Lilly_reg" w:date="2025-09-02T14:07:00Z">
        <w:r w:rsidR="005059CF" w:rsidRPr="005059CF">
          <w:rPr>
            <w:rPrChange w:id="104" w:author="Lilly_reg" w:date="2025-09-02T14:07:00Z">
              <w:rPr>
                <w:rStyle w:val="Hyperlink"/>
                <w:sz w:val="22"/>
                <w:szCs w:val="22"/>
              </w:rPr>
            </w:rPrChange>
          </w:rPr>
          <w:instrText>s</w:instrText>
        </w:r>
      </w:ins>
      <w:r w:rsidR="005059CF" w:rsidRPr="005059CF">
        <w:rPr>
          <w:rPrChange w:id="105" w:author="Lilly_reg" w:date="2025-09-02T14:07:00Z">
            <w:rPr>
              <w:rStyle w:val="Hyperlink"/>
              <w:sz w:val="22"/>
              <w:szCs w:val="22"/>
            </w:rPr>
          </w:rPrChange>
        </w:rPr>
        <w:instrText>://www.ema.europa.eu</w:instrText>
      </w:r>
      <w:ins w:id="106" w:author="Lilly_reg" w:date="2025-09-02T14:07:00Z">
        <w:r w:rsidR="005059CF">
          <w:rPr>
            <w:sz w:val="22"/>
            <w:szCs w:val="22"/>
          </w:rPr>
          <w:instrText>"</w:instrText>
        </w:r>
        <w:r w:rsidR="005059CF">
          <w:rPr>
            <w:sz w:val="22"/>
            <w:szCs w:val="22"/>
          </w:rPr>
        </w:r>
        <w:r w:rsidR="005059CF">
          <w:rPr>
            <w:sz w:val="22"/>
            <w:szCs w:val="22"/>
          </w:rPr>
          <w:fldChar w:fldCharType="separate"/>
        </w:r>
      </w:ins>
      <w:r w:rsidR="005059CF" w:rsidRPr="005059CF">
        <w:rPr>
          <w:rStyle w:val="Hyperlink"/>
          <w:sz w:val="22"/>
          <w:szCs w:val="22"/>
        </w:rPr>
        <w:t>http</w:t>
      </w:r>
      <w:ins w:id="107" w:author="Lilly_reg" w:date="2025-09-02T14:07:00Z">
        <w:r w:rsidR="005059CF" w:rsidRPr="005059CF">
          <w:rPr>
            <w:rStyle w:val="Hyperlink"/>
            <w:sz w:val="22"/>
            <w:szCs w:val="22"/>
          </w:rPr>
          <w:t>s</w:t>
        </w:r>
      </w:ins>
      <w:r w:rsidR="005059CF" w:rsidRPr="005059CF">
        <w:rPr>
          <w:rStyle w:val="Hyperlink"/>
          <w:sz w:val="22"/>
          <w:szCs w:val="22"/>
        </w:rPr>
        <w:t>://www.ema.europa.eu</w:t>
      </w:r>
      <w:ins w:id="108" w:author="Lilly_reg" w:date="2025-09-02T14:07:00Z">
        <w:r w:rsidR="005059CF">
          <w:rPr>
            <w:sz w:val="22"/>
            <w:szCs w:val="22"/>
          </w:rPr>
          <w:fldChar w:fldCharType="end"/>
        </w:r>
      </w:ins>
      <w:r w:rsidRPr="00C00502">
        <w:rPr>
          <w:sz w:val="22"/>
          <w:szCs w:val="22"/>
        </w:rPr>
        <w:t>) található.</w:t>
      </w:r>
    </w:p>
    <w:p w14:paraId="4F325154" w14:textId="77777777" w:rsidR="00BE2883" w:rsidRPr="00C00502" w:rsidRDefault="00BE2883">
      <w:pPr>
        <w:rPr>
          <w:sz w:val="22"/>
          <w:szCs w:val="22"/>
        </w:rPr>
      </w:pPr>
    </w:p>
    <w:p w14:paraId="5866DD0E" w14:textId="77777777" w:rsidR="00B76E82" w:rsidRPr="00C00502" w:rsidRDefault="00D30EFC" w:rsidP="00B76E82">
      <w:pPr>
        <w:jc w:val="center"/>
        <w:rPr>
          <w:b/>
          <w:bCs/>
          <w:sz w:val="22"/>
          <w:szCs w:val="22"/>
        </w:rPr>
      </w:pPr>
      <w:r w:rsidRPr="00C00502">
        <w:rPr>
          <w:b/>
          <w:sz w:val="22"/>
          <w:szCs w:val="22"/>
          <w:u w:val="single"/>
        </w:rPr>
        <w:br w:type="page"/>
      </w:r>
    </w:p>
    <w:p w14:paraId="7D3B3E3F" w14:textId="77777777" w:rsidR="00B76E82" w:rsidRPr="00C00502" w:rsidRDefault="00B76E82" w:rsidP="00B76E82">
      <w:pPr>
        <w:jc w:val="center"/>
        <w:rPr>
          <w:b/>
          <w:bCs/>
          <w:sz w:val="22"/>
          <w:szCs w:val="22"/>
        </w:rPr>
      </w:pPr>
      <w:r w:rsidRPr="00C00502">
        <w:rPr>
          <w:b/>
          <w:bCs/>
          <w:sz w:val="22"/>
          <w:szCs w:val="22"/>
        </w:rPr>
        <w:lastRenderedPageBreak/>
        <w:t>Betegtájékoztató: Információk a felhasználó számára</w:t>
      </w:r>
    </w:p>
    <w:p w14:paraId="64CFE0C2" w14:textId="77777777" w:rsidR="00BE2883" w:rsidRPr="00C00502" w:rsidRDefault="00BE2883">
      <w:pPr>
        <w:jc w:val="center"/>
        <w:rPr>
          <w:b/>
          <w:bCs/>
          <w:sz w:val="22"/>
          <w:szCs w:val="22"/>
        </w:rPr>
      </w:pPr>
    </w:p>
    <w:p w14:paraId="15EE65A5" w14:textId="77777777" w:rsidR="00BE2883" w:rsidRPr="00C00502" w:rsidRDefault="00BE2883">
      <w:pPr>
        <w:jc w:val="center"/>
        <w:rPr>
          <w:b/>
          <w:sz w:val="22"/>
          <w:szCs w:val="22"/>
        </w:rPr>
      </w:pPr>
      <w:r w:rsidRPr="00C00502">
        <w:rPr>
          <w:b/>
          <w:sz w:val="22"/>
          <w:szCs w:val="22"/>
        </w:rPr>
        <w:t>CIALIS 20</w:t>
      </w:r>
      <w:r w:rsidR="00DB7B17" w:rsidRPr="00C00502">
        <w:rPr>
          <w:b/>
          <w:sz w:val="22"/>
          <w:szCs w:val="22"/>
        </w:rPr>
        <w:t> </w:t>
      </w:r>
      <w:r w:rsidRPr="00C00502">
        <w:rPr>
          <w:b/>
          <w:sz w:val="22"/>
          <w:szCs w:val="22"/>
        </w:rPr>
        <w:t>mg filmtabletta</w:t>
      </w:r>
    </w:p>
    <w:p w14:paraId="75BE2562" w14:textId="77777777" w:rsidR="00DD752F" w:rsidRPr="00C00502" w:rsidRDefault="00DD752F">
      <w:pPr>
        <w:numPr>
          <w:ilvl w:val="12"/>
          <w:numId w:val="0"/>
        </w:numPr>
        <w:jc w:val="center"/>
        <w:rPr>
          <w:sz w:val="22"/>
          <w:szCs w:val="22"/>
        </w:rPr>
      </w:pPr>
    </w:p>
    <w:p w14:paraId="1AAD1485" w14:textId="77777777" w:rsidR="00BE2883" w:rsidRPr="00C00502" w:rsidRDefault="00BE2883">
      <w:pPr>
        <w:numPr>
          <w:ilvl w:val="12"/>
          <w:numId w:val="0"/>
        </w:numPr>
        <w:jc w:val="center"/>
        <w:rPr>
          <w:sz w:val="22"/>
          <w:szCs w:val="22"/>
        </w:rPr>
      </w:pPr>
      <w:r w:rsidRPr="00C00502">
        <w:rPr>
          <w:sz w:val="22"/>
          <w:szCs w:val="22"/>
        </w:rPr>
        <w:t>tadalafil</w:t>
      </w:r>
    </w:p>
    <w:p w14:paraId="7CF8E5CA" w14:textId="77777777" w:rsidR="00BE2883" w:rsidRPr="00C00502" w:rsidRDefault="00BE2883">
      <w:pPr>
        <w:jc w:val="center"/>
        <w:rPr>
          <w:b/>
          <w:bCs/>
          <w:sz w:val="22"/>
          <w:szCs w:val="22"/>
        </w:rPr>
      </w:pPr>
    </w:p>
    <w:p w14:paraId="73946E6A" w14:textId="77777777" w:rsidR="00BE2883" w:rsidRPr="00C00502" w:rsidRDefault="00BE2883">
      <w:pPr>
        <w:jc w:val="both"/>
        <w:rPr>
          <w:sz w:val="22"/>
          <w:szCs w:val="22"/>
        </w:rPr>
      </w:pPr>
    </w:p>
    <w:p w14:paraId="205CD86A" w14:textId="77777777" w:rsidR="00BE2883" w:rsidRPr="00C00502" w:rsidRDefault="00BE2883" w:rsidP="00DB7B17">
      <w:pPr>
        <w:keepNext/>
        <w:rPr>
          <w:b/>
          <w:bCs/>
          <w:sz w:val="22"/>
          <w:szCs w:val="22"/>
        </w:rPr>
      </w:pPr>
      <w:r w:rsidRPr="00C00502">
        <w:rPr>
          <w:b/>
          <w:bCs/>
          <w:sz w:val="22"/>
          <w:szCs w:val="22"/>
        </w:rPr>
        <w:t xml:space="preserve">Mielőtt </w:t>
      </w:r>
      <w:r w:rsidR="00453DB0" w:rsidRPr="00C00502">
        <w:rPr>
          <w:b/>
          <w:bCs/>
          <w:sz w:val="22"/>
          <w:szCs w:val="22"/>
        </w:rPr>
        <w:t xml:space="preserve">elkezdi </w:t>
      </w:r>
      <w:r w:rsidRPr="00C00502">
        <w:rPr>
          <w:b/>
          <w:bCs/>
          <w:sz w:val="22"/>
          <w:szCs w:val="22"/>
        </w:rPr>
        <w:t>alkalmazni ezt a gyógyszert, olvassa el figyelmesen az alábbi betegtájékoztatót</w:t>
      </w:r>
      <w:r w:rsidR="006029A5" w:rsidRPr="00C00502">
        <w:rPr>
          <w:b/>
          <w:bCs/>
          <w:sz w:val="22"/>
          <w:szCs w:val="22"/>
        </w:rPr>
        <w:t xml:space="preserve">, </w:t>
      </w:r>
      <w:r w:rsidR="00453DB0" w:rsidRPr="00C00502">
        <w:rPr>
          <w:b/>
          <w:bCs/>
          <w:sz w:val="22"/>
          <w:szCs w:val="22"/>
        </w:rPr>
        <w:t xml:space="preserve">mert </w:t>
      </w:r>
      <w:r w:rsidR="006029A5" w:rsidRPr="00C00502">
        <w:rPr>
          <w:b/>
          <w:bCs/>
          <w:sz w:val="22"/>
          <w:szCs w:val="22"/>
        </w:rPr>
        <w:t>az Ön számára fontos információkat tartalmaz</w:t>
      </w:r>
      <w:r w:rsidRPr="00C00502">
        <w:rPr>
          <w:b/>
          <w:bCs/>
          <w:sz w:val="22"/>
          <w:szCs w:val="22"/>
        </w:rPr>
        <w:t>.</w:t>
      </w:r>
    </w:p>
    <w:p w14:paraId="24E71062" w14:textId="77777777" w:rsidR="00BE2883" w:rsidRPr="00C00502" w:rsidRDefault="00BE2883" w:rsidP="00DB7B17">
      <w:pPr>
        <w:pStyle w:val="BodyText2"/>
        <w:keepNext/>
        <w:ind w:left="567" w:hanging="567"/>
        <w:rPr>
          <w:szCs w:val="22"/>
          <w:lang w:val="hu-HU"/>
        </w:rPr>
      </w:pPr>
      <w:r w:rsidRPr="00C00502">
        <w:rPr>
          <w:szCs w:val="22"/>
          <w:lang w:val="hu-HU"/>
        </w:rPr>
        <w:t xml:space="preserve">- </w:t>
      </w:r>
      <w:r w:rsidRPr="00C00502">
        <w:rPr>
          <w:szCs w:val="22"/>
          <w:lang w:val="hu-HU"/>
        </w:rPr>
        <w:tab/>
        <w:t>Tartsa meg a betegtájékoztatót, mert a benne szereplő információkra a későbbiekben is szüksége lehet.</w:t>
      </w:r>
    </w:p>
    <w:p w14:paraId="4F6C4A14" w14:textId="77777777" w:rsidR="00BE2883" w:rsidRPr="00C00502" w:rsidRDefault="00BE2883">
      <w:pPr>
        <w:ind w:left="567" w:hanging="567"/>
        <w:rPr>
          <w:sz w:val="22"/>
          <w:szCs w:val="22"/>
        </w:rPr>
      </w:pPr>
      <w:r w:rsidRPr="00C00502">
        <w:rPr>
          <w:sz w:val="22"/>
          <w:szCs w:val="22"/>
        </w:rPr>
        <w:t xml:space="preserve">- </w:t>
      </w:r>
      <w:r w:rsidRPr="00C00502">
        <w:rPr>
          <w:sz w:val="22"/>
          <w:szCs w:val="22"/>
        </w:rPr>
        <w:tab/>
        <w:t xml:space="preserve">További kérdéseivel forduljon </w:t>
      </w:r>
      <w:r w:rsidR="006029A5" w:rsidRPr="00C00502">
        <w:rPr>
          <w:sz w:val="22"/>
          <w:szCs w:val="22"/>
        </w:rPr>
        <w:t>kezelő</w:t>
      </w:r>
      <w:r w:rsidRPr="00C00502">
        <w:rPr>
          <w:sz w:val="22"/>
          <w:szCs w:val="22"/>
        </w:rPr>
        <w:t>orvosához vagy gyógyszerészéhez.</w:t>
      </w:r>
    </w:p>
    <w:p w14:paraId="0862D03D" w14:textId="77777777" w:rsidR="00BE2883" w:rsidRPr="00C00502" w:rsidRDefault="00BE2883" w:rsidP="007E4B78">
      <w:pPr>
        <w:numPr>
          <w:ilvl w:val="0"/>
          <w:numId w:val="6"/>
        </w:numPr>
        <w:ind w:left="567" w:right="-2" w:hanging="567"/>
        <w:rPr>
          <w:sz w:val="22"/>
        </w:rPr>
      </w:pPr>
      <w:r w:rsidRPr="00C00502">
        <w:rPr>
          <w:sz w:val="22"/>
          <w:szCs w:val="22"/>
        </w:rPr>
        <w:t xml:space="preserve">Ezt a gyógyszert az orvos </w:t>
      </w:r>
      <w:r w:rsidR="006029A5" w:rsidRPr="00C00502">
        <w:rPr>
          <w:sz w:val="22"/>
          <w:szCs w:val="22"/>
        </w:rPr>
        <w:t xml:space="preserve">kizárólag </w:t>
      </w:r>
      <w:r w:rsidRPr="00C00502">
        <w:rPr>
          <w:sz w:val="22"/>
          <w:szCs w:val="22"/>
        </w:rPr>
        <w:t xml:space="preserve">Önnek írta fel. Ne adja át a készítményt másnak, mert számára ártalmas lehet még abban az esetben is, ha </w:t>
      </w:r>
      <w:r w:rsidR="006029A5" w:rsidRPr="00C00502">
        <w:rPr>
          <w:sz w:val="22"/>
          <w:szCs w:val="22"/>
        </w:rPr>
        <w:t xml:space="preserve">a betegsége </w:t>
      </w:r>
      <w:r w:rsidRPr="00C00502">
        <w:rPr>
          <w:sz w:val="22"/>
          <w:szCs w:val="22"/>
        </w:rPr>
        <w:t>tünetei az Önéhez hasonlóak</w:t>
      </w:r>
      <w:r w:rsidRPr="00C00502">
        <w:rPr>
          <w:sz w:val="22"/>
        </w:rPr>
        <w:t>.</w:t>
      </w:r>
    </w:p>
    <w:p w14:paraId="51DB6803" w14:textId="77777777" w:rsidR="006029A5" w:rsidRPr="00C00502" w:rsidRDefault="006029A5" w:rsidP="007E4B78">
      <w:pPr>
        <w:numPr>
          <w:ilvl w:val="0"/>
          <w:numId w:val="6"/>
        </w:numPr>
        <w:ind w:left="567" w:right="-2" w:hanging="567"/>
        <w:rPr>
          <w:sz w:val="22"/>
          <w:szCs w:val="22"/>
        </w:rPr>
      </w:pPr>
      <w:r w:rsidRPr="00C00502">
        <w:rPr>
          <w:sz w:val="22"/>
          <w:szCs w:val="22"/>
        </w:rPr>
        <w:t>Ha Önnél bármilyen mellékhatás jelentkezik, tájékoztassa erről kezelőorvosát vagy gyógyszerészét. Ez a betegtájékoztatóban fel nem sorolt bármilyen lehetséges mellékhatásra is vonatkozik.</w:t>
      </w:r>
      <w:r w:rsidR="00E40395" w:rsidRPr="00C00502">
        <w:rPr>
          <w:sz w:val="22"/>
          <w:szCs w:val="22"/>
        </w:rPr>
        <w:t xml:space="preserve"> Lásd 4. pont.</w:t>
      </w:r>
    </w:p>
    <w:p w14:paraId="6932093D" w14:textId="77777777" w:rsidR="00BE2883" w:rsidRPr="00C00502" w:rsidRDefault="00BE2883" w:rsidP="00365437">
      <w:pPr>
        <w:pStyle w:val="BlockText"/>
        <w:tabs>
          <w:tab w:val="left" w:pos="934"/>
        </w:tabs>
        <w:ind w:left="567" w:hanging="567"/>
        <w:rPr>
          <w:sz w:val="22"/>
          <w:szCs w:val="22"/>
          <w:lang w:val="hu-HU"/>
        </w:rPr>
      </w:pPr>
    </w:p>
    <w:p w14:paraId="3F99544F" w14:textId="77777777" w:rsidR="00BE2883" w:rsidRPr="00C00502" w:rsidRDefault="00BE2883" w:rsidP="00CF7AB7">
      <w:pPr>
        <w:keepNext/>
        <w:numPr>
          <w:ilvl w:val="12"/>
          <w:numId w:val="0"/>
        </w:numPr>
        <w:ind w:right="-2"/>
        <w:rPr>
          <w:b/>
          <w:bCs/>
          <w:iCs/>
          <w:sz w:val="22"/>
          <w:szCs w:val="22"/>
        </w:rPr>
      </w:pPr>
      <w:r w:rsidRPr="00C00502">
        <w:rPr>
          <w:b/>
          <w:bCs/>
          <w:iCs/>
          <w:sz w:val="22"/>
          <w:szCs w:val="22"/>
        </w:rPr>
        <w:t xml:space="preserve">A betegtájékoztató tartalma: </w:t>
      </w:r>
    </w:p>
    <w:p w14:paraId="78442ACB" w14:textId="77777777" w:rsidR="00BE2883" w:rsidRPr="00C00502" w:rsidRDefault="00BE2883" w:rsidP="00CF7AB7">
      <w:pPr>
        <w:keepNext/>
        <w:ind w:left="567" w:right="-29" w:hanging="567"/>
        <w:rPr>
          <w:sz w:val="22"/>
          <w:szCs w:val="22"/>
        </w:rPr>
      </w:pPr>
      <w:r w:rsidRPr="00C00502">
        <w:rPr>
          <w:sz w:val="22"/>
          <w:szCs w:val="22"/>
        </w:rPr>
        <w:t>1.</w:t>
      </w:r>
      <w:r w:rsidRPr="00C00502">
        <w:rPr>
          <w:sz w:val="22"/>
          <w:szCs w:val="22"/>
        </w:rPr>
        <w:tab/>
        <w:t>Milyen típusú gyógyszer a CIALIS és milyen betegségek esetén alkalmazható?</w:t>
      </w:r>
    </w:p>
    <w:p w14:paraId="6A2AB49D" w14:textId="77777777" w:rsidR="00BE2883" w:rsidRPr="00C00502" w:rsidRDefault="00BE2883">
      <w:pPr>
        <w:ind w:left="567" w:right="-29" w:hanging="567"/>
        <w:rPr>
          <w:sz w:val="22"/>
          <w:szCs w:val="22"/>
        </w:rPr>
      </w:pPr>
      <w:r w:rsidRPr="00C00502">
        <w:rPr>
          <w:sz w:val="22"/>
          <w:szCs w:val="22"/>
        </w:rPr>
        <w:t>2.</w:t>
      </w:r>
      <w:r w:rsidRPr="00C00502">
        <w:rPr>
          <w:sz w:val="22"/>
          <w:szCs w:val="22"/>
        </w:rPr>
        <w:tab/>
        <w:t>Tudnivalók a CIALIS alkalmazása előtt</w:t>
      </w:r>
    </w:p>
    <w:p w14:paraId="035FE971" w14:textId="77777777" w:rsidR="00BE2883" w:rsidRPr="00C00502" w:rsidRDefault="00BE2883">
      <w:pPr>
        <w:ind w:left="567" w:right="-29" w:hanging="567"/>
        <w:rPr>
          <w:sz w:val="22"/>
          <w:szCs w:val="22"/>
        </w:rPr>
      </w:pPr>
      <w:r w:rsidRPr="00C00502">
        <w:rPr>
          <w:sz w:val="22"/>
          <w:szCs w:val="22"/>
        </w:rPr>
        <w:t>3.</w:t>
      </w:r>
      <w:r w:rsidRPr="00C00502">
        <w:rPr>
          <w:sz w:val="22"/>
          <w:szCs w:val="22"/>
        </w:rPr>
        <w:tab/>
        <w:t>Hogyan kell szedni a CIALIS-t?</w:t>
      </w:r>
    </w:p>
    <w:p w14:paraId="118B57F0" w14:textId="77777777" w:rsidR="00BE2883" w:rsidRPr="00C00502" w:rsidRDefault="00BE2883">
      <w:pPr>
        <w:ind w:left="567" w:right="-29" w:hanging="567"/>
        <w:rPr>
          <w:sz w:val="22"/>
          <w:szCs w:val="22"/>
        </w:rPr>
      </w:pPr>
      <w:r w:rsidRPr="00C00502">
        <w:rPr>
          <w:sz w:val="22"/>
          <w:szCs w:val="22"/>
        </w:rPr>
        <w:t>4.</w:t>
      </w:r>
      <w:r w:rsidRPr="00C00502">
        <w:rPr>
          <w:sz w:val="22"/>
          <w:szCs w:val="22"/>
        </w:rPr>
        <w:tab/>
        <w:t>Lehetséges mellékhatások</w:t>
      </w:r>
    </w:p>
    <w:p w14:paraId="29B95B65" w14:textId="77777777" w:rsidR="00BE2883" w:rsidRPr="00C00502" w:rsidRDefault="00BE2883">
      <w:pPr>
        <w:ind w:left="567" w:right="-29" w:hanging="567"/>
        <w:rPr>
          <w:sz w:val="22"/>
          <w:szCs w:val="22"/>
        </w:rPr>
      </w:pPr>
      <w:r w:rsidRPr="00C00502">
        <w:rPr>
          <w:sz w:val="22"/>
          <w:szCs w:val="22"/>
        </w:rPr>
        <w:t>5</w:t>
      </w:r>
      <w:r w:rsidRPr="00C00502">
        <w:rPr>
          <w:sz w:val="22"/>
          <w:szCs w:val="22"/>
        </w:rPr>
        <w:tab/>
        <w:t>Hogyan kell a CIALIS-t tárolni?</w:t>
      </w:r>
    </w:p>
    <w:p w14:paraId="46F3F6ED" w14:textId="77777777" w:rsidR="00BE2883" w:rsidRPr="00C00502" w:rsidRDefault="00BE2883">
      <w:pPr>
        <w:ind w:left="567" w:right="-29" w:hanging="567"/>
        <w:rPr>
          <w:sz w:val="22"/>
          <w:szCs w:val="22"/>
        </w:rPr>
      </w:pPr>
      <w:r w:rsidRPr="00C00502">
        <w:rPr>
          <w:sz w:val="22"/>
          <w:szCs w:val="22"/>
        </w:rPr>
        <w:t>6.</w:t>
      </w:r>
      <w:r w:rsidRPr="00C00502">
        <w:rPr>
          <w:sz w:val="22"/>
          <w:szCs w:val="22"/>
        </w:rPr>
        <w:tab/>
      </w:r>
      <w:r w:rsidR="006029A5" w:rsidRPr="00C00502">
        <w:rPr>
          <w:sz w:val="22"/>
          <w:szCs w:val="22"/>
        </w:rPr>
        <w:t>A csomagolás tartalma és egyéb</w:t>
      </w:r>
      <w:r w:rsidR="006029A5" w:rsidRPr="00C00502" w:rsidDel="006029A5">
        <w:rPr>
          <w:sz w:val="22"/>
          <w:szCs w:val="22"/>
        </w:rPr>
        <w:t xml:space="preserve"> </w:t>
      </w:r>
      <w:r w:rsidRPr="00C00502">
        <w:rPr>
          <w:sz w:val="22"/>
          <w:szCs w:val="22"/>
        </w:rPr>
        <w:t>információk</w:t>
      </w:r>
    </w:p>
    <w:p w14:paraId="1854B5A5" w14:textId="77777777" w:rsidR="00BE2883" w:rsidRPr="00C00502" w:rsidRDefault="00BE2883">
      <w:pPr>
        <w:numPr>
          <w:ilvl w:val="12"/>
          <w:numId w:val="0"/>
        </w:numPr>
        <w:ind w:right="-2"/>
        <w:rPr>
          <w:sz w:val="22"/>
          <w:szCs w:val="22"/>
        </w:rPr>
      </w:pPr>
    </w:p>
    <w:p w14:paraId="04C942BA" w14:textId="77777777" w:rsidR="00BE2883" w:rsidRPr="00C00502" w:rsidRDefault="00BE2883">
      <w:pPr>
        <w:numPr>
          <w:ilvl w:val="12"/>
          <w:numId w:val="0"/>
        </w:numPr>
        <w:ind w:right="-2"/>
        <w:rPr>
          <w:sz w:val="22"/>
          <w:szCs w:val="22"/>
        </w:rPr>
      </w:pPr>
    </w:p>
    <w:p w14:paraId="38118D7F" w14:textId="77777777" w:rsidR="00BE2883" w:rsidRPr="00C00502" w:rsidRDefault="00BE2883">
      <w:pPr>
        <w:keepNext/>
        <w:numPr>
          <w:ilvl w:val="12"/>
          <w:numId w:val="0"/>
        </w:numPr>
        <w:ind w:left="567" w:hanging="567"/>
        <w:rPr>
          <w:sz w:val="22"/>
          <w:szCs w:val="22"/>
        </w:rPr>
      </w:pPr>
      <w:r w:rsidRPr="00C00502">
        <w:rPr>
          <w:b/>
          <w:sz w:val="22"/>
          <w:szCs w:val="22"/>
        </w:rPr>
        <w:t>1.</w:t>
      </w:r>
      <w:r w:rsidRPr="00C00502">
        <w:rPr>
          <w:b/>
          <w:sz w:val="22"/>
          <w:szCs w:val="22"/>
        </w:rPr>
        <w:tab/>
      </w:r>
      <w:r w:rsidR="006029A5" w:rsidRPr="00C00502">
        <w:rPr>
          <w:b/>
          <w:sz w:val="22"/>
          <w:szCs w:val="22"/>
        </w:rPr>
        <w:t>Milyen típusú gyógyszer a CIALIS és milyen betegségek esetén alkalmazható?</w:t>
      </w:r>
    </w:p>
    <w:p w14:paraId="146E1642" w14:textId="77777777" w:rsidR="00BE2883" w:rsidRPr="00C00502" w:rsidRDefault="00BE2883">
      <w:pPr>
        <w:keepNext/>
        <w:numPr>
          <w:ilvl w:val="12"/>
          <w:numId w:val="0"/>
        </w:numPr>
        <w:ind w:right="-2"/>
        <w:rPr>
          <w:sz w:val="22"/>
          <w:szCs w:val="22"/>
        </w:rPr>
      </w:pPr>
    </w:p>
    <w:p w14:paraId="5E58A2A3" w14:textId="77777777" w:rsidR="006029A5" w:rsidRPr="00C00502" w:rsidRDefault="00BE2883" w:rsidP="006029A5">
      <w:pPr>
        <w:keepNext/>
        <w:numPr>
          <w:ilvl w:val="12"/>
          <w:numId w:val="0"/>
        </w:numPr>
        <w:rPr>
          <w:sz w:val="22"/>
          <w:szCs w:val="22"/>
          <w:lang w:eastAsia="hu-HU" w:bidi="ar-SA"/>
        </w:rPr>
      </w:pPr>
      <w:r w:rsidRPr="000B24A8">
        <w:rPr>
          <w:sz w:val="22"/>
          <w:szCs w:val="22"/>
        </w:rPr>
        <w:t xml:space="preserve">A CIALIS-t a </w:t>
      </w:r>
      <w:r w:rsidR="006029A5" w:rsidRPr="000F53EE">
        <w:rPr>
          <w:sz w:val="22"/>
          <w:szCs w:val="22"/>
        </w:rPr>
        <w:t xml:space="preserve">felnőtt </w:t>
      </w:r>
      <w:r w:rsidRPr="00801355">
        <w:rPr>
          <w:sz w:val="22"/>
          <w:szCs w:val="22"/>
        </w:rPr>
        <w:t>férfiak ún. erektilis diszfunkciójának, azaz merevedési zavarának kezelésére használják</w:t>
      </w:r>
      <w:r w:rsidR="006029A5" w:rsidRPr="00580F36">
        <w:rPr>
          <w:sz w:val="22"/>
          <w:szCs w:val="22"/>
        </w:rPr>
        <w:t xml:space="preserve"> (amikor </w:t>
      </w:r>
      <w:r w:rsidR="006029A5" w:rsidRPr="005B2B82">
        <w:rPr>
          <w:sz w:val="22"/>
          <w:szCs w:val="22"/>
          <w:lang w:eastAsia="hu-HU" w:bidi="ar-SA"/>
        </w:rPr>
        <w:t xml:space="preserve">nehézséget okoz </w:t>
      </w:r>
      <w:r w:rsidR="006029A5" w:rsidRPr="00C00502">
        <w:rPr>
          <w:sz w:val="22"/>
          <w:szCs w:val="22"/>
          <w:lang w:eastAsia="hu-HU" w:bidi="ar-SA"/>
        </w:rPr>
        <w:t>a hímvesszőnek a szexuális tevékenységhez szükséges mértékű merevedését elérni, ill. fenntartani). A CIALIS-ról igazolták, hogy jelentősen javítja a szexuális tevékenységhez alkalmas hímve</w:t>
      </w:r>
      <w:r w:rsidR="00F41D9F" w:rsidRPr="00C00502">
        <w:rPr>
          <w:sz w:val="22"/>
          <w:szCs w:val="22"/>
          <w:lang w:eastAsia="hu-HU" w:bidi="ar-SA"/>
        </w:rPr>
        <w:t>ssző-</w:t>
      </w:r>
      <w:r w:rsidR="006029A5" w:rsidRPr="00C00502">
        <w:rPr>
          <w:sz w:val="22"/>
          <w:szCs w:val="22"/>
          <w:lang w:eastAsia="hu-HU" w:bidi="ar-SA"/>
        </w:rPr>
        <w:t>merevedés elérésének képességét.</w:t>
      </w:r>
    </w:p>
    <w:p w14:paraId="09643E0E" w14:textId="77777777" w:rsidR="00BE2883" w:rsidRPr="00C00502" w:rsidRDefault="00BE2883">
      <w:pPr>
        <w:numPr>
          <w:ilvl w:val="12"/>
          <w:numId w:val="0"/>
        </w:numPr>
        <w:ind w:right="-2"/>
        <w:rPr>
          <w:sz w:val="22"/>
          <w:szCs w:val="22"/>
        </w:rPr>
      </w:pPr>
    </w:p>
    <w:p w14:paraId="65AD55B5" w14:textId="77777777" w:rsidR="00BE2883" w:rsidRPr="005A3126" w:rsidRDefault="00BE2883">
      <w:pPr>
        <w:rPr>
          <w:sz w:val="22"/>
          <w:szCs w:val="22"/>
        </w:rPr>
      </w:pPr>
      <w:r w:rsidRPr="00C00502">
        <w:rPr>
          <w:sz w:val="22"/>
          <w:szCs w:val="22"/>
        </w:rPr>
        <w:t xml:space="preserve">A CIALIS </w:t>
      </w:r>
      <w:r w:rsidR="006029A5" w:rsidRPr="00C00502">
        <w:rPr>
          <w:sz w:val="22"/>
          <w:szCs w:val="22"/>
        </w:rPr>
        <w:t xml:space="preserve">tadalafil aktív hatóanyagot tartalmaz, mely </w:t>
      </w:r>
      <w:r w:rsidRPr="00C00502">
        <w:rPr>
          <w:sz w:val="22"/>
          <w:szCs w:val="22"/>
        </w:rPr>
        <w:t>az ún. foszfodieszt</w:t>
      </w:r>
      <w:r w:rsidRPr="000B24A8">
        <w:rPr>
          <w:sz w:val="22"/>
          <w:szCs w:val="22"/>
        </w:rPr>
        <w:t>eráz</w:t>
      </w:r>
      <w:r w:rsidR="00AC3E09" w:rsidRPr="000F53EE">
        <w:rPr>
          <w:sz w:val="22"/>
          <w:szCs w:val="22"/>
        </w:rPr>
        <w:t>-5</w:t>
      </w:r>
      <w:r w:rsidRPr="00801355">
        <w:rPr>
          <w:sz w:val="22"/>
          <w:szCs w:val="22"/>
        </w:rPr>
        <w:t xml:space="preserve"> gátlók csoportjába tartozik. Szexuális </w:t>
      </w:r>
      <w:r w:rsidRPr="00580F36">
        <w:rPr>
          <w:sz w:val="22"/>
          <w:szCs w:val="22"/>
        </w:rPr>
        <w:t>inger</w:t>
      </w:r>
      <w:r w:rsidRPr="005B2B82">
        <w:rPr>
          <w:sz w:val="22"/>
          <w:szCs w:val="22"/>
        </w:rPr>
        <w:t>lést követően a CIALIS ellazítja a hímvessző ereit, melynek hatására a véráramlás fokozódik és merevedés következik be. Merevedési zavar hiá</w:t>
      </w:r>
      <w:r w:rsidRPr="005A3126">
        <w:rPr>
          <w:sz w:val="22"/>
          <w:szCs w:val="22"/>
        </w:rPr>
        <w:t>nyában a CIALIS-nak nincs hatása.</w:t>
      </w:r>
    </w:p>
    <w:p w14:paraId="45BDEA8D" w14:textId="77777777" w:rsidR="00BE2883" w:rsidRPr="00197476" w:rsidRDefault="00BE2883">
      <w:pPr>
        <w:numPr>
          <w:ilvl w:val="12"/>
          <w:numId w:val="0"/>
        </w:numPr>
        <w:ind w:right="-2"/>
        <w:rPr>
          <w:sz w:val="22"/>
          <w:szCs w:val="22"/>
        </w:rPr>
      </w:pPr>
    </w:p>
    <w:p w14:paraId="21DC0F59" w14:textId="77777777" w:rsidR="00BE2883" w:rsidRPr="00861FD8" w:rsidRDefault="00BE2883">
      <w:pPr>
        <w:numPr>
          <w:ilvl w:val="12"/>
          <w:numId w:val="0"/>
        </w:numPr>
        <w:ind w:right="-2"/>
        <w:rPr>
          <w:sz w:val="22"/>
          <w:szCs w:val="22"/>
        </w:rPr>
      </w:pPr>
      <w:r w:rsidRPr="00861FD8">
        <w:rPr>
          <w:sz w:val="22"/>
          <w:szCs w:val="22"/>
        </w:rPr>
        <w:t xml:space="preserve">Fontos kiemelni, hogy a </w:t>
      </w:r>
      <w:r w:rsidRPr="00861FD8">
        <w:rPr>
          <w:caps/>
          <w:sz w:val="22"/>
          <w:szCs w:val="22"/>
        </w:rPr>
        <w:t>Cialis</w:t>
      </w:r>
      <w:r w:rsidRPr="00861FD8">
        <w:rPr>
          <w:sz w:val="22"/>
          <w:szCs w:val="22"/>
        </w:rPr>
        <w:t xml:space="preserve"> nem hatékony szexuális ingerlés nélkül. </w:t>
      </w:r>
      <w:r w:rsidR="00AC3E09" w:rsidRPr="00861FD8">
        <w:rPr>
          <w:sz w:val="22"/>
          <w:szCs w:val="22"/>
        </w:rPr>
        <w:t>Önnek és partnerének</w:t>
      </w:r>
      <w:r w:rsidR="00AC3E09" w:rsidRPr="00861FD8" w:rsidDel="00AC3E09">
        <w:rPr>
          <w:sz w:val="22"/>
          <w:szCs w:val="22"/>
        </w:rPr>
        <w:t xml:space="preserve"> </w:t>
      </w:r>
      <w:r w:rsidRPr="00861FD8">
        <w:rPr>
          <w:sz w:val="22"/>
          <w:szCs w:val="22"/>
        </w:rPr>
        <w:t xml:space="preserve">ugyanúgy szükség van a szexuális előjátékra, mint </w:t>
      </w:r>
      <w:r w:rsidR="00AC3E09" w:rsidRPr="00861FD8">
        <w:rPr>
          <w:sz w:val="22"/>
          <w:szCs w:val="22"/>
        </w:rPr>
        <w:t>ha nem szedne a merevedési zavar kezelésére</w:t>
      </w:r>
      <w:r w:rsidR="006F06CB" w:rsidRPr="00861FD8">
        <w:rPr>
          <w:sz w:val="22"/>
          <w:szCs w:val="22"/>
        </w:rPr>
        <w:t xml:space="preserve"> gyógyszert</w:t>
      </w:r>
      <w:r w:rsidRPr="00861FD8">
        <w:rPr>
          <w:sz w:val="22"/>
          <w:szCs w:val="22"/>
        </w:rPr>
        <w:t>.</w:t>
      </w:r>
    </w:p>
    <w:p w14:paraId="124580EF" w14:textId="77777777" w:rsidR="00BE2883" w:rsidRPr="00C00502" w:rsidRDefault="00BE2883">
      <w:pPr>
        <w:pStyle w:val="BodyText2"/>
        <w:rPr>
          <w:szCs w:val="22"/>
          <w:lang w:val="hu-HU"/>
        </w:rPr>
      </w:pPr>
    </w:p>
    <w:p w14:paraId="0F6FFBC3" w14:textId="77777777" w:rsidR="00BE2883" w:rsidRPr="00C00502" w:rsidRDefault="00BE2883">
      <w:pPr>
        <w:pStyle w:val="BodyText2"/>
        <w:rPr>
          <w:szCs w:val="22"/>
          <w:lang w:val="hu-HU"/>
        </w:rPr>
      </w:pPr>
    </w:p>
    <w:p w14:paraId="561A1E63" w14:textId="77777777" w:rsidR="00BE2883" w:rsidRPr="00C00502" w:rsidRDefault="00BE2883" w:rsidP="00CF7AB7">
      <w:pPr>
        <w:keepNext/>
        <w:numPr>
          <w:ilvl w:val="12"/>
          <w:numId w:val="0"/>
        </w:numPr>
        <w:rPr>
          <w:sz w:val="22"/>
          <w:szCs w:val="22"/>
        </w:rPr>
      </w:pPr>
      <w:r w:rsidRPr="00C00502">
        <w:rPr>
          <w:b/>
          <w:sz w:val="22"/>
          <w:szCs w:val="22"/>
        </w:rPr>
        <w:t>2.</w:t>
      </w:r>
      <w:r w:rsidRPr="00C00502">
        <w:rPr>
          <w:b/>
          <w:sz w:val="22"/>
          <w:szCs w:val="22"/>
        </w:rPr>
        <w:tab/>
      </w:r>
      <w:r w:rsidR="006029A5" w:rsidRPr="00C00502">
        <w:rPr>
          <w:b/>
          <w:sz w:val="22"/>
          <w:szCs w:val="22"/>
        </w:rPr>
        <w:t>Tudnivalók a CIALIS alkalmazása előtt</w:t>
      </w:r>
    </w:p>
    <w:p w14:paraId="430C9ECC" w14:textId="77777777" w:rsidR="00BE2883" w:rsidRPr="00C00502" w:rsidRDefault="00BE2883" w:rsidP="00CF7AB7">
      <w:pPr>
        <w:keepNext/>
        <w:numPr>
          <w:ilvl w:val="12"/>
          <w:numId w:val="0"/>
        </w:numPr>
        <w:rPr>
          <w:sz w:val="22"/>
          <w:szCs w:val="22"/>
        </w:rPr>
      </w:pPr>
    </w:p>
    <w:p w14:paraId="5634C1FD" w14:textId="77777777" w:rsidR="00BE2883" w:rsidRPr="00C00502" w:rsidRDefault="00BE2883" w:rsidP="00CF7AB7">
      <w:pPr>
        <w:keepNext/>
        <w:numPr>
          <w:ilvl w:val="12"/>
          <w:numId w:val="0"/>
        </w:numPr>
        <w:rPr>
          <w:b/>
          <w:sz w:val="22"/>
          <w:szCs w:val="22"/>
        </w:rPr>
      </w:pPr>
      <w:r w:rsidRPr="00C00502">
        <w:rPr>
          <w:b/>
          <w:sz w:val="22"/>
          <w:szCs w:val="22"/>
        </w:rPr>
        <w:t>Ne szedje a CIALIS-t</w:t>
      </w:r>
      <w:r w:rsidR="008F57DC" w:rsidRPr="00C00502">
        <w:rPr>
          <w:b/>
          <w:sz w:val="22"/>
          <w:szCs w:val="22"/>
        </w:rPr>
        <w:t>, ha</w:t>
      </w:r>
    </w:p>
    <w:p w14:paraId="4102E47F" w14:textId="77777777" w:rsidR="00BE2883" w:rsidRPr="00C00502" w:rsidRDefault="00BE2883" w:rsidP="00CF7AB7">
      <w:pPr>
        <w:keepNext/>
        <w:numPr>
          <w:ilvl w:val="12"/>
          <w:numId w:val="0"/>
        </w:numPr>
        <w:rPr>
          <w:sz w:val="22"/>
          <w:szCs w:val="22"/>
        </w:rPr>
      </w:pPr>
    </w:p>
    <w:p w14:paraId="2704B0F5" w14:textId="77777777" w:rsidR="00BE2883" w:rsidRPr="00C00502" w:rsidRDefault="00BE2883" w:rsidP="00CF7AB7">
      <w:pPr>
        <w:keepNext/>
        <w:numPr>
          <w:ilvl w:val="12"/>
          <w:numId w:val="0"/>
        </w:numPr>
        <w:ind w:left="567" w:hanging="567"/>
        <w:jc w:val="both"/>
        <w:rPr>
          <w:sz w:val="22"/>
          <w:szCs w:val="22"/>
        </w:rPr>
      </w:pPr>
      <w:r w:rsidRPr="00C00502">
        <w:rPr>
          <w:sz w:val="22"/>
          <w:szCs w:val="22"/>
        </w:rPr>
        <w:t>-</w:t>
      </w:r>
      <w:r w:rsidRPr="00C00502">
        <w:rPr>
          <w:sz w:val="22"/>
          <w:szCs w:val="22"/>
        </w:rPr>
        <w:tab/>
        <w:t xml:space="preserve">allergiás a tadalafilra vagy a </w:t>
      </w:r>
      <w:r w:rsidR="006029A5" w:rsidRPr="00C00502">
        <w:rPr>
          <w:sz w:val="22"/>
          <w:szCs w:val="22"/>
        </w:rPr>
        <w:t>gyógyszer (6. pontban felsorolt)</w:t>
      </w:r>
      <w:r w:rsidRPr="00C00502">
        <w:rPr>
          <w:sz w:val="22"/>
          <w:szCs w:val="22"/>
        </w:rPr>
        <w:t xml:space="preserve"> egyéb összetevőjére.</w:t>
      </w:r>
    </w:p>
    <w:p w14:paraId="7A057227" w14:textId="77777777" w:rsidR="00BE2883" w:rsidRPr="00C00502" w:rsidRDefault="00BE2883">
      <w:pPr>
        <w:numPr>
          <w:ilvl w:val="12"/>
          <w:numId w:val="0"/>
        </w:numPr>
        <w:ind w:left="567" w:hanging="567"/>
        <w:jc w:val="both"/>
        <w:rPr>
          <w:sz w:val="22"/>
          <w:szCs w:val="22"/>
        </w:rPr>
      </w:pPr>
    </w:p>
    <w:p w14:paraId="3DF9497D" w14:textId="77777777" w:rsidR="00BE2883" w:rsidRPr="00C00502" w:rsidRDefault="00BE2883">
      <w:pPr>
        <w:numPr>
          <w:ilvl w:val="12"/>
          <w:numId w:val="0"/>
        </w:numPr>
        <w:ind w:left="567" w:hanging="567"/>
        <w:rPr>
          <w:sz w:val="22"/>
          <w:szCs w:val="22"/>
        </w:rPr>
      </w:pPr>
      <w:r w:rsidRPr="00C00502">
        <w:rPr>
          <w:sz w:val="22"/>
          <w:szCs w:val="22"/>
        </w:rPr>
        <w:t>-</w:t>
      </w:r>
      <w:r w:rsidRPr="00C00502">
        <w:rPr>
          <w:sz w:val="22"/>
          <w:szCs w:val="22"/>
        </w:rPr>
        <w:tab/>
        <w:t>bármilyen organikus nitrát hatóanyagú készítményt vagy nitrogén</w:t>
      </w:r>
      <w:r w:rsidR="00C738D4" w:rsidRPr="00C00502">
        <w:rPr>
          <w:sz w:val="22"/>
          <w:szCs w:val="22"/>
        </w:rPr>
        <w:noBreakHyphen/>
      </w:r>
      <w:r w:rsidRPr="00C00502">
        <w:rPr>
          <w:sz w:val="22"/>
          <w:szCs w:val="22"/>
        </w:rPr>
        <w:t>oxid</w:t>
      </w:r>
      <w:r w:rsidR="00C738D4" w:rsidRPr="00C00502">
        <w:rPr>
          <w:sz w:val="22"/>
          <w:szCs w:val="22"/>
        </w:rPr>
        <w:noBreakHyphen/>
      </w:r>
      <w:r w:rsidRPr="00C00502">
        <w:rPr>
          <w:sz w:val="22"/>
          <w:szCs w:val="22"/>
        </w:rPr>
        <w:t>képző készítményt, pl. amil-nitrit tartalmú készítményt szed. Ezeket a gyógyszereket angina pectoris (</w:t>
      </w:r>
      <w:r w:rsidR="00C738D4" w:rsidRPr="00C00502">
        <w:rPr>
          <w:sz w:val="22"/>
          <w:szCs w:val="22"/>
        </w:rPr>
        <w:t>„</w:t>
      </w:r>
      <w:r w:rsidRPr="00C00502">
        <w:rPr>
          <w:sz w:val="22"/>
          <w:szCs w:val="22"/>
        </w:rPr>
        <w:t>mellkasi fájdalom”) kezelésére használják és a CIALIS fokozza hatásukat. Ha bármilyen nitrát-készítményt szed vagy bizonytalan ezzel kapcsolatban, közölje kezelőorvosával.</w:t>
      </w:r>
    </w:p>
    <w:p w14:paraId="1F851C0D" w14:textId="77777777" w:rsidR="00BE2883" w:rsidRPr="00C00502" w:rsidRDefault="00BE2883">
      <w:pPr>
        <w:numPr>
          <w:ilvl w:val="12"/>
          <w:numId w:val="0"/>
        </w:numPr>
        <w:ind w:left="567" w:hanging="567"/>
        <w:rPr>
          <w:sz w:val="22"/>
          <w:szCs w:val="22"/>
        </w:rPr>
      </w:pPr>
    </w:p>
    <w:p w14:paraId="5091D7D1" w14:textId="77777777" w:rsidR="00BE2883" w:rsidRPr="00C00502" w:rsidRDefault="00BE2883" w:rsidP="007E4B78">
      <w:pPr>
        <w:numPr>
          <w:ilvl w:val="0"/>
          <w:numId w:val="2"/>
        </w:numPr>
        <w:tabs>
          <w:tab w:val="clear" w:pos="720"/>
          <w:tab w:val="num" w:pos="561"/>
        </w:tabs>
        <w:rPr>
          <w:sz w:val="22"/>
          <w:szCs w:val="22"/>
        </w:rPr>
      </w:pPr>
      <w:r w:rsidRPr="00C00502">
        <w:rPr>
          <w:sz w:val="22"/>
          <w:szCs w:val="22"/>
        </w:rPr>
        <w:t>súlyos szívbetegsége van, vagy a közelmúltban</w:t>
      </w:r>
      <w:r w:rsidR="008F57DC" w:rsidRPr="00C00502">
        <w:rPr>
          <w:sz w:val="22"/>
          <w:szCs w:val="22"/>
        </w:rPr>
        <w:t>, az utóbbi 90 nap</w:t>
      </w:r>
      <w:r w:rsidR="003E7819" w:rsidRPr="00C00502">
        <w:rPr>
          <w:sz w:val="22"/>
          <w:szCs w:val="22"/>
        </w:rPr>
        <w:t>ban</w:t>
      </w:r>
      <w:r w:rsidRPr="00C00502">
        <w:rPr>
          <w:sz w:val="22"/>
          <w:szCs w:val="22"/>
        </w:rPr>
        <w:t xml:space="preserve"> szívrohama volt. </w:t>
      </w:r>
    </w:p>
    <w:p w14:paraId="06115681" w14:textId="77777777" w:rsidR="00BE2883" w:rsidRPr="00C00502" w:rsidRDefault="00BE2883">
      <w:pPr>
        <w:rPr>
          <w:sz w:val="22"/>
          <w:szCs w:val="22"/>
        </w:rPr>
      </w:pPr>
    </w:p>
    <w:p w14:paraId="623043B7" w14:textId="77777777" w:rsidR="00BE2883" w:rsidRPr="00C00502" w:rsidRDefault="00BE2883" w:rsidP="007E4B78">
      <w:pPr>
        <w:numPr>
          <w:ilvl w:val="0"/>
          <w:numId w:val="2"/>
        </w:numPr>
        <w:tabs>
          <w:tab w:val="clear" w:pos="720"/>
        </w:tabs>
        <w:ind w:left="567" w:hanging="567"/>
        <w:rPr>
          <w:sz w:val="22"/>
          <w:szCs w:val="22"/>
        </w:rPr>
      </w:pPr>
      <w:r w:rsidRPr="00C00502">
        <w:rPr>
          <w:sz w:val="22"/>
          <w:szCs w:val="22"/>
        </w:rPr>
        <w:lastRenderedPageBreak/>
        <w:t>a közelmúltban</w:t>
      </w:r>
      <w:r w:rsidR="008F57DC" w:rsidRPr="00C00502">
        <w:rPr>
          <w:sz w:val="22"/>
          <w:szCs w:val="22"/>
        </w:rPr>
        <w:t>, az utóbbi 6 hónap</w:t>
      </w:r>
      <w:r w:rsidR="003E7819" w:rsidRPr="00C00502">
        <w:rPr>
          <w:sz w:val="22"/>
          <w:szCs w:val="22"/>
        </w:rPr>
        <w:t>ban</w:t>
      </w:r>
      <w:r w:rsidRPr="00C00502">
        <w:rPr>
          <w:sz w:val="22"/>
          <w:szCs w:val="22"/>
        </w:rPr>
        <w:t xml:space="preserve"> agyi keringészavara volt.</w:t>
      </w:r>
    </w:p>
    <w:p w14:paraId="70A2ADCD" w14:textId="77777777" w:rsidR="00BE2883" w:rsidRPr="00C00502" w:rsidRDefault="00BE2883">
      <w:pPr>
        <w:rPr>
          <w:sz w:val="22"/>
          <w:szCs w:val="22"/>
        </w:rPr>
      </w:pPr>
    </w:p>
    <w:p w14:paraId="2BF28803" w14:textId="77777777" w:rsidR="00BE2883" w:rsidRPr="00C00502" w:rsidRDefault="00BE2883">
      <w:pPr>
        <w:numPr>
          <w:ilvl w:val="12"/>
          <w:numId w:val="0"/>
        </w:numPr>
        <w:ind w:left="567" w:hanging="567"/>
        <w:rPr>
          <w:sz w:val="22"/>
          <w:szCs w:val="22"/>
        </w:rPr>
      </w:pPr>
      <w:r w:rsidRPr="00C00502">
        <w:rPr>
          <w:sz w:val="22"/>
          <w:szCs w:val="22"/>
        </w:rPr>
        <w:t>-</w:t>
      </w:r>
      <w:r w:rsidRPr="00C00502">
        <w:rPr>
          <w:sz w:val="22"/>
          <w:szCs w:val="22"/>
        </w:rPr>
        <w:tab/>
        <w:t>alacsony a vérnyomása vagy magas vérnyomását nem kezelik megfelelően.</w:t>
      </w:r>
    </w:p>
    <w:p w14:paraId="12589C5B" w14:textId="77777777" w:rsidR="00BE2883" w:rsidRPr="00C00502" w:rsidRDefault="00BE2883">
      <w:pPr>
        <w:numPr>
          <w:ilvl w:val="12"/>
          <w:numId w:val="0"/>
        </w:numPr>
        <w:ind w:left="567" w:hanging="567"/>
        <w:rPr>
          <w:sz w:val="22"/>
          <w:szCs w:val="22"/>
        </w:rPr>
      </w:pPr>
    </w:p>
    <w:p w14:paraId="6C730A8D" w14:textId="77777777" w:rsidR="00BE2883" w:rsidRPr="00C00502" w:rsidRDefault="00BE2883">
      <w:pPr>
        <w:numPr>
          <w:ilvl w:val="12"/>
          <w:numId w:val="0"/>
        </w:numPr>
        <w:ind w:left="567" w:hanging="567"/>
        <w:rPr>
          <w:sz w:val="22"/>
          <w:szCs w:val="22"/>
        </w:rPr>
      </w:pPr>
      <w:r w:rsidRPr="00C00502">
        <w:rPr>
          <w:sz w:val="22"/>
          <w:szCs w:val="22"/>
        </w:rPr>
        <w:t>-</w:t>
      </w:r>
      <w:r w:rsidRPr="00C00502">
        <w:rPr>
          <w:sz w:val="22"/>
          <w:szCs w:val="22"/>
        </w:rPr>
        <w:tab/>
        <w:t>valaha előfordult Önnél látásvesztés egy ún. „nem-arteritiszes elülső iszkémiás optikus neuropátia” nevű betegség (NAION) miatt. Ezt az állapotot a „szem szélütésének” nevezik.</w:t>
      </w:r>
    </w:p>
    <w:p w14:paraId="1468A59B" w14:textId="77777777" w:rsidR="00BE2883" w:rsidRPr="00C00502" w:rsidRDefault="00BE2883">
      <w:pPr>
        <w:numPr>
          <w:ilvl w:val="12"/>
          <w:numId w:val="0"/>
        </w:numPr>
        <w:ind w:right="-2"/>
        <w:rPr>
          <w:sz w:val="22"/>
          <w:szCs w:val="22"/>
        </w:rPr>
      </w:pPr>
    </w:p>
    <w:p w14:paraId="0DA5F1D2" w14:textId="77777777" w:rsidR="00A87067" w:rsidRPr="00C00502" w:rsidRDefault="00A87067" w:rsidP="007E4B78">
      <w:pPr>
        <w:pStyle w:val="BodyText"/>
        <w:numPr>
          <w:ilvl w:val="0"/>
          <w:numId w:val="1"/>
        </w:numPr>
        <w:spacing w:line="240" w:lineRule="auto"/>
        <w:ind w:left="567" w:hanging="567"/>
        <w:jc w:val="left"/>
        <w:rPr>
          <w:szCs w:val="22"/>
          <w:lang w:val="hu-HU"/>
        </w:rPr>
      </w:pPr>
      <w:r w:rsidRPr="00C00502">
        <w:rPr>
          <w:szCs w:val="22"/>
          <w:lang w:val="hu-HU"/>
        </w:rPr>
        <w:t xml:space="preserve">riociguátot szed. </w:t>
      </w:r>
      <w:r w:rsidR="00453DB0" w:rsidRPr="00C00502">
        <w:rPr>
          <w:szCs w:val="22"/>
          <w:lang w:val="hu-HU"/>
        </w:rPr>
        <w:t>Ezt a gyógyszert pulmonális artériás hipertónia (a tüdők ereiben kialakuló magas vérnyomás) és krónikus tromboembóliás pulmonális hipertónia (a tüdők ereiben vérrögök következtében kialakuló magas vérnyomás) kezelésére alkalmazzák. PDE</w:t>
      </w:r>
      <w:r w:rsidR="00C738D4" w:rsidRPr="00C00502">
        <w:rPr>
          <w:szCs w:val="22"/>
          <w:lang w:val="hu-HU"/>
        </w:rPr>
        <w:noBreakHyphen/>
      </w:r>
      <w:r w:rsidR="00453DB0" w:rsidRPr="00C00502">
        <w:rPr>
          <w:szCs w:val="22"/>
          <w:lang w:val="hu-HU"/>
        </w:rPr>
        <w:t>5</w:t>
      </w:r>
      <w:r w:rsidR="00C738D4" w:rsidRPr="00C00502">
        <w:rPr>
          <w:szCs w:val="22"/>
          <w:lang w:val="hu-HU"/>
        </w:rPr>
        <w:noBreakHyphen/>
      </w:r>
      <w:r w:rsidR="00453DB0" w:rsidRPr="00C00502">
        <w:rPr>
          <w:szCs w:val="22"/>
          <w:lang w:val="hu-HU"/>
        </w:rPr>
        <w:t>gátlók, mint a CIALIS, fokozzák ennek a gyógyszernek a vérnyomáscsökkentő hatását. Amennyiben riociguátot szed vagy bizonytalan ezzel kapcsolatban, forduljon kezelőorvosához.</w:t>
      </w:r>
    </w:p>
    <w:p w14:paraId="323AB5D8" w14:textId="77777777" w:rsidR="00A87067" w:rsidRPr="00C00502" w:rsidRDefault="00A87067">
      <w:pPr>
        <w:numPr>
          <w:ilvl w:val="12"/>
          <w:numId w:val="0"/>
        </w:numPr>
        <w:ind w:right="-2"/>
        <w:rPr>
          <w:sz w:val="22"/>
          <w:szCs w:val="22"/>
        </w:rPr>
      </w:pPr>
    </w:p>
    <w:p w14:paraId="115EEDEC" w14:textId="77777777" w:rsidR="00BE2883" w:rsidRPr="00C00502" w:rsidRDefault="006029A5" w:rsidP="00CF7AB7">
      <w:pPr>
        <w:keepNext/>
        <w:numPr>
          <w:ilvl w:val="12"/>
          <w:numId w:val="0"/>
        </w:numPr>
        <w:rPr>
          <w:sz w:val="22"/>
          <w:szCs w:val="22"/>
        </w:rPr>
      </w:pPr>
      <w:r w:rsidRPr="00C00502">
        <w:rPr>
          <w:b/>
          <w:sz w:val="22"/>
          <w:szCs w:val="22"/>
        </w:rPr>
        <w:t>Figyelmeztetések és óvintézkedések</w:t>
      </w:r>
    </w:p>
    <w:p w14:paraId="01DA3108" w14:textId="77777777" w:rsidR="006029A5" w:rsidRPr="00C00502" w:rsidRDefault="006029A5" w:rsidP="00CF7AB7">
      <w:pPr>
        <w:keepNext/>
        <w:numPr>
          <w:ilvl w:val="12"/>
          <w:numId w:val="0"/>
        </w:numPr>
        <w:rPr>
          <w:sz w:val="22"/>
          <w:szCs w:val="22"/>
        </w:rPr>
      </w:pPr>
      <w:r w:rsidRPr="00C00502">
        <w:rPr>
          <w:sz w:val="22"/>
          <w:szCs w:val="22"/>
        </w:rPr>
        <w:t xml:space="preserve">A CIALIS </w:t>
      </w:r>
      <w:r w:rsidR="00F41D9F" w:rsidRPr="00C00502">
        <w:rPr>
          <w:sz w:val="22"/>
          <w:szCs w:val="22"/>
        </w:rPr>
        <w:t>szedése</w:t>
      </w:r>
      <w:r w:rsidRPr="00C00502">
        <w:rPr>
          <w:sz w:val="22"/>
          <w:szCs w:val="22"/>
        </w:rPr>
        <w:t xml:space="preserve"> előtt beszéljen kezelőorvosával.</w:t>
      </w:r>
    </w:p>
    <w:p w14:paraId="2A97BF86" w14:textId="77777777" w:rsidR="006029A5" w:rsidRPr="00C00502" w:rsidRDefault="006029A5">
      <w:pPr>
        <w:pStyle w:val="BodyText"/>
        <w:spacing w:line="240" w:lineRule="auto"/>
        <w:jc w:val="left"/>
        <w:rPr>
          <w:szCs w:val="22"/>
          <w:lang w:val="hu-HU"/>
        </w:rPr>
      </w:pPr>
    </w:p>
    <w:p w14:paraId="1A9B3354" w14:textId="77777777" w:rsidR="00BE2883" w:rsidRPr="00C00502" w:rsidRDefault="00BE2883">
      <w:pPr>
        <w:pStyle w:val="BodyText"/>
        <w:spacing w:line="240" w:lineRule="auto"/>
        <w:jc w:val="left"/>
        <w:rPr>
          <w:szCs w:val="22"/>
          <w:lang w:val="hu-HU"/>
        </w:rPr>
      </w:pPr>
      <w:r w:rsidRPr="00C00502">
        <w:rPr>
          <w:szCs w:val="22"/>
          <w:lang w:val="hu-HU"/>
        </w:rPr>
        <w:t>Tudjon arról, hogy a szexuális tevékenység szívbetegségben kockázatos lehet, mert megterheli a szívet. Ha szívbetegségben szenved, közölje kezelőorvosával.</w:t>
      </w:r>
      <w:r w:rsidR="00C65951" w:rsidRPr="007C33D3">
        <w:rPr>
          <w:lang w:val="hu-HU"/>
        </w:rPr>
        <w:t xml:space="preserve"> </w:t>
      </w:r>
    </w:p>
    <w:p w14:paraId="4F0CD81C" w14:textId="77777777" w:rsidR="00BE2883" w:rsidRPr="00C00502" w:rsidRDefault="00BE2883">
      <w:pPr>
        <w:pStyle w:val="BodyText"/>
        <w:spacing w:line="240" w:lineRule="auto"/>
        <w:jc w:val="left"/>
        <w:rPr>
          <w:szCs w:val="22"/>
          <w:lang w:val="hu-HU"/>
        </w:rPr>
      </w:pPr>
    </w:p>
    <w:p w14:paraId="3ACB85A9" w14:textId="77777777" w:rsidR="00BE2883" w:rsidRPr="00C00502" w:rsidRDefault="008F57DC">
      <w:pPr>
        <w:rPr>
          <w:sz w:val="22"/>
          <w:szCs w:val="22"/>
        </w:rPr>
      </w:pPr>
      <w:r w:rsidRPr="00C00502">
        <w:rPr>
          <w:sz w:val="22"/>
          <w:szCs w:val="22"/>
        </w:rPr>
        <w:t>A tabletta szedése előtt beszéljen kezelőorvosával, ha:</w:t>
      </w:r>
    </w:p>
    <w:p w14:paraId="2CD375EB" w14:textId="2710629F" w:rsidR="008F57DC" w:rsidRPr="00C00502" w:rsidRDefault="008F57DC" w:rsidP="007E4B78">
      <w:pPr>
        <w:pStyle w:val="BodyText"/>
        <w:numPr>
          <w:ilvl w:val="0"/>
          <w:numId w:val="1"/>
        </w:numPr>
        <w:spacing w:line="240" w:lineRule="auto"/>
        <w:ind w:left="567" w:hanging="567"/>
        <w:jc w:val="left"/>
        <w:rPr>
          <w:szCs w:val="22"/>
          <w:lang w:val="hu-HU"/>
        </w:rPr>
      </w:pPr>
      <w:r w:rsidRPr="00C00502">
        <w:rPr>
          <w:szCs w:val="22"/>
          <w:lang w:val="hu-HU"/>
        </w:rPr>
        <w:t xml:space="preserve">sarlósejtes </w:t>
      </w:r>
      <w:r w:rsidR="00BE2883" w:rsidRPr="00C00502">
        <w:rPr>
          <w:szCs w:val="22"/>
          <w:lang w:val="hu-HU"/>
        </w:rPr>
        <w:t xml:space="preserve">vérszegénységben (a vörös </w:t>
      </w:r>
      <w:r w:rsidR="003E7819" w:rsidRPr="00C00502">
        <w:rPr>
          <w:szCs w:val="22"/>
          <w:lang w:val="hu-HU"/>
        </w:rPr>
        <w:t xml:space="preserve">vértestek </w:t>
      </w:r>
      <w:r w:rsidR="00BE2883" w:rsidRPr="00C00502">
        <w:rPr>
          <w:szCs w:val="22"/>
          <w:lang w:val="hu-HU"/>
        </w:rPr>
        <w:t>betegségében)</w:t>
      </w:r>
      <w:r w:rsidRPr="00C00502">
        <w:rPr>
          <w:szCs w:val="22"/>
          <w:lang w:val="hu-HU"/>
        </w:rPr>
        <w:t xml:space="preserve"> szenved</w:t>
      </w:r>
      <w:r w:rsidR="008E36E8">
        <w:rPr>
          <w:szCs w:val="22"/>
          <w:lang w:val="hu-HU"/>
        </w:rPr>
        <w:t>;</w:t>
      </w:r>
    </w:p>
    <w:p w14:paraId="475F83D3" w14:textId="28E46161" w:rsidR="008F57DC" w:rsidRPr="00C00502" w:rsidRDefault="003E7819" w:rsidP="007E4B78">
      <w:pPr>
        <w:pStyle w:val="BodyText"/>
        <w:numPr>
          <w:ilvl w:val="0"/>
          <w:numId w:val="1"/>
        </w:numPr>
        <w:spacing w:line="240" w:lineRule="auto"/>
        <w:ind w:left="567" w:hanging="567"/>
        <w:jc w:val="left"/>
        <w:rPr>
          <w:szCs w:val="22"/>
          <w:lang w:val="hu-HU"/>
        </w:rPr>
      </w:pPr>
      <w:r w:rsidRPr="00C00502">
        <w:rPr>
          <w:szCs w:val="22"/>
          <w:lang w:val="hu-HU"/>
        </w:rPr>
        <w:t xml:space="preserve">mielóma </w:t>
      </w:r>
      <w:r w:rsidR="00BE2883" w:rsidRPr="00C00502">
        <w:rPr>
          <w:szCs w:val="22"/>
          <w:lang w:val="hu-HU"/>
        </w:rPr>
        <w:t>multiplex-ben (a csontvelő rákos megbetegedésében)</w:t>
      </w:r>
      <w:r w:rsidR="008F57DC" w:rsidRPr="00C00502">
        <w:rPr>
          <w:szCs w:val="22"/>
          <w:lang w:val="hu-HU"/>
        </w:rPr>
        <w:t xml:space="preserve"> szenved</w:t>
      </w:r>
      <w:r w:rsidR="008E36E8">
        <w:rPr>
          <w:szCs w:val="22"/>
          <w:lang w:val="hu-HU"/>
        </w:rPr>
        <w:t>;</w:t>
      </w:r>
    </w:p>
    <w:p w14:paraId="36510C1F" w14:textId="3C6052FC" w:rsidR="008F57DC" w:rsidRPr="00C00502" w:rsidRDefault="00BE2883" w:rsidP="007E4B78">
      <w:pPr>
        <w:pStyle w:val="BodyText"/>
        <w:numPr>
          <w:ilvl w:val="0"/>
          <w:numId w:val="1"/>
        </w:numPr>
        <w:spacing w:line="240" w:lineRule="auto"/>
        <w:ind w:left="567" w:hanging="567"/>
        <w:jc w:val="left"/>
        <w:rPr>
          <w:szCs w:val="22"/>
          <w:lang w:val="hu-HU"/>
        </w:rPr>
      </w:pPr>
      <w:r w:rsidRPr="00C00502">
        <w:rPr>
          <w:szCs w:val="22"/>
          <w:lang w:val="hu-HU"/>
        </w:rPr>
        <w:t>leukémiában (a vérsejtek rosszindulatú megbetegedésében) szenved</w:t>
      </w:r>
      <w:r w:rsidR="008E36E8">
        <w:rPr>
          <w:szCs w:val="22"/>
          <w:lang w:val="hu-HU"/>
        </w:rPr>
        <w:t>;</w:t>
      </w:r>
    </w:p>
    <w:p w14:paraId="5E4ACC43" w14:textId="565C5840" w:rsidR="00BE2883" w:rsidRPr="00C00502" w:rsidRDefault="008F57DC" w:rsidP="007E4B78">
      <w:pPr>
        <w:pStyle w:val="BodyText"/>
        <w:numPr>
          <w:ilvl w:val="0"/>
          <w:numId w:val="1"/>
        </w:numPr>
        <w:spacing w:line="240" w:lineRule="auto"/>
        <w:ind w:left="567" w:hanging="567"/>
        <w:jc w:val="left"/>
        <w:rPr>
          <w:szCs w:val="22"/>
          <w:lang w:val="hu-HU"/>
        </w:rPr>
      </w:pPr>
      <w:r w:rsidRPr="00C00502">
        <w:rPr>
          <w:szCs w:val="22"/>
          <w:lang w:val="hu-HU"/>
        </w:rPr>
        <w:t xml:space="preserve">a </w:t>
      </w:r>
      <w:r w:rsidR="00BE2883" w:rsidRPr="00C00502">
        <w:rPr>
          <w:szCs w:val="22"/>
          <w:lang w:val="hu-HU"/>
        </w:rPr>
        <w:t>hímvessző anatómiai eltérése esetén</w:t>
      </w:r>
      <w:r w:rsidR="008E36E8">
        <w:rPr>
          <w:szCs w:val="22"/>
          <w:lang w:val="hu-HU"/>
        </w:rPr>
        <w:t>;</w:t>
      </w:r>
    </w:p>
    <w:p w14:paraId="768B1FB8" w14:textId="2FB26CC3" w:rsidR="00BE2883" w:rsidRPr="00C00502" w:rsidRDefault="008F57DC" w:rsidP="007E4B78">
      <w:pPr>
        <w:pStyle w:val="BodyText"/>
        <w:numPr>
          <w:ilvl w:val="0"/>
          <w:numId w:val="1"/>
        </w:numPr>
        <w:spacing w:line="240" w:lineRule="auto"/>
        <w:ind w:left="567" w:hanging="567"/>
        <w:jc w:val="left"/>
        <w:rPr>
          <w:szCs w:val="22"/>
          <w:lang w:val="hu-HU"/>
        </w:rPr>
      </w:pPr>
      <w:r w:rsidRPr="00C00502">
        <w:rPr>
          <w:szCs w:val="22"/>
          <w:lang w:val="hu-HU"/>
        </w:rPr>
        <w:t>s</w:t>
      </w:r>
      <w:r w:rsidR="00BE2883" w:rsidRPr="00C00502">
        <w:rPr>
          <w:szCs w:val="22"/>
          <w:lang w:val="hu-HU"/>
        </w:rPr>
        <w:t>úlyos májbetegségben szenved</w:t>
      </w:r>
      <w:r w:rsidR="008E36E8">
        <w:rPr>
          <w:szCs w:val="22"/>
          <w:lang w:val="hu-HU"/>
        </w:rPr>
        <w:t>;</w:t>
      </w:r>
    </w:p>
    <w:p w14:paraId="524CDFF0" w14:textId="77777777" w:rsidR="00BE2883" w:rsidRPr="00C00502" w:rsidRDefault="008F57DC" w:rsidP="007E4B78">
      <w:pPr>
        <w:pStyle w:val="BodyText"/>
        <w:numPr>
          <w:ilvl w:val="0"/>
          <w:numId w:val="1"/>
        </w:numPr>
        <w:spacing w:line="240" w:lineRule="auto"/>
        <w:ind w:left="567" w:hanging="567"/>
        <w:jc w:val="left"/>
        <w:rPr>
          <w:szCs w:val="22"/>
          <w:lang w:val="hu-HU"/>
        </w:rPr>
      </w:pPr>
      <w:r w:rsidRPr="00C00502">
        <w:rPr>
          <w:szCs w:val="22"/>
          <w:lang w:val="hu-HU"/>
        </w:rPr>
        <w:t>s</w:t>
      </w:r>
      <w:r w:rsidR="00BE2883" w:rsidRPr="00C00502">
        <w:rPr>
          <w:szCs w:val="22"/>
          <w:lang w:val="hu-HU"/>
        </w:rPr>
        <w:t>úlyos vesebetegségben szenved.</w:t>
      </w:r>
    </w:p>
    <w:p w14:paraId="6A37CB08" w14:textId="77777777" w:rsidR="00BE2883" w:rsidRPr="00C00502" w:rsidRDefault="00BE2883">
      <w:pPr>
        <w:pStyle w:val="BodyText"/>
        <w:spacing w:line="240" w:lineRule="auto"/>
        <w:jc w:val="left"/>
        <w:rPr>
          <w:szCs w:val="22"/>
          <w:lang w:val="hu-HU"/>
        </w:rPr>
      </w:pPr>
    </w:p>
    <w:p w14:paraId="7974F1BB" w14:textId="77777777" w:rsidR="008F57DC" w:rsidRPr="00C00502" w:rsidRDefault="008F57DC" w:rsidP="008F57DC">
      <w:pPr>
        <w:pStyle w:val="BodyText"/>
        <w:spacing w:line="240" w:lineRule="auto"/>
        <w:jc w:val="left"/>
        <w:rPr>
          <w:szCs w:val="22"/>
          <w:lang w:val="hu-HU"/>
        </w:rPr>
      </w:pPr>
      <w:r w:rsidRPr="00C00502">
        <w:rPr>
          <w:szCs w:val="22"/>
          <w:lang w:val="hu-HU"/>
        </w:rPr>
        <w:t>A CIALIS hatékonysága nem ismeretes olyan betegeknél, akiknél</w:t>
      </w:r>
    </w:p>
    <w:p w14:paraId="166A8E7E" w14:textId="011A3BB0" w:rsidR="008F57DC" w:rsidRPr="00C00502" w:rsidRDefault="008F57DC" w:rsidP="007E4B78">
      <w:pPr>
        <w:pStyle w:val="BodyText"/>
        <w:numPr>
          <w:ilvl w:val="0"/>
          <w:numId w:val="29"/>
        </w:numPr>
        <w:spacing w:line="240" w:lineRule="auto"/>
        <w:ind w:left="600" w:hanging="600"/>
        <w:jc w:val="left"/>
        <w:rPr>
          <w:szCs w:val="22"/>
          <w:lang w:val="hu-HU"/>
        </w:rPr>
      </w:pPr>
      <w:r w:rsidRPr="00C00502">
        <w:rPr>
          <w:szCs w:val="22"/>
          <w:lang w:val="hu-HU"/>
        </w:rPr>
        <w:t>kismedencei sebészeti beavatkozástörtént</w:t>
      </w:r>
      <w:r w:rsidR="008E36E8">
        <w:rPr>
          <w:szCs w:val="22"/>
          <w:lang w:val="hu-HU"/>
        </w:rPr>
        <w:t>;</w:t>
      </w:r>
    </w:p>
    <w:p w14:paraId="10E93F7C" w14:textId="77777777" w:rsidR="008F57DC" w:rsidRPr="00C00502" w:rsidRDefault="008F57DC" w:rsidP="007E4B78">
      <w:pPr>
        <w:pStyle w:val="BodyText"/>
        <w:numPr>
          <w:ilvl w:val="0"/>
          <w:numId w:val="29"/>
        </w:numPr>
        <w:spacing w:line="240" w:lineRule="auto"/>
        <w:ind w:left="600" w:hanging="600"/>
        <w:jc w:val="left"/>
        <w:rPr>
          <w:szCs w:val="22"/>
          <w:lang w:val="hu-HU"/>
        </w:rPr>
      </w:pPr>
      <w:r w:rsidRPr="00C00502">
        <w:rPr>
          <w:szCs w:val="22"/>
          <w:lang w:val="hu-HU"/>
        </w:rPr>
        <w:t>a dülmirigy (prosztata) egészének vagy egy részének eltávolítása történt a prosztata idegeinek átvágásával (radikális, az idegképleteket nem kímélő dülmirigy eltávolítás).</w:t>
      </w:r>
    </w:p>
    <w:p w14:paraId="5F352501" w14:textId="77777777" w:rsidR="00BE2883" w:rsidRPr="00C00502" w:rsidRDefault="00BE2883">
      <w:pPr>
        <w:pStyle w:val="BodyText"/>
        <w:spacing w:line="240" w:lineRule="auto"/>
        <w:jc w:val="left"/>
        <w:rPr>
          <w:szCs w:val="22"/>
          <w:lang w:val="hu-HU"/>
        </w:rPr>
      </w:pPr>
    </w:p>
    <w:p w14:paraId="14D9709B" w14:textId="77777777" w:rsidR="00BE2883" w:rsidRPr="00C00502" w:rsidRDefault="00BE2883" w:rsidP="00693D7A">
      <w:pPr>
        <w:pStyle w:val="BodyText"/>
        <w:spacing w:line="240" w:lineRule="auto"/>
        <w:jc w:val="left"/>
        <w:rPr>
          <w:szCs w:val="22"/>
          <w:lang w:val="hu-HU"/>
        </w:rPr>
      </w:pPr>
      <w:r w:rsidRPr="00C00502">
        <w:rPr>
          <w:szCs w:val="22"/>
          <w:lang w:val="hu-HU"/>
        </w:rPr>
        <w:t xml:space="preserve">Ha látása hirtelen romlik vagy látásvesztést tapasztal, </w:t>
      </w:r>
      <w:bookmarkStart w:id="109" w:name="_Hlk137223029"/>
      <w:bookmarkStart w:id="110" w:name="_Hlk137223871"/>
      <w:r w:rsidR="00693D7A" w:rsidRPr="00964526">
        <w:rPr>
          <w:szCs w:val="22"/>
          <w:lang w:val="hu-HU"/>
        </w:rPr>
        <w:t xml:space="preserve">vagy a látása torzul, elhomályosodik a </w:t>
      </w:r>
      <w:r w:rsidR="00693D7A">
        <w:rPr>
          <w:szCs w:val="22"/>
          <w:lang w:val="hu-HU"/>
        </w:rPr>
        <w:t>CIALIS</w:t>
      </w:r>
      <w:r w:rsidR="00693D7A" w:rsidRPr="00964526">
        <w:rPr>
          <w:szCs w:val="22"/>
          <w:lang w:val="hu-HU"/>
        </w:rPr>
        <w:t xml:space="preserve"> szedése közben</w:t>
      </w:r>
      <w:bookmarkEnd w:id="109"/>
      <w:r w:rsidR="00693D7A">
        <w:rPr>
          <w:szCs w:val="22"/>
          <w:lang w:val="hu-HU"/>
        </w:rPr>
        <w:t>,</w:t>
      </w:r>
      <w:bookmarkEnd w:id="110"/>
      <w:r w:rsidR="00693D7A">
        <w:rPr>
          <w:szCs w:val="22"/>
          <w:lang w:val="hu-HU"/>
        </w:rPr>
        <w:t xml:space="preserve"> </w:t>
      </w:r>
      <w:r w:rsidRPr="00C00502">
        <w:rPr>
          <w:szCs w:val="22"/>
          <w:lang w:val="hu-HU"/>
        </w:rPr>
        <w:t xml:space="preserve">hagyja abba a CIALIS szedését és azonnal forduljon </w:t>
      </w:r>
      <w:r w:rsidR="006029A5" w:rsidRPr="00C00502">
        <w:rPr>
          <w:szCs w:val="22"/>
          <w:lang w:val="hu-HU"/>
        </w:rPr>
        <w:t>kezelő</w:t>
      </w:r>
      <w:r w:rsidRPr="00C00502">
        <w:rPr>
          <w:szCs w:val="22"/>
          <w:lang w:val="hu-HU"/>
        </w:rPr>
        <w:t>orvosához.</w:t>
      </w:r>
    </w:p>
    <w:p w14:paraId="74C1AA98" w14:textId="77777777" w:rsidR="00BE2883" w:rsidRPr="00C00502" w:rsidRDefault="00BE2883">
      <w:pPr>
        <w:pStyle w:val="BodyText"/>
        <w:spacing w:line="240" w:lineRule="auto"/>
        <w:rPr>
          <w:szCs w:val="22"/>
          <w:lang w:val="hu-HU"/>
        </w:rPr>
      </w:pPr>
    </w:p>
    <w:p w14:paraId="44BA8394" w14:textId="77777777" w:rsidR="00DB7B17" w:rsidRPr="00C00502" w:rsidRDefault="00302D7D">
      <w:pPr>
        <w:pStyle w:val="BodyText"/>
        <w:spacing w:line="240" w:lineRule="auto"/>
        <w:rPr>
          <w:szCs w:val="22"/>
          <w:lang w:val="hu-HU"/>
        </w:rPr>
      </w:pPr>
      <w:r w:rsidRPr="00C00502">
        <w:rPr>
          <w:szCs w:val="22"/>
          <w:lang w:val="hu-HU"/>
        </w:rPr>
        <w:t>Néhány, tadalafilt szedő betegnél halláscsökkenés vagy hirtelen kialakuló hallásvesztés előfordulását figyelték meg. Bár nem ismert, hogy ez az esemény közvetlen kapcsolatban áll-e a tadalafillal, ha hallása romlik vagy hirtelen kialakuló hallásvesztést tapasztal, hagyja abba a CIALIS szedését</w:t>
      </w:r>
      <w:r w:rsidR="00E83FDF" w:rsidRPr="00C00502">
        <w:rPr>
          <w:szCs w:val="22"/>
          <w:lang w:val="hu-HU"/>
        </w:rPr>
        <w:t>,</w:t>
      </w:r>
      <w:r w:rsidRPr="00C00502">
        <w:rPr>
          <w:szCs w:val="22"/>
          <w:lang w:val="hu-HU"/>
        </w:rPr>
        <w:t xml:space="preserve"> és azonnal forduljon kezelőorvosához</w:t>
      </w:r>
      <w:r w:rsidR="00DB7B17" w:rsidRPr="00C00502">
        <w:rPr>
          <w:szCs w:val="22"/>
          <w:lang w:val="hu-HU"/>
        </w:rPr>
        <w:t>.</w:t>
      </w:r>
    </w:p>
    <w:p w14:paraId="42569012" w14:textId="77777777" w:rsidR="00DB7B17" w:rsidRPr="00C00502" w:rsidRDefault="00DB7B17">
      <w:pPr>
        <w:pStyle w:val="BodyText"/>
        <w:spacing w:line="240" w:lineRule="auto"/>
        <w:rPr>
          <w:szCs w:val="22"/>
          <w:lang w:val="hu-HU"/>
        </w:rPr>
      </w:pPr>
    </w:p>
    <w:p w14:paraId="0DE1CB13" w14:textId="77777777" w:rsidR="006029A5" w:rsidRPr="00C00502" w:rsidRDefault="006029A5" w:rsidP="006029A5">
      <w:pPr>
        <w:pStyle w:val="BodyText"/>
        <w:spacing w:line="240" w:lineRule="auto"/>
        <w:jc w:val="left"/>
        <w:rPr>
          <w:szCs w:val="22"/>
          <w:lang w:val="hu-HU"/>
        </w:rPr>
      </w:pPr>
      <w:r w:rsidRPr="00C00502">
        <w:rPr>
          <w:szCs w:val="22"/>
          <w:lang w:val="hu-HU"/>
        </w:rPr>
        <w:t>A CIALIS nők számára nem javallt.</w:t>
      </w:r>
    </w:p>
    <w:p w14:paraId="2A3844C9" w14:textId="77777777" w:rsidR="006029A5" w:rsidRPr="00C00502" w:rsidRDefault="006029A5">
      <w:pPr>
        <w:pStyle w:val="BodyText"/>
        <w:spacing w:line="240" w:lineRule="auto"/>
        <w:jc w:val="left"/>
        <w:rPr>
          <w:szCs w:val="22"/>
          <w:lang w:val="hu-HU"/>
        </w:rPr>
      </w:pPr>
    </w:p>
    <w:p w14:paraId="4BB3A54A" w14:textId="77777777" w:rsidR="006029A5" w:rsidRPr="00C00502" w:rsidRDefault="006029A5" w:rsidP="00CF7AB7">
      <w:pPr>
        <w:pStyle w:val="BodyText"/>
        <w:keepNext/>
        <w:spacing w:line="240" w:lineRule="auto"/>
        <w:jc w:val="left"/>
        <w:rPr>
          <w:b/>
          <w:szCs w:val="22"/>
          <w:lang w:val="hu-HU"/>
        </w:rPr>
      </w:pPr>
      <w:r w:rsidRPr="00C00502">
        <w:rPr>
          <w:b/>
          <w:szCs w:val="22"/>
          <w:lang w:val="hu-HU"/>
        </w:rPr>
        <w:t>Gyermekek és serdülők</w:t>
      </w:r>
    </w:p>
    <w:p w14:paraId="45D8F2A8" w14:textId="77777777" w:rsidR="00BE2883" w:rsidRPr="00C00502" w:rsidRDefault="00BE2883" w:rsidP="00CF7AB7">
      <w:pPr>
        <w:pStyle w:val="BodyText"/>
        <w:keepNext/>
        <w:spacing w:line="240" w:lineRule="auto"/>
        <w:jc w:val="left"/>
        <w:rPr>
          <w:szCs w:val="22"/>
          <w:lang w:val="hu-HU"/>
        </w:rPr>
      </w:pPr>
      <w:r w:rsidRPr="00C00502">
        <w:rPr>
          <w:szCs w:val="22"/>
          <w:lang w:val="hu-HU"/>
        </w:rPr>
        <w:t xml:space="preserve">A CIALIS szedése </w:t>
      </w:r>
      <w:r w:rsidR="006029A5" w:rsidRPr="00C00502">
        <w:rPr>
          <w:szCs w:val="22"/>
          <w:lang w:val="hu-HU"/>
        </w:rPr>
        <w:t>gyermekek és</w:t>
      </w:r>
      <w:r w:rsidRPr="00C00502">
        <w:rPr>
          <w:szCs w:val="22"/>
          <w:lang w:val="hu-HU"/>
        </w:rPr>
        <w:t xml:space="preserve"> 18</w:t>
      </w:r>
      <w:r w:rsidR="00CF7AB7" w:rsidRPr="00C00502">
        <w:rPr>
          <w:szCs w:val="22"/>
          <w:lang w:val="hu-HU"/>
        </w:rPr>
        <w:t> </w:t>
      </w:r>
      <w:r w:rsidRPr="00C00502">
        <w:rPr>
          <w:szCs w:val="22"/>
          <w:lang w:val="hu-HU"/>
        </w:rPr>
        <w:t>éves kor alatti serdülők számára nem javallt.</w:t>
      </w:r>
    </w:p>
    <w:p w14:paraId="2EE1EAA7" w14:textId="77777777" w:rsidR="00BE2883" w:rsidRPr="00C00502" w:rsidRDefault="00BE2883">
      <w:pPr>
        <w:pStyle w:val="BodyText"/>
        <w:spacing w:line="240" w:lineRule="auto"/>
        <w:rPr>
          <w:szCs w:val="22"/>
          <w:lang w:val="hu-HU"/>
        </w:rPr>
      </w:pPr>
    </w:p>
    <w:p w14:paraId="2BF3D76B" w14:textId="77777777" w:rsidR="00332EC5" w:rsidRPr="00C00502" w:rsidRDefault="006029A5" w:rsidP="00332EC5">
      <w:pPr>
        <w:numPr>
          <w:ilvl w:val="12"/>
          <w:numId w:val="0"/>
        </w:numPr>
        <w:rPr>
          <w:b/>
          <w:sz w:val="22"/>
          <w:szCs w:val="22"/>
        </w:rPr>
      </w:pPr>
      <w:r w:rsidRPr="00C00502">
        <w:rPr>
          <w:b/>
          <w:sz w:val="22"/>
          <w:szCs w:val="22"/>
        </w:rPr>
        <w:t>E</w:t>
      </w:r>
      <w:r w:rsidR="00332EC5" w:rsidRPr="00C00502">
        <w:rPr>
          <w:b/>
          <w:sz w:val="22"/>
          <w:szCs w:val="22"/>
        </w:rPr>
        <w:t>gyéb gyógyszerek</w:t>
      </w:r>
      <w:r w:rsidRPr="00C00502">
        <w:rPr>
          <w:b/>
          <w:sz w:val="22"/>
          <w:szCs w:val="22"/>
        </w:rPr>
        <w:t xml:space="preserve"> és a CIALIS</w:t>
      </w:r>
    </w:p>
    <w:p w14:paraId="449BFA0A" w14:textId="006D5AFE" w:rsidR="006029A5" w:rsidRPr="00C00502" w:rsidRDefault="00AA334A" w:rsidP="006029A5">
      <w:pPr>
        <w:autoSpaceDE w:val="0"/>
        <w:autoSpaceDN w:val="0"/>
        <w:adjustRightInd w:val="0"/>
        <w:rPr>
          <w:sz w:val="22"/>
          <w:szCs w:val="22"/>
        </w:rPr>
      </w:pPr>
      <w:r>
        <w:rPr>
          <w:sz w:val="22"/>
          <w:szCs w:val="22"/>
        </w:rPr>
        <w:t xml:space="preserve">Feltétlenül tájékoztassa kezelőorvosát a </w:t>
      </w:r>
      <w:r w:rsidR="00BE2883" w:rsidRPr="00C00502">
        <w:rPr>
          <w:sz w:val="22"/>
          <w:szCs w:val="22"/>
        </w:rPr>
        <w:t>jelenleg vagy nemrégiben szedett</w:t>
      </w:r>
      <w:r w:rsidR="006029A5" w:rsidRPr="00C00502">
        <w:rPr>
          <w:sz w:val="22"/>
          <w:szCs w:val="22"/>
        </w:rPr>
        <w:t>, valamint szedni tervezett egyéb gyógyszereiről.</w:t>
      </w:r>
    </w:p>
    <w:p w14:paraId="2ED42721" w14:textId="77777777" w:rsidR="00BE2883" w:rsidRPr="00C00502" w:rsidRDefault="00BE2883">
      <w:pPr>
        <w:autoSpaceDE w:val="0"/>
        <w:autoSpaceDN w:val="0"/>
        <w:adjustRightInd w:val="0"/>
        <w:rPr>
          <w:sz w:val="22"/>
          <w:szCs w:val="22"/>
        </w:rPr>
      </w:pPr>
    </w:p>
    <w:p w14:paraId="1BEDDA22" w14:textId="77777777" w:rsidR="006029A5" w:rsidRPr="00C00502" w:rsidRDefault="006029A5" w:rsidP="006029A5">
      <w:pPr>
        <w:autoSpaceDE w:val="0"/>
        <w:autoSpaceDN w:val="0"/>
        <w:adjustRightInd w:val="0"/>
        <w:rPr>
          <w:sz w:val="22"/>
          <w:szCs w:val="22"/>
        </w:rPr>
      </w:pPr>
      <w:r w:rsidRPr="00C00502">
        <w:rPr>
          <w:sz w:val="22"/>
          <w:szCs w:val="22"/>
        </w:rPr>
        <w:t>Ne szedjen CIALIS-t, ha már nitrátokat szed.</w:t>
      </w:r>
    </w:p>
    <w:p w14:paraId="0ED60639" w14:textId="77777777" w:rsidR="006029A5" w:rsidRPr="00C00502" w:rsidRDefault="006029A5" w:rsidP="006029A5">
      <w:pPr>
        <w:autoSpaceDE w:val="0"/>
        <w:autoSpaceDN w:val="0"/>
        <w:adjustRightInd w:val="0"/>
        <w:rPr>
          <w:sz w:val="22"/>
          <w:szCs w:val="22"/>
        </w:rPr>
      </w:pPr>
    </w:p>
    <w:p w14:paraId="43B97134" w14:textId="77777777" w:rsidR="006029A5" w:rsidRPr="00C00502" w:rsidRDefault="00F41D9F" w:rsidP="006029A5">
      <w:pPr>
        <w:autoSpaceDE w:val="0"/>
        <w:autoSpaceDN w:val="0"/>
        <w:adjustRightInd w:val="0"/>
        <w:rPr>
          <w:sz w:val="22"/>
          <w:szCs w:val="22"/>
        </w:rPr>
      </w:pPr>
      <w:r w:rsidRPr="00C00502">
        <w:rPr>
          <w:sz w:val="22"/>
          <w:szCs w:val="22"/>
        </w:rPr>
        <w:t>Néhány gyógyszert befolyásolhatja a CIALIS vagy azok befolyásolhatják, hogy mennyire hat a CIALIS.</w:t>
      </w:r>
      <w:r w:rsidR="006029A5" w:rsidRPr="00C00502">
        <w:rPr>
          <w:sz w:val="22"/>
          <w:szCs w:val="22"/>
        </w:rPr>
        <w:t xml:space="preserve"> Közölje kezelőorvosával vagy gyógyszerészével, ha már szed:</w:t>
      </w:r>
    </w:p>
    <w:p w14:paraId="3C38B015" w14:textId="77777777" w:rsidR="006029A5" w:rsidRPr="00C00502" w:rsidRDefault="006029A5" w:rsidP="006029A5">
      <w:pPr>
        <w:autoSpaceDE w:val="0"/>
        <w:autoSpaceDN w:val="0"/>
        <w:adjustRightInd w:val="0"/>
        <w:rPr>
          <w:sz w:val="22"/>
          <w:szCs w:val="22"/>
        </w:rPr>
      </w:pPr>
    </w:p>
    <w:p w14:paraId="65C7E773" w14:textId="7E4877D8" w:rsidR="006029A5" w:rsidRPr="00C00502" w:rsidRDefault="006029A5" w:rsidP="007E4B78">
      <w:pPr>
        <w:numPr>
          <w:ilvl w:val="0"/>
          <w:numId w:val="9"/>
        </w:numPr>
        <w:autoSpaceDE w:val="0"/>
        <w:autoSpaceDN w:val="0"/>
        <w:adjustRightInd w:val="0"/>
        <w:ind w:left="600" w:hanging="600"/>
        <w:rPr>
          <w:sz w:val="22"/>
          <w:szCs w:val="22"/>
        </w:rPr>
      </w:pPr>
      <w:r w:rsidRPr="00C00502">
        <w:rPr>
          <w:sz w:val="22"/>
          <w:szCs w:val="22"/>
        </w:rPr>
        <w:t xml:space="preserve"> alfa receptor gátló készítményt (melyet magas vérnyomás </w:t>
      </w:r>
      <w:r w:rsidR="008F57DC" w:rsidRPr="00C00502">
        <w:rPr>
          <w:sz w:val="22"/>
          <w:szCs w:val="22"/>
        </w:rPr>
        <w:t xml:space="preserve">vagy jóindulatú </w:t>
      </w:r>
      <w:r w:rsidRPr="00C00502">
        <w:rPr>
          <w:sz w:val="22"/>
          <w:szCs w:val="22"/>
        </w:rPr>
        <w:t>prosztata megnagyobbodás</w:t>
      </w:r>
      <w:r w:rsidR="008F57DC" w:rsidRPr="00C00502">
        <w:rPr>
          <w:sz w:val="22"/>
          <w:szCs w:val="22"/>
        </w:rPr>
        <w:t>sal járó húgyúti tünetek</w:t>
      </w:r>
      <w:r w:rsidRPr="00C00502">
        <w:rPr>
          <w:sz w:val="22"/>
          <w:szCs w:val="22"/>
        </w:rPr>
        <w:t xml:space="preserve"> kezelésére alkalmaznak)</w:t>
      </w:r>
      <w:r w:rsidR="008E36E8">
        <w:rPr>
          <w:sz w:val="22"/>
          <w:szCs w:val="22"/>
        </w:rPr>
        <w:t>;</w:t>
      </w:r>
      <w:r w:rsidRPr="00C00502">
        <w:rPr>
          <w:sz w:val="22"/>
          <w:szCs w:val="22"/>
        </w:rPr>
        <w:t xml:space="preserve"> </w:t>
      </w:r>
    </w:p>
    <w:p w14:paraId="41070E1B" w14:textId="7B82FD9A" w:rsidR="006029A5" w:rsidRPr="00C00502" w:rsidRDefault="008E36E8" w:rsidP="007E4B78">
      <w:pPr>
        <w:numPr>
          <w:ilvl w:val="0"/>
          <w:numId w:val="9"/>
        </w:numPr>
        <w:autoSpaceDE w:val="0"/>
        <w:autoSpaceDN w:val="0"/>
        <w:adjustRightInd w:val="0"/>
        <w:ind w:left="600" w:hanging="600"/>
        <w:rPr>
          <w:sz w:val="22"/>
          <w:szCs w:val="22"/>
        </w:rPr>
      </w:pPr>
      <w:r>
        <w:rPr>
          <w:sz w:val="22"/>
          <w:szCs w:val="22"/>
        </w:rPr>
        <w:t>e</w:t>
      </w:r>
      <w:r w:rsidR="006029A5" w:rsidRPr="00C00502">
        <w:rPr>
          <w:sz w:val="22"/>
          <w:szCs w:val="22"/>
        </w:rPr>
        <w:t>gyéb vérnyomáscsökkentőket</w:t>
      </w:r>
      <w:r>
        <w:rPr>
          <w:sz w:val="22"/>
          <w:szCs w:val="22"/>
        </w:rPr>
        <w:t>;</w:t>
      </w:r>
    </w:p>
    <w:p w14:paraId="46B4E7CB" w14:textId="3FBFC59B" w:rsidR="00A87067" w:rsidRPr="00C00502" w:rsidRDefault="008E36E8" w:rsidP="007E4B78">
      <w:pPr>
        <w:numPr>
          <w:ilvl w:val="0"/>
          <w:numId w:val="9"/>
        </w:numPr>
        <w:autoSpaceDE w:val="0"/>
        <w:autoSpaceDN w:val="0"/>
        <w:adjustRightInd w:val="0"/>
        <w:ind w:left="600" w:hanging="600"/>
        <w:rPr>
          <w:sz w:val="22"/>
          <w:szCs w:val="22"/>
        </w:rPr>
      </w:pPr>
      <w:r>
        <w:rPr>
          <w:sz w:val="22"/>
          <w:szCs w:val="22"/>
        </w:rPr>
        <w:lastRenderedPageBreak/>
        <w:t>r</w:t>
      </w:r>
      <w:r w:rsidR="00A87067" w:rsidRPr="00C00502">
        <w:rPr>
          <w:sz w:val="22"/>
          <w:szCs w:val="22"/>
        </w:rPr>
        <w:t>iociguátot</w:t>
      </w:r>
      <w:r>
        <w:rPr>
          <w:sz w:val="22"/>
          <w:szCs w:val="22"/>
        </w:rPr>
        <w:t>;</w:t>
      </w:r>
    </w:p>
    <w:p w14:paraId="252D2340" w14:textId="5EC7B365" w:rsidR="008F57DC" w:rsidRPr="00C00502" w:rsidRDefault="008F57DC" w:rsidP="007E4B78">
      <w:pPr>
        <w:numPr>
          <w:ilvl w:val="0"/>
          <w:numId w:val="9"/>
        </w:numPr>
        <w:autoSpaceDE w:val="0"/>
        <w:autoSpaceDN w:val="0"/>
        <w:adjustRightInd w:val="0"/>
        <w:ind w:left="600" w:hanging="600"/>
        <w:rPr>
          <w:sz w:val="22"/>
          <w:szCs w:val="22"/>
        </w:rPr>
      </w:pPr>
      <w:r w:rsidRPr="00C00502">
        <w:rPr>
          <w:sz w:val="22"/>
          <w:szCs w:val="22"/>
        </w:rPr>
        <w:t>egy ún. 5</w:t>
      </w:r>
      <w:r w:rsidR="00C738D4" w:rsidRPr="00C00502">
        <w:rPr>
          <w:sz w:val="22"/>
          <w:szCs w:val="22"/>
        </w:rPr>
        <w:noBreakHyphen/>
      </w:r>
      <w:r w:rsidRPr="00C00502">
        <w:rPr>
          <w:sz w:val="22"/>
          <w:szCs w:val="22"/>
        </w:rPr>
        <w:t>alfa</w:t>
      </w:r>
      <w:r w:rsidR="00C738D4" w:rsidRPr="00C00502">
        <w:rPr>
          <w:sz w:val="22"/>
          <w:szCs w:val="22"/>
        </w:rPr>
        <w:noBreakHyphen/>
      </w:r>
      <w:r w:rsidRPr="00C00502">
        <w:rPr>
          <w:sz w:val="22"/>
          <w:szCs w:val="22"/>
        </w:rPr>
        <w:t>reduktáz gátlót (melyet jóindulatú prosztata megnagyobbodás kezelésére alkalmaznak)</w:t>
      </w:r>
      <w:r w:rsidR="008E36E8">
        <w:rPr>
          <w:sz w:val="22"/>
          <w:szCs w:val="22"/>
        </w:rPr>
        <w:t>;</w:t>
      </w:r>
    </w:p>
    <w:p w14:paraId="4FAE132F" w14:textId="3F060E7A" w:rsidR="006029A5" w:rsidRPr="00C00502" w:rsidRDefault="006029A5" w:rsidP="007E4B78">
      <w:pPr>
        <w:numPr>
          <w:ilvl w:val="0"/>
          <w:numId w:val="9"/>
        </w:numPr>
        <w:autoSpaceDE w:val="0"/>
        <w:autoSpaceDN w:val="0"/>
        <w:adjustRightInd w:val="0"/>
        <w:ind w:left="600" w:hanging="600"/>
        <w:rPr>
          <w:sz w:val="22"/>
          <w:szCs w:val="22"/>
        </w:rPr>
      </w:pPr>
      <w:r w:rsidRPr="00C00502">
        <w:rPr>
          <w:sz w:val="22"/>
          <w:szCs w:val="22"/>
        </w:rPr>
        <w:t xml:space="preserve">ketokonazol </w:t>
      </w:r>
      <w:r w:rsidR="008F57DC" w:rsidRPr="00C00502">
        <w:rPr>
          <w:sz w:val="22"/>
          <w:szCs w:val="22"/>
        </w:rPr>
        <w:t xml:space="preserve">tablettát </w:t>
      </w:r>
      <w:r w:rsidRPr="00C00502">
        <w:rPr>
          <w:sz w:val="22"/>
          <w:szCs w:val="22"/>
        </w:rPr>
        <w:t xml:space="preserve">(gombás fertőzés kezelésére) </w:t>
      </w:r>
      <w:r w:rsidR="008F57DC" w:rsidRPr="00C00502">
        <w:rPr>
          <w:sz w:val="22"/>
          <w:szCs w:val="22"/>
        </w:rPr>
        <w:t xml:space="preserve">és </w:t>
      </w:r>
      <w:r w:rsidRPr="00C00502">
        <w:rPr>
          <w:sz w:val="22"/>
          <w:szCs w:val="22"/>
        </w:rPr>
        <w:t xml:space="preserve">az AIDS illetve HIV </w:t>
      </w:r>
      <w:r w:rsidR="00F41D9F" w:rsidRPr="00C00502">
        <w:rPr>
          <w:sz w:val="22"/>
          <w:szCs w:val="22"/>
        </w:rPr>
        <w:t xml:space="preserve">fertőzés </w:t>
      </w:r>
      <w:r w:rsidRPr="00C00502">
        <w:rPr>
          <w:sz w:val="22"/>
          <w:szCs w:val="22"/>
        </w:rPr>
        <w:t>kezelésére használt proteáz-gátlókat</w:t>
      </w:r>
      <w:r w:rsidR="008E36E8">
        <w:rPr>
          <w:sz w:val="22"/>
          <w:szCs w:val="22"/>
        </w:rPr>
        <w:t>;</w:t>
      </w:r>
    </w:p>
    <w:p w14:paraId="6422D01B" w14:textId="093A4F0F" w:rsidR="006029A5" w:rsidRPr="00C00502" w:rsidRDefault="006029A5" w:rsidP="007E4B78">
      <w:pPr>
        <w:numPr>
          <w:ilvl w:val="0"/>
          <w:numId w:val="9"/>
        </w:numPr>
        <w:autoSpaceDE w:val="0"/>
        <w:autoSpaceDN w:val="0"/>
        <w:adjustRightInd w:val="0"/>
        <w:ind w:left="600" w:hanging="600"/>
        <w:rPr>
          <w:sz w:val="22"/>
          <w:szCs w:val="22"/>
        </w:rPr>
      </w:pPr>
      <w:r w:rsidRPr="00C00502">
        <w:rPr>
          <w:sz w:val="22"/>
          <w:szCs w:val="22"/>
        </w:rPr>
        <w:t>fenobarbitált, fenitoint és karbamazepint (görcsgátló gyógyszerek)</w:t>
      </w:r>
      <w:r w:rsidR="008E36E8">
        <w:rPr>
          <w:sz w:val="22"/>
          <w:szCs w:val="22"/>
        </w:rPr>
        <w:t>;</w:t>
      </w:r>
    </w:p>
    <w:p w14:paraId="26969A70" w14:textId="39F8A4E4" w:rsidR="006029A5" w:rsidRPr="00C00502" w:rsidRDefault="006029A5" w:rsidP="007E4B78">
      <w:pPr>
        <w:numPr>
          <w:ilvl w:val="0"/>
          <w:numId w:val="9"/>
        </w:numPr>
        <w:autoSpaceDE w:val="0"/>
        <w:autoSpaceDN w:val="0"/>
        <w:adjustRightInd w:val="0"/>
        <w:ind w:left="600" w:hanging="600"/>
        <w:rPr>
          <w:sz w:val="22"/>
          <w:szCs w:val="22"/>
        </w:rPr>
      </w:pPr>
      <w:r w:rsidRPr="00C00502">
        <w:rPr>
          <w:sz w:val="22"/>
          <w:szCs w:val="22"/>
        </w:rPr>
        <w:t>rifampicint, eritromicint, klaritromicint vagy itrakonazolt</w:t>
      </w:r>
      <w:r w:rsidR="008E36E8">
        <w:rPr>
          <w:sz w:val="22"/>
          <w:szCs w:val="22"/>
        </w:rPr>
        <w:t>;</w:t>
      </w:r>
    </w:p>
    <w:p w14:paraId="7AAF9379" w14:textId="5C8F27F7" w:rsidR="008F57DC" w:rsidRPr="00C00502" w:rsidRDefault="008F57DC" w:rsidP="007E4B78">
      <w:pPr>
        <w:numPr>
          <w:ilvl w:val="0"/>
          <w:numId w:val="9"/>
        </w:numPr>
        <w:autoSpaceDE w:val="0"/>
        <w:autoSpaceDN w:val="0"/>
        <w:adjustRightInd w:val="0"/>
        <w:ind w:left="600" w:hanging="600"/>
        <w:rPr>
          <w:sz w:val="22"/>
          <w:szCs w:val="22"/>
        </w:rPr>
      </w:pPr>
      <w:r w:rsidRPr="00C00502">
        <w:rPr>
          <w:sz w:val="22"/>
          <w:szCs w:val="22"/>
        </w:rPr>
        <w:t>egyéb készítményeket merevedési zavar kezelésére</w:t>
      </w:r>
      <w:r w:rsidR="008E36E8">
        <w:rPr>
          <w:sz w:val="22"/>
          <w:szCs w:val="22"/>
        </w:rPr>
        <w:t>.</w:t>
      </w:r>
    </w:p>
    <w:p w14:paraId="3CB99287" w14:textId="77777777" w:rsidR="006029A5" w:rsidRPr="00C00502" w:rsidRDefault="006029A5" w:rsidP="006029A5">
      <w:pPr>
        <w:autoSpaceDE w:val="0"/>
        <w:autoSpaceDN w:val="0"/>
        <w:adjustRightInd w:val="0"/>
        <w:rPr>
          <w:sz w:val="22"/>
          <w:szCs w:val="22"/>
        </w:rPr>
      </w:pPr>
    </w:p>
    <w:p w14:paraId="36370B67" w14:textId="259B611A" w:rsidR="00BE2883" w:rsidRPr="00C00502" w:rsidRDefault="00AC0D41" w:rsidP="008C6FE0">
      <w:pPr>
        <w:keepNext/>
        <w:numPr>
          <w:ilvl w:val="12"/>
          <w:numId w:val="0"/>
        </w:numPr>
        <w:ind w:right="-2"/>
        <w:rPr>
          <w:b/>
          <w:sz w:val="22"/>
          <w:szCs w:val="22"/>
        </w:rPr>
      </w:pPr>
      <w:r w:rsidRPr="00AC0D41">
        <w:rPr>
          <w:b/>
          <w:sz w:val="22"/>
          <w:szCs w:val="22"/>
        </w:rPr>
        <w:t>Az ital és az alkohol hatása a CIALIS-ra</w:t>
      </w:r>
    </w:p>
    <w:p w14:paraId="78BD3765" w14:textId="77777777" w:rsidR="00BE2883" w:rsidRPr="00C00502" w:rsidRDefault="00BE2883" w:rsidP="008C6FE0">
      <w:pPr>
        <w:keepNext/>
        <w:numPr>
          <w:ilvl w:val="12"/>
          <w:numId w:val="0"/>
        </w:numPr>
        <w:ind w:right="-2"/>
        <w:rPr>
          <w:sz w:val="22"/>
          <w:szCs w:val="22"/>
        </w:rPr>
      </w:pPr>
      <w:r w:rsidRPr="00C00502">
        <w:rPr>
          <w:sz w:val="22"/>
          <w:szCs w:val="22"/>
        </w:rPr>
        <w:t>Az alkohol hatásával kapcsolatos információ a 3. pontban található.</w:t>
      </w:r>
      <w:r w:rsidR="006029A5" w:rsidRPr="00C00502">
        <w:rPr>
          <w:sz w:val="22"/>
          <w:szCs w:val="22"/>
        </w:rPr>
        <w:t xml:space="preserve"> </w:t>
      </w:r>
      <w:r w:rsidR="00F41D9F" w:rsidRPr="00C00502">
        <w:rPr>
          <w:sz w:val="22"/>
          <w:szCs w:val="22"/>
        </w:rPr>
        <w:t>A grapefruitlé befolyásolhatja, hogy mennyire hat a CIALIS és óvatosan fogyasztandó. Forduljon kezelőorvosához további információért.</w:t>
      </w:r>
    </w:p>
    <w:p w14:paraId="0E031AC0" w14:textId="77777777" w:rsidR="00BE2883" w:rsidRPr="00C00502" w:rsidRDefault="00BE2883">
      <w:pPr>
        <w:numPr>
          <w:ilvl w:val="12"/>
          <w:numId w:val="0"/>
        </w:numPr>
        <w:ind w:right="-2"/>
        <w:rPr>
          <w:sz w:val="22"/>
          <w:szCs w:val="22"/>
        </w:rPr>
      </w:pPr>
    </w:p>
    <w:p w14:paraId="2825F15F" w14:textId="77777777" w:rsidR="006029A5" w:rsidRPr="00C00502" w:rsidRDefault="006029A5" w:rsidP="00CB39C8">
      <w:pPr>
        <w:keepNext/>
        <w:numPr>
          <w:ilvl w:val="12"/>
          <w:numId w:val="0"/>
        </w:numPr>
        <w:rPr>
          <w:b/>
          <w:sz w:val="22"/>
          <w:szCs w:val="22"/>
        </w:rPr>
      </w:pPr>
      <w:r w:rsidRPr="00C00502">
        <w:rPr>
          <w:b/>
          <w:sz w:val="22"/>
          <w:szCs w:val="22"/>
        </w:rPr>
        <w:t>Termékenység</w:t>
      </w:r>
    </w:p>
    <w:p w14:paraId="52A99723" w14:textId="77777777" w:rsidR="006029A5" w:rsidRPr="00C00502" w:rsidRDefault="006029A5" w:rsidP="00CB39C8">
      <w:pPr>
        <w:keepNext/>
        <w:numPr>
          <w:ilvl w:val="12"/>
          <w:numId w:val="0"/>
        </w:numPr>
        <w:rPr>
          <w:sz w:val="22"/>
          <w:szCs w:val="22"/>
        </w:rPr>
      </w:pPr>
      <w:r w:rsidRPr="00C00502">
        <w:rPr>
          <w:sz w:val="22"/>
          <w:szCs w:val="22"/>
        </w:rPr>
        <w:t>Kutyák kezelésekor a hímivarsejtek termelése csökkent a herékben. Néhány férfinél észleltek hímivarsejtszám csökkenést. Nem valószínű, hogy ez a hatás a termékenység hiányához vezet.</w:t>
      </w:r>
    </w:p>
    <w:p w14:paraId="4F17FA72" w14:textId="77777777" w:rsidR="006029A5" w:rsidRPr="00C00502" w:rsidRDefault="006029A5">
      <w:pPr>
        <w:numPr>
          <w:ilvl w:val="12"/>
          <w:numId w:val="0"/>
        </w:numPr>
        <w:ind w:right="-2"/>
        <w:rPr>
          <w:b/>
          <w:bCs/>
          <w:sz w:val="22"/>
          <w:szCs w:val="22"/>
        </w:rPr>
      </w:pPr>
    </w:p>
    <w:p w14:paraId="65EFD45C" w14:textId="77777777" w:rsidR="00BE2883" w:rsidRPr="00C00502" w:rsidRDefault="00BE2883" w:rsidP="00CB39C8">
      <w:pPr>
        <w:keepNext/>
        <w:numPr>
          <w:ilvl w:val="12"/>
          <w:numId w:val="0"/>
        </w:numPr>
        <w:rPr>
          <w:b/>
          <w:bCs/>
          <w:sz w:val="22"/>
          <w:szCs w:val="22"/>
        </w:rPr>
      </w:pPr>
      <w:r w:rsidRPr="00C00502">
        <w:rPr>
          <w:b/>
          <w:bCs/>
          <w:sz w:val="22"/>
          <w:szCs w:val="22"/>
        </w:rPr>
        <w:t xml:space="preserve">A készítmény hatásai a gépjárművezetéshez és </w:t>
      </w:r>
      <w:r w:rsidR="00453DB0" w:rsidRPr="00C00502">
        <w:rPr>
          <w:b/>
          <w:bCs/>
          <w:sz w:val="22"/>
          <w:szCs w:val="22"/>
        </w:rPr>
        <w:t xml:space="preserve">a </w:t>
      </w:r>
      <w:r w:rsidRPr="00C00502">
        <w:rPr>
          <w:b/>
          <w:bCs/>
          <w:sz w:val="22"/>
          <w:szCs w:val="22"/>
        </w:rPr>
        <w:t xml:space="preserve">gépek </w:t>
      </w:r>
      <w:r w:rsidR="00332EC5" w:rsidRPr="00C00502">
        <w:rPr>
          <w:b/>
          <w:bCs/>
          <w:sz w:val="22"/>
          <w:szCs w:val="22"/>
        </w:rPr>
        <w:t xml:space="preserve">kezeléséhez </w:t>
      </w:r>
      <w:r w:rsidRPr="00C00502">
        <w:rPr>
          <w:b/>
          <w:bCs/>
          <w:sz w:val="22"/>
          <w:szCs w:val="22"/>
        </w:rPr>
        <w:t>szükséges képességekre</w:t>
      </w:r>
    </w:p>
    <w:p w14:paraId="3CB2AB4F" w14:textId="77777777" w:rsidR="00BE2883" w:rsidRPr="00C00502" w:rsidRDefault="00BE2883" w:rsidP="00CB39C8">
      <w:pPr>
        <w:keepNext/>
        <w:numPr>
          <w:ilvl w:val="12"/>
          <w:numId w:val="0"/>
        </w:numPr>
        <w:rPr>
          <w:sz w:val="22"/>
          <w:szCs w:val="22"/>
        </w:rPr>
      </w:pPr>
      <w:r w:rsidRPr="00C00502">
        <w:rPr>
          <w:sz w:val="22"/>
          <w:szCs w:val="22"/>
        </w:rPr>
        <w:t>A klinikai vizsgálatok során néhány CIALIS-t szedő férfi beszámolt szédülésről.</w:t>
      </w:r>
      <w:r w:rsidR="00AC4678" w:rsidRPr="00C00502">
        <w:rPr>
          <w:sz w:val="22"/>
          <w:szCs w:val="22"/>
        </w:rPr>
        <w:t xml:space="preserve"> </w:t>
      </w:r>
      <w:r w:rsidRPr="00C00502">
        <w:rPr>
          <w:sz w:val="22"/>
          <w:szCs w:val="22"/>
        </w:rPr>
        <w:t xml:space="preserve">Gondosan ellenőrizze, hogyan reagál a </w:t>
      </w:r>
      <w:r w:rsidR="008F57DC" w:rsidRPr="00C00502">
        <w:rPr>
          <w:sz w:val="22"/>
          <w:szCs w:val="22"/>
        </w:rPr>
        <w:t>tablettára</w:t>
      </w:r>
      <w:r w:rsidRPr="00C00502">
        <w:rPr>
          <w:sz w:val="22"/>
          <w:szCs w:val="22"/>
        </w:rPr>
        <w:t>, mielőtt autót vezetne vagy gépet kezelne.</w:t>
      </w:r>
    </w:p>
    <w:p w14:paraId="2D62C008" w14:textId="77777777" w:rsidR="00BE2883" w:rsidRPr="00C00502" w:rsidRDefault="00BE2883">
      <w:pPr>
        <w:numPr>
          <w:ilvl w:val="12"/>
          <w:numId w:val="0"/>
        </w:numPr>
        <w:ind w:right="-2"/>
        <w:rPr>
          <w:sz w:val="22"/>
          <w:szCs w:val="22"/>
        </w:rPr>
      </w:pPr>
    </w:p>
    <w:p w14:paraId="406DAD93" w14:textId="77777777" w:rsidR="00BE2883" w:rsidRPr="00C00502" w:rsidRDefault="006029A5" w:rsidP="00CB39C8">
      <w:pPr>
        <w:keepNext/>
        <w:numPr>
          <w:ilvl w:val="12"/>
          <w:numId w:val="0"/>
        </w:numPr>
        <w:rPr>
          <w:b/>
          <w:sz w:val="22"/>
          <w:szCs w:val="22"/>
        </w:rPr>
      </w:pPr>
      <w:r w:rsidRPr="00C00502">
        <w:rPr>
          <w:b/>
          <w:noProof/>
          <w:sz w:val="22"/>
          <w:szCs w:val="22"/>
        </w:rPr>
        <w:t>A</w:t>
      </w:r>
      <w:r w:rsidR="00BE2883" w:rsidRPr="00C00502">
        <w:rPr>
          <w:b/>
          <w:noProof/>
          <w:sz w:val="22"/>
          <w:szCs w:val="22"/>
        </w:rPr>
        <w:t xml:space="preserve"> CIALIS </w:t>
      </w:r>
      <w:r w:rsidR="00DD752F" w:rsidRPr="00C00502">
        <w:rPr>
          <w:b/>
          <w:noProof/>
          <w:sz w:val="22"/>
          <w:szCs w:val="22"/>
        </w:rPr>
        <w:t xml:space="preserve">laktózt </w:t>
      </w:r>
      <w:r w:rsidRPr="00C00502">
        <w:rPr>
          <w:b/>
          <w:noProof/>
          <w:sz w:val="22"/>
          <w:szCs w:val="22"/>
        </w:rPr>
        <w:t>tartalmaz</w:t>
      </w:r>
    </w:p>
    <w:p w14:paraId="4AA8C2DC" w14:textId="77777777" w:rsidR="00BE2883" w:rsidRPr="00C00502" w:rsidRDefault="00DD752F" w:rsidP="00CB39C8">
      <w:pPr>
        <w:keepNext/>
        <w:numPr>
          <w:ilvl w:val="12"/>
          <w:numId w:val="0"/>
        </w:numPr>
        <w:rPr>
          <w:sz w:val="22"/>
          <w:szCs w:val="22"/>
        </w:rPr>
      </w:pPr>
      <w:bookmarkStart w:id="111" w:name="_Hlk50448235"/>
      <w:r w:rsidRPr="00C00502">
        <w:rPr>
          <w:sz w:val="22"/>
          <w:szCs w:val="22"/>
        </w:rPr>
        <w:t>Amennyiben kezelőorvosa korábban már figyelmeztette Önt, hogy bizonyos cukrokra érzékeny, keresse fel orvosát, mielőtt elkezdi szedni ezt a gyógyszert</w:t>
      </w:r>
      <w:bookmarkEnd w:id="111"/>
      <w:r w:rsidR="00BE2883" w:rsidRPr="00C00502">
        <w:rPr>
          <w:sz w:val="22"/>
          <w:szCs w:val="22"/>
        </w:rPr>
        <w:t>.</w:t>
      </w:r>
    </w:p>
    <w:p w14:paraId="47483F53" w14:textId="77777777" w:rsidR="00DD752F" w:rsidRPr="00C00502" w:rsidRDefault="00DD752F" w:rsidP="00DD752F">
      <w:pPr>
        <w:numPr>
          <w:ilvl w:val="12"/>
          <w:numId w:val="0"/>
        </w:numPr>
        <w:rPr>
          <w:sz w:val="22"/>
          <w:szCs w:val="22"/>
        </w:rPr>
      </w:pPr>
    </w:p>
    <w:p w14:paraId="39B21EFB" w14:textId="77777777" w:rsidR="00DD752F" w:rsidRPr="00C00502" w:rsidRDefault="00DD752F" w:rsidP="00DD752F">
      <w:pPr>
        <w:keepNext/>
        <w:numPr>
          <w:ilvl w:val="12"/>
          <w:numId w:val="0"/>
        </w:numPr>
        <w:rPr>
          <w:b/>
          <w:sz w:val="22"/>
          <w:szCs w:val="22"/>
        </w:rPr>
      </w:pPr>
      <w:r w:rsidRPr="00C00502">
        <w:rPr>
          <w:b/>
          <w:noProof/>
          <w:sz w:val="22"/>
          <w:szCs w:val="22"/>
        </w:rPr>
        <w:t>A CIALIS nátriumot tartalmaz</w:t>
      </w:r>
    </w:p>
    <w:p w14:paraId="015B5622" w14:textId="77777777" w:rsidR="00DD752F" w:rsidRPr="00C00502" w:rsidRDefault="00DD752F" w:rsidP="00CC2650">
      <w:pPr>
        <w:keepNext/>
        <w:rPr>
          <w:sz w:val="22"/>
          <w:szCs w:val="22"/>
        </w:rPr>
      </w:pPr>
      <w:r w:rsidRPr="00C00502">
        <w:rPr>
          <w:noProof/>
          <w:sz w:val="22"/>
          <w:szCs w:val="22"/>
        </w:rPr>
        <w:t>A készítmény kevesebb mint 1 mmol (23 mg) nátriumot tartalmaz tablettánként, azaz gyakorlatilag „nátriummentes”.</w:t>
      </w:r>
    </w:p>
    <w:p w14:paraId="28040CC0" w14:textId="77777777" w:rsidR="00BE2883" w:rsidRPr="00C00502" w:rsidRDefault="00BE2883">
      <w:pPr>
        <w:numPr>
          <w:ilvl w:val="12"/>
          <w:numId w:val="0"/>
        </w:numPr>
        <w:ind w:right="-2"/>
        <w:rPr>
          <w:sz w:val="22"/>
          <w:szCs w:val="22"/>
        </w:rPr>
      </w:pPr>
    </w:p>
    <w:p w14:paraId="3E69F6A5" w14:textId="77777777" w:rsidR="00BE2883" w:rsidRPr="00C00502" w:rsidRDefault="00BE2883">
      <w:pPr>
        <w:numPr>
          <w:ilvl w:val="12"/>
          <w:numId w:val="0"/>
        </w:numPr>
        <w:ind w:right="-2"/>
        <w:rPr>
          <w:sz w:val="22"/>
          <w:szCs w:val="22"/>
        </w:rPr>
      </w:pPr>
    </w:p>
    <w:p w14:paraId="0227F592" w14:textId="77777777" w:rsidR="00BE2883" w:rsidRPr="00C00502" w:rsidRDefault="00BE2883" w:rsidP="00CB39C8">
      <w:pPr>
        <w:keepNext/>
        <w:numPr>
          <w:ilvl w:val="12"/>
          <w:numId w:val="0"/>
        </w:numPr>
        <w:ind w:left="567" w:hanging="567"/>
        <w:rPr>
          <w:sz w:val="22"/>
          <w:szCs w:val="22"/>
        </w:rPr>
      </w:pPr>
      <w:r w:rsidRPr="00C00502">
        <w:rPr>
          <w:b/>
          <w:sz w:val="22"/>
          <w:szCs w:val="22"/>
        </w:rPr>
        <w:t>3.</w:t>
      </w:r>
      <w:r w:rsidRPr="00C00502">
        <w:rPr>
          <w:b/>
          <w:sz w:val="22"/>
          <w:szCs w:val="22"/>
        </w:rPr>
        <w:tab/>
      </w:r>
      <w:r w:rsidR="006029A5" w:rsidRPr="00C00502">
        <w:rPr>
          <w:b/>
          <w:sz w:val="22"/>
          <w:szCs w:val="22"/>
        </w:rPr>
        <w:t>Hogyan kell szedni a CIALIS-t</w:t>
      </w:r>
      <w:r w:rsidRPr="00C00502">
        <w:rPr>
          <w:b/>
          <w:sz w:val="22"/>
          <w:szCs w:val="22"/>
        </w:rPr>
        <w:t>?</w:t>
      </w:r>
    </w:p>
    <w:p w14:paraId="520480C2" w14:textId="77777777" w:rsidR="00BE2883" w:rsidRPr="00C00502" w:rsidRDefault="00BE2883" w:rsidP="00CB39C8">
      <w:pPr>
        <w:keepNext/>
        <w:numPr>
          <w:ilvl w:val="12"/>
          <w:numId w:val="0"/>
        </w:numPr>
        <w:ind w:right="-2"/>
        <w:rPr>
          <w:sz w:val="22"/>
          <w:szCs w:val="22"/>
        </w:rPr>
      </w:pPr>
    </w:p>
    <w:p w14:paraId="11CC7E74" w14:textId="54E8FA1C" w:rsidR="00BE2883" w:rsidRPr="00C00502" w:rsidRDefault="00BE2883" w:rsidP="00CB39C8">
      <w:pPr>
        <w:keepNext/>
        <w:numPr>
          <w:ilvl w:val="12"/>
          <w:numId w:val="0"/>
        </w:numPr>
        <w:ind w:right="-2"/>
        <w:rPr>
          <w:sz w:val="22"/>
          <w:szCs w:val="22"/>
        </w:rPr>
      </w:pPr>
      <w:r w:rsidRPr="00C00502">
        <w:rPr>
          <w:sz w:val="22"/>
          <w:szCs w:val="22"/>
        </w:rPr>
        <w:t xml:space="preserve">A </w:t>
      </w:r>
      <w:r w:rsidR="006029A5" w:rsidRPr="00C00502">
        <w:rPr>
          <w:sz w:val="22"/>
          <w:szCs w:val="22"/>
        </w:rPr>
        <w:t>gyógyszer</w:t>
      </w:r>
      <w:r w:rsidRPr="00C00502">
        <w:rPr>
          <w:sz w:val="22"/>
          <w:szCs w:val="22"/>
        </w:rPr>
        <w:t xml:space="preserve">t mindig a </w:t>
      </w:r>
      <w:r w:rsidR="006029A5" w:rsidRPr="00C00502">
        <w:rPr>
          <w:sz w:val="22"/>
          <w:szCs w:val="22"/>
        </w:rPr>
        <w:t>kezelő</w:t>
      </w:r>
      <w:r w:rsidRPr="00C00502">
        <w:rPr>
          <w:sz w:val="22"/>
          <w:szCs w:val="22"/>
        </w:rPr>
        <w:t xml:space="preserve">orvos által elmondottaknak megfelelően szedje. Amennyiben nem biztos </w:t>
      </w:r>
      <w:r w:rsidR="00AC0D41" w:rsidRPr="00AC0D41">
        <w:rPr>
          <w:sz w:val="22"/>
          <w:szCs w:val="22"/>
        </w:rPr>
        <w:t>abban, hogyan alkalmazza a gyógyszert</w:t>
      </w:r>
      <w:r w:rsidRPr="00C00502">
        <w:rPr>
          <w:sz w:val="22"/>
          <w:szCs w:val="22"/>
        </w:rPr>
        <w:t xml:space="preserve">, kérdezze meg </w:t>
      </w:r>
      <w:r w:rsidR="006029A5" w:rsidRPr="00C00502">
        <w:rPr>
          <w:sz w:val="22"/>
          <w:szCs w:val="22"/>
        </w:rPr>
        <w:t>kezelő</w:t>
      </w:r>
      <w:r w:rsidRPr="00C00502">
        <w:rPr>
          <w:sz w:val="22"/>
          <w:szCs w:val="22"/>
        </w:rPr>
        <w:t xml:space="preserve">orvosát vagy gyógyszerészét. </w:t>
      </w:r>
    </w:p>
    <w:p w14:paraId="6D1BE8CD" w14:textId="77777777" w:rsidR="00BE2883" w:rsidRPr="00C00502" w:rsidRDefault="00BE2883">
      <w:pPr>
        <w:numPr>
          <w:ilvl w:val="12"/>
          <w:numId w:val="0"/>
        </w:numPr>
        <w:ind w:right="-2"/>
        <w:rPr>
          <w:sz w:val="22"/>
          <w:szCs w:val="22"/>
        </w:rPr>
      </w:pPr>
    </w:p>
    <w:p w14:paraId="62BEF74F" w14:textId="77777777" w:rsidR="003E7819" w:rsidRPr="00C00502" w:rsidRDefault="003E7819" w:rsidP="003E7819">
      <w:pPr>
        <w:numPr>
          <w:ilvl w:val="12"/>
          <w:numId w:val="0"/>
        </w:numPr>
        <w:ind w:right="-2"/>
        <w:rPr>
          <w:sz w:val="22"/>
          <w:szCs w:val="22"/>
        </w:rPr>
      </w:pPr>
      <w:r w:rsidRPr="00C00502">
        <w:rPr>
          <w:sz w:val="22"/>
          <w:szCs w:val="22"/>
        </w:rPr>
        <w:t>A CIALIS tabletta szájon át alkalmazandó, kizárólag férfiak részére. A tablettát egészben, egy kevés vízzel nyelje le. A tabletta bevehető étkezéssel vagy anélkül.</w:t>
      </w:r>
    </w:p>
    <w:p w14:paraId="53226ED6" w14:textId="77777777" w:rsidR="008F57DC" w:rsidRPr="00C00502" w:rsidRDefault="008F57DC">
      <w:pPr>
        <w:numPr>
          <w:ilvl w:val="12"/>
          <w:numId w:val="0"/>
        </w:numPr>
        <w:ind w:right="-2"/>
        <w:rPr>
          <w:sz w:val="22"/>
          <w:szCs w:val="22"/>
        </w:rPr>
      </w:pPr>
    </w:p>
    <w:p w14:paraId="6B02D91D" w14:textId="77777777" w:rsidR="00BE2883" w:rsidRPr="00C00502" w:rsidRDefault="00BE2883">
      <w:pPr>
        <w:numPr>
          <w:ilvl w:val="12"/>
          <w:numId w:val="0"/>
        </w:numPr>
        <w:ind w:right="-2"/>
        <w:rPr>
          <w:sz w:val="22"/>
          <w:szCs w:val="22"/>
        </w:rPr>
      </w:pPr>
      <w:r w:rsidRPr="00C00502">
        <w:rPr>
          <w:b/>
          <w:sz w:val="22"/>
          <w:szCs w:val="22"/>
        </w:rPr>
        <w:t>A javasolt kezdő adag</w:t>
      </w:r>
      <w:r w:rsidRPr="00C00502">
        <w:rPr>
          <w:sz w:val="22"/>
          <w:szCs w:val="22"/>
        </w:rPr>
        <w:t xml:space="preserve"> </w:t>
      </w:r>
      <w:r w:rsidR="008F57DC" w:rsidRPr="00C00502">
        <w:rPr>
          <w:sz w:val="22"/>
          <w:szCs w:val="22"/>
        </w:rPr>
        <w:t xml:space="preserve">egy </w:t>
      </w:r>
      <w:r w:rsidRPr="00C00502">
        <w:rPr>
          <w:sz w:val="22"/>
          <w:szCs w:val="22"/>
        </w:rPr>
        <w:t xml:space="preserve">darab 10 mg-os tabletta a szexuális tevékenység előtt. </w:t>
      </w:r>
      <w:r w:rsidR="00F81DCA" w:rsidRPr="00C00502">
        <w:rPr>
          <w:sz w:val="22"/>
          <w:szCs w:val="22"/>
        </w:rPr>
        <w:t xml:space="preserve">Azonban Önnek egy darab 20 mg-os tabletta adagot írtak fel, mivel kezelőorvosa úgy döntött, hogy a javasolt 10 mg-os adag nem elégséges. </w:t>
      </w:r>
    </w:p>
    <w:p w14:paraId="6750116A" w14:textId="77777777" w:rsidR="00BE2883" w:rsidRPr="00C00502" w:rsidRDefault="00BE2883">
      <w:pPr>
        <w:numPr>
          <w:ilvl w:val="12"/>
          <w:numId w:val="0"/>
        </w:numPr>
        <w:ind w:right="-2"/>
        <w:rPr>
          <w:sz w:val="22"/>
          <w:szCs w:val="22"/>
        </w:rPr>
      </w:pPr>
    </w:p>
    <w:p w14:paraId="05B8EE4C" w14:textId="77777777" w:rsidR="00F81DCA" w:rsidRPr="00C00502" w:rsidRDefault="00BE2883">
      <w:pPr>
        <w:rPr>
          <w:sz w:val="22"/>
          <w:szCs w:val="22"/>
        </w:rPr>
      </w:pPr>
      <w:r w:rsidRPr="00C00502">
        <w:rPr>
          <w:sz w:val="22"/>
          <w:szCs w:val="22"/>
        </w:rPr>
        <w:t xml:space="preserve">A CIALIS tablettát a tervezett szexuális tevékenység előtt legalább 30 perccel lehet bevenni. </w:t>
      </w:r>
    </w:p>
    <w:p w14:paraId="229A8478" w14:textId="77777777" w:rsidR="00F81DCA" w:rsidRPr="00C00502" w:rsidRDefault="00BE2883">
      <w:pPr>
        <w:rPr>
          <w:sz w:val="22"/>
          <w:szCs w:val="22"/>
        </w:rPr>
      </w:pPr>
      <w:r w:rsidRPr="00C00502">
        <w:rPr>
          <w:sz w:val="22"/>
          <w:szCs w:val="22"/>
        </w:rPr>
        <w:t>A CIALIS a bevételt követően 36 órán át hatékony lehet</w:t>
      </w:r>
      <w:r w:rsidR="00B03908" w:rsidRPr="00C00502">
        <w:rPr>
          <w:sz w:val="22"/>
          <w:szCs w:val="22"/>
        </w:rPr>
        <w:t>.</w:t>
      </w:r>
    </w:p>
    <w:p w14:paraId="1CD8C58A" w14:textId="77777777" w:rsidR="00F81DCA" w:rsidRPr="00C00502" w:rsidRDefault="00F81DCA">
      <w:pPr>
        <w:rPr>
          <w:sz w:val="22"/>
          <w:szCs w:val="22"/>
        </w:rPr>
      </w:pPr>
    </w:p>
    <w:p w14:paraId="431EFFB9" w14:textId="77777777" w:rsidR="00F81DCA" w:rsidRPr="00C00502" w:rsidRDefault="00F81DCA" w:rsidP="00F81DCA">
      <w:pPr>
        <w:rPr>
          <w:sz w:val="22"/>
          <w:szCs w:val="22"/>
        </w:rPr>
      </w:pPr>
      <w:r w:rsidRPr="00C00502">
        <w:rPr>
          <w:sz w:val="22"/>
          <w:szCs w:val="22"/>
        </w:rPr>
        <w:t xml:space="preserve">Napi egy tabletta CIALIS-nál </w:t>
      </w:r>
      <w:r w:rsidRPr="00C00502">
        <w:rPr>
          <w:caps/>
          <w:sz w:val="22"/>
          <w:szCs w:val="22"/>
        </w:rPr>
        <w:t>ne</w:t>
      </w:r>
      <w:r w:rsidRPr="00C00502">
        <w:rPr>
          <w:sz w:val="22"/>
          <w:szCs w:val="22"/>
        </w:rPr>
        <w:t xml:space="preserve"> vegyen be többet. A 10</w:t>
      </w:r>
      <w:r w:rsidR="00F329A7" w:rsidRPr="00C00502">
        <w:rPr>
          <w:sz w:val="22"/>
          <w:szCs w:val="22"/>
        </w:rPr>
        <w:t> </w:t>
      </w:r>
      <w:r w:rsidRPr="00C00502">
        <w:rPr>
          <w:sz w:val="22"/>
          <w:szCs w:val="22"/>
        </w:rPr>
        <w:t>mg-os és 20</w:t>
      </w:r>
      <w:r w:rsidR="00F329A7" w:rsidRPr="00C00502">
        <w:rPr>
          <w:sz w:val="22"/>
          <w:szCs w:val="22"/>
        </w:rPr>
        <w:t> </w:t>
      </w:r>
      <w:r w:rsidRPr="00C00502">
        <w:rPr>
          <w:sz w:val="22"/>
          <w:szCs w:val="22"/>
        </w:rPr>
        <w:t>mg-os CIALIS a várható szexuális tevékenység előtt alkalmazandó, folyamatos mindennapos használata ellenjavallt.</w:t>
      </w:r>
    </w:p>
    <w:p w14:paraId="174525B7" w14:textId="77777777" w:rsidR="00F81DCA" w:rsidRPr="00C00502" w:rsidRDefault="00F81DCA">
      <w:pPr>
        <w:rPr>
          <w:sz w:val="22"/>
          <w:szCs w:val="22"/>
        </w:rPr>
      </w:pPr>
    </w:p>
    <w:p w14:paraId="52C49839" w14:textId="77777777" w:rsidR="00BE2883" w:rsidRPr="00C00502" w:rsidRDefault="00F81DCA">
      <w:pPr>
        <w:rPr>
          <w:sz w:val="22"/>
          <w:szCs w:val="22"/>
        </w:rPr>
      </w:pPr>
      <w:r w:rsidRPr="00C00502">
        <w:rPr>
          <w:sz w:val="22"/>
          <w:szCs w:val="22"/>
        </w:rPr>
        <w:t>Fontos megjegyezni, hogy a</w:t>
      </w:r>
      <w:r w:rsidR="00BE2883" w:rsidRPr="00C00502">
        <w:rPr>
          <w:sz w:val="22"/>
          <w:szCs w:val="22"/>
        </w:rPr>
        <w:t xml:space="preserve"> CIALIS nem hatékony szexuális ingerlés nélkül. </w:t>
      </w:r>
      <w:r w:rsidRPr="00C00502">
        <w:rPr>
          <w:sz w:val="22"/>
          <w:szCs w:val="22"/>
        </w:rPr>
        <w:t>Önnek és partnerének ugyanúgy szükség van a szexuális előjátékra, mint ha nem szedne gyógyszert a merevedési zavar kezelésére.</w:t>
      </w:r>
    </w:p>
    <w:p w14:paraId="5B10AC21" w14:textId="77777777" w:rsidR="00BE2883" w:rsidRPr="00C00502" w:rsidRDefault="00BE2883">
      <w:pPr>
        <w:rPr>
          <w:sz w:val="22"/>
          <w:szCs w:val="22"/>
        </w:rPr>
      </w:pPr>
    </w:p>
    <w:p w14:paraId="29A85DA2" w14:textId="77777777" w:rsidR="00BE2883" w:rsidRPr="00C00502" w:rsidRDefault="00BE2883">
      <w:pPr>
        <w:rPr>
          <w:sz w:val="22"/>
          <w:szCs w:val="22"/>
        </w:rPr>
      </w:pPr>
      <w:r w:rsidRPr="00C00502">
        <w:rPr>
          <w:sz w:val="22"/>
          <w:szCs w:val="22"/>
        </w:rPr>
        <w:t>Az alkoholfogyasztás befolyásolhatja a merevedési képességet</w:t>
      </w:r>
      <w:r w:rsidR="00F81DCA" w:rsidRPr="00C00502">
        <w:rPr>
          <w:sz w:val="22"/>
          <w:szCs w:val="22"/>
        </w:rPr>
        <w:t xml:space="preserve"> és</w:t>
      </w:r>
      <w:r w:rsidRPr="00C00502">
        <w:rPr>
          <w:sz w:val="22"/>
          <w:szCs w:val="22"/>
        </w:rPr>
        <w:t xml:space="preserve"> átmenetileg csökkentheti a vérnyomást. Ha CIALIS-t vett be vagy tervez bevenni, ne fogyasszon nagy mennyiségű (0,08% vagy magasabb véralkohol szintet eredményező) alkoholt, mivel az fokozhatja a </w:t>
      </w:r>
      <w:r w:rsidR="002F233B" w:rsidRPr="00C00502">
        <w:rPr>
          <w:sz w:val="22"/>
          <w:szCs w:val="22"/>
        </w:rPr>
        <w:t xml:space="preserve">felálláskor jelentkező </w:t>
      </w:r>
      <w:r w:rsidRPr="00C00502">
        <w:rPr>
          <w:sz w:val="22"/>
          <w:szCs w:val="22"/>
        </w:rPr>
        <w:t>szédülés kockázatát.</w:t>
      </w:r>
    </w:p>
    <w:p w14:paraId="3B1CDC0E" w14:textId="77777777" w:rsidR="00BE2883" w:rsidRPr="00C00502" w:rsidRDefault="00BE2883">
      <w:pPr>
        <w:numPr>
          <w:ilvl w:val="12"/>
          <w:numId w:val="0"/>
        </w:numPr>
        <w:ind w:right="-2"/>
        <w:rPr>
          <w:sz w:val="22"/>
          <w:szCs w:val="22"/>
        </w:rPr>
      </w:pPr>
    </w:p>
    <w:p w14:paraId="5D32D482" w14:textId="77777777" w:rsidR="00BE2883" w:rsidRPr="00C00502" w:rsidRDefault="00BE2883" w:rsidP="00F81DCA">
      <w:pPr>
        <w:keepNext/>
        <w:numPr>
          <w:ilvl w:val="12"/>
          <w:numId w:val="0"/>
        </w:numPr>
        <w:ind w:right="-2"/>
        <w:rPr>
          <w:b/>
          <w:sz w:val="22"/>
          <w:szCs w:val="22"/>
        </w:rPr>
      </w:pPr>
      <w:r w:rsidRPr="00C00502">
        <w:rPr>
          <w:b/>
          <w:sz w:val="22"/>
          <w:szCs w:val="22"/>
        </w:rPr>
        <w:t>Ha az előírtnál több CIALIS-t vett be</w:t>
      </w:r>
    </w:p>
    <w:p w14:paraId="020F6DC0" w14:textId="77777777" w:rsidR="00BE2883" w:rsidRPr="00C00502" w:rsidRDefault="00BE2883" w:rsidP="00F81DCA">
      <w:pPr>
        <w:keepNext/>
        <w:numPr>
          <w:ilvl w:val="12"/>
          <w:numId w:val="0"/>
        </w:numPr>
        <w:ind w:right="-2"/>
        <w:rPr>
          <w:sz w:val="22"/>
          <w:szCs w:val="22"/>
        </w:rPr>
      </w:pPr>
      <w:r w:rsidRPr="00C00502">
        <w:rPr>
          <w:sz w:val="22"/>
          <w:szCs w:val="22"/>
        </w:rPr>
        <w:t>Forduljon kezelőorvosához.</w:t>
      </w:r>
      <w:r w:rsidR="006029A5" w:rsidRPr="00C00502">
        <w:rPr>
          <w:sz w:val="22"/>
          <w:szCs w:val="22"/>
        </w:rPr>
        <w:t xml:space="preserve"> Mellékhatásokat észlelhet, melyek leírása a 4. pontban található.</w:t>
      </w:r>
    </w:p>
    <w:p w14:paraId="24F20F28" w14:textId="77777777" w:rsidR="00D55892" w:rsidRPr="00C00502" w:rsidRDefault="00D55892">
      <w:pPr>
        <w:numPr>
          <w:ilvl w:val="12"/>
          <w:numId w:val="0"/>
        </w:numPr>
        <w:ind w:right="-2"/>
        <w:rPr>
          <w:sz w:val="22"/>
          <w:szCs w:val="22"/>
        </w:rPr>
      </w:pPr>
    </w:p>
    <w:p w14:paraId="753C320B" w14:textId="77777777" w:rsidR="00BE2883" w:rsidRPr="00C00502" w:rsidRDefault="00BE2883">
      <w:pPr>
        <w:numPr>
          <w:ilvl w:val="12"/>
          <w:numId w:val="0"/>
        </w:numPr>
        <w:ind w:right="-2"/>
        <w:rPr>
          <w:sz w:val="22"/>
          <w:szCs w:val="22"/>
        </w:rPr>
      </w:pPr>
      <w:r w:rsidRPr="00C00502">
        <w:rPr>
          <w:sz w:val="22"/>
          <w:szCs w:val="22"/>
        </w:rPr>
        <w:t xml:space="preserve">Ha bármilyen további kérdése van a </w:t>
      </w:r>
      <w:r w:rsidR="006029A5" w:rsidRPr="00C00502">
        <w:rPr>
          <w:sz w:val="22"/>
          <w:szCs w:val="22"/>
        </w:rPr>
        <w:t xml:space="preserve">gyógyszer </w:t>
      </w:r>
      <w:r w:rsidRPr="00C00502">
        <w:rPr>
          <w:sz w:val="22"/>
          <w:szCs w:val="22"/>
        </w:rPr>
        <w:t xml:space="preserve">alkalmazásával kapcsolatban, kérdezze meg </w:t>
      </w:r>
      <w:r w:rsidR="006029A5" w:rsidRPr="00C00502">
        <w:rPr>
          <w:sz w:val="22"/>
          <w:szCs w:val="22"/>
        </w:rPr>
        <w:t>kezelő</w:t>
      </w:r>
      <w:r w:rsidRPr="00C00502">
        <w:rPr>
          <w:sz w:val="22"/>
          <w:szCs w:val="22"/>
        </w:rPr>
        <w:t>orvosát vagy gyógyszerészét.</w:t>
      </w:r>
    </w:p>
    <w:p w14:paraId="2158CFE7" w14:textId="77777777" w:rsidR="00BE2883" w:rsidRPr="00C00502" w:rsidRDefault="00BE2883">
      <w:pPr>
        <w:numPr>
          <w:ilvl w:val="12"/>
          <w:numId w:val="0"/>
        </w:numPr>
        <w:ind w:right="-2"/>
        <w:rPr>
          <w:sz w:val="22"/>
          <w:szCs w:val="22"/>
        </w:rPr>
      </w:pPr>
    </w:p>
    <w:p w14:paraId="672C86CA" w14:textId="77777777" w:rsidR="00BE2883" w:rsidRPr="00C00502" w:rsidRDefault="00BE2883">
      <w:pPr>
        <w:numPr>
          <w:ilvl w:val="12"/>
          <w:numId w:val="0"/>
        </w:numPr>
        <w:ind w:right="-2"/>
        <w:rPr>
          <w:sz w:val="22"/>
          <w:szCs w:val="22"/>
        </w:rPr>
      </w:pPr>
    </w:p>
    <w:p w14:paraId="323BE43A" w14:textId="77777777" w:rsidR="00BE2883" w:rsidRPr="00C00502" w:rsidRDefault="00BE2883" w:rsidP="00CB39C8">
      <w:pPr>
        <w:keepNext/>
        <w:numPr>
          <w:ilvl w:val="12"/>
          <w:numId w:val="0"/>
        </w:numPr>
        <w:ind w:left="567" w:right="-2" w:hanging="567"/>
        <w:rPr>
          <w:sz w:val="22"/>
          <w:szCs w:val="22"/>
        </w:rPr>
      </w:pPr>
      <w:r w:rsidRPr="00C00502">
        <w:rPr>
          <w:b/>
          <w:sz w:val="22"/>
          <w:szCs w:val="22"/>
        </w:rPr>
        <w:t>4.</w:t>
      </w:r>
      <w:r w:rsidRPr="00C00502">
        <w:rPr>
          <w:b/>
          <w:sz w:val="22"/>
          <w:szCs w:val="22"/>
        </w:rPr>
        <w:tab/>
      </w:r>
      <w:r w:rsidR="006029A5" w:rsidRPr="00C00502">
        <w:rPr>
          <w:b/>
          <w:sz w:val="22"/>
          <w:szCs w:val="22"/>
        </w:rPr>
        <w:t>Lehetséges mellékhatások</w:t>
      </w:r>
    </w:p>
    <w:p w14:paraId="3EAF4DAD" w14:textId="77777777" w:rsidR="00BE2883" w:rsidRPr="00C00502" w:rsidRDefault="00BE2883" w:rsidP="00CB39C8">
      <w:pPr>
        <w:keepNext/>
        <w:numPr>
          <w:ilvl w:val="12"/>
          <w:numId w:val="0"/>
        </w:numPr>
        <w:ind w:right="-29"/>
        <w:rPr>
          <w:sz w:val="22"/>
          <w:szCs w:val="22"/>
        </w:rPr>
      </w:pPr>
    </w:p>
    <w:p w14:paraId="6643C00F" w14:textId="77777777" w:rsidR="00BE2883" w:rsidRPr="00C00502" w:rsidRDefault="00BE2883" w:rsidP="00CB39C8">
      <w:pPr>
        <w:keepNext/>
        <w:numPr>
          <w:ilvl w:val="12"/>
          <w:numId w:val="0"/>
        </w:numPr>
        <w:ind w:right="-29"/>
        <w:rPr>
          <w:sz w:val="22"/>
          <w:szCs w:val="22"/>
        </w:rPr>
      </w:pPr>
      <w:r w:rsidRPr="00C00502">
        <w:rPr>
          <w:sz w:val="22"/>
          <w:szCs w:val="22"/>
        </w:rPr>
        <w:t xml:space="preserve">Mint minden gyógyszer, így a </w:t>
      </w:r>
      <w:r w:rsidR="006029A5" w:rsidRPr="00C00502">
        <w:rPr>
          <w:sz w:val="22"/>
          <w:szCs w:val="22"/>
        </w:rPr>
        <w:t xml:space="preserve">ez a gyógyszer </w:t>
      </w:r>
      <w:r w:rsidRPr="00C00502">
        <w:rPr>
          <w:sz w:val="22"/>
          <w:szCs w:val="22"/>
        </w:rPr>
        <w:t>is okozhat mellékhatásokat, amelyek azonban nem mindenkinél jelentkeznek. Ezek a hatások általában enyhék vagy mérsékeltek.</w:t>
      </w:r>
    </w:p>
    <w:p w14:paraId="502BF3F6" w14:textId="77777777" w:rsidR="00BE2883" w:rsidRPr="00C00502" w:rsidRDefault="00BE2883">
      <w:pPr>
        <w:numPr>
          <w:ilvl w:val="12"/>
          <w:numId w:val="0"/>
        </w:numPr>
        <w:ind w:right="-29"/>
        <w:rPr>
          <w:sz w:val="22"/>
          <w:szCs w:val="22"/>
        </w:rPr>
      </w:pPr>
    </w:p>
    <w:p w14:paraId="413B0F84" w14:textId="77777777" w:rsidR="006029A5" w:rsidRPr="00C00502" w:rsidRDefault="006029A5" w:rsidP="00AB5D50">
      <w:pPr>
        <w:keepNext/>
        <w:numPr>
          <w:ilvl w:val="12"/>
          <w:numId w:val="0"/>
        </w:numPr>
        <w:ind w:right="-28"/>
        <w:rPr>
          <w:b/>
          <w:sz w:val="22"/>
          <w:szCs w:val="22"/>
        </w:rPr>
      </w:pPr>
      <w:r w:rsidRPr="00C00502">
        <w:rPr>
          <w:b/>
          <w:sz w:val="22"/>
          <w:szCs w:val="22"/>
        </w:rPr>
        <w:t>Ha az alábbi mellékhatások bármelyikét észleli, hagyja abba a gyógyszer alkalmazását és azonnal forduljon orvoshoz:</w:t>
      </w:r>
    </w:p>
    <w:p w14:paraId="11CF0B0E" w14:textId="77777777" w:rsidR="006029A5" w:rsidRPr="00C00502" w:rsidRDefault="00F41D9F" w:rsidP="00AB5D50">
      <w:pPr>
        <w:keepNext/>
        <w:numPr>
          <w:ilvl w:val="0"/>
          <w:numId w:val="10"/>
        </w:numPr>
        <w:ind w:left="600" w:right="-28" w:hanging="600"/>
        <w:rPr>
          <w:sz w:val="22"/>
          <w:szCs w:val="22"/>
        </w:rPr>
      </w:pPr>
      <w:r w:rsidRPr="00C00502">
        <w:rPr>
          <w:sz w:val="22"/>
          <w:szCs w:val="22"/>
        </w:rPr>
        <w:t>allergiás</w:t>
      </w:r>
      <w:r w:rsidR="006029A5" w:rsidRPr="00C00502">
        <w:rPr>
          <w:sz w:val="22"/>
          <w:szCs w:val="22"/>
        </w:rPr>
        <w:t xml:space="preserve"> reakció, beleértve a bőrkiütést (gyakorisága „nem gyakori”)</w:t>
      </w:r>
      <w:r w:rsidR="00693D7A">
        <w:rPr>
          <w:sz w:val="22"/>
          <w:szCs w:val="22"/>
        </w:rPr>
        <w:t>;</w:t>
      </w:r>
    </w:p>
    <w:p w14:paraId="4EE7D23B" w14:textId="77777777" w:rsidR="006029A5" w:rsidRPr="00C00502" w:rsidRDefault="006029A5" w:rsidP="007E4B78">
      <w:pPr>
        <w:numPr>
          <w:ilvl w:val="0"/>
          <w:numId w:val="10"/>
        </w:numPr>
        <w:ind w:left="600" w:right="-29" w:hanging="600"/>
        <w:rPr>
          <w:sz w:val="22"/>
          <w:szCs w:val="22"/>
        </w:rPr>
      </w:pPr>
      <w:r w:rsidRPr="00C00502">
        <w:rPr>
          <w:sz w:val="22"/>
          <w:szCs w:val="22"/>
        </w:rPr>
        <w:t>mellkasi fájdalom – ne vegyen be nitrát</w:t>
      </w:r>
      <w:r w:rsidRPr="00C00502">
        <w:rPr>
          <w:sz w:val="22"/>
          <w:szCs w:val="22"/>
        </w:rPr>
        <w:noBreakHyphen/>
        <w:t>készítményt, hanem azonnal forduljon orvoshoz (gyakorisága „nem gyakori”)</w:t>
      </w:r>
      <w:r w:rsidR="00693D7A">
        <w:rPr>
          <w:sz w:val="22"/>
          <w:szCs w:val="22"/>
        </w:rPr>
        <w:t>;</w:t>
      </w:r>
    </w:p>
    <w:p w14:paraId="2E78F97A" w14:textId="77777777" w:rsidR="006029A5" w:rsidRPr="00C00502" w:rsidRDefault="00C738D4" w:rsidP="007E4B78">
      <w:pPr>
        <w:numPr>
          <w:ilvl w:val="0"/>
          <w:numId w:val="10"/>
        </w:numPr>
        <w:ind w:left="600" w:right="-29" w:hanging="600"/>
        <w:rPr>
          <w:sz w:val="22"/>
          <w:szCs w:val="22"/>
        </w:rPr>
      </w:pPr>
      <w:r w:rsidRPr="00C00502">
        <w:rPr>
          <w:sz w:val="22"/>
          <w:szCs w:val="22"/>
        </w:rPr>
        <w:t xml:space="preserve">priapizmus, </w:t>
      </w:r>
      <w:r w:rsidR="006029A5" w:rsidRPr="00C00502">
        <w:rPr>
          <w:sz w:val="22"/>
          <w:szCs w:val="22"/>
        </w:rPr>
        <w:t>hosszasan fennálló és esetleg fájdalmas merevedés a CIALIS bevételét követően (gyakorisága „ritka”). Amennyiben 4 órán túl fennálló folyamatos merevedést észlel, azonnal forduljon kezelőorvosához.</w:t>
      </w:r>
    </w:p>
    <w:p w14:paraId="72078134" w14:textId="2C81885D" w:rsidR="006029A5" w:rsidRPr="00C00502" w:rsidRDefault="006029A5" w:rsidP="007E4B78">
      <w:pPr>
        <w:numPr>
          <w:ilvl w:val="0"/>
          <w:numId w:val="10"/>
        </w:numPr>
        <w:ind w:left="600" w:right="-29" w:hanging="600"/>
        <w:rPr>
          <w:sz w:val="22"/>
          <w:szCs w:val="22"/>
        </w:rPr>
      </w:pPr>
      <w:r w:rsidRPr="00C00502">
        <w:rPr>
          <w:sz w:val="22"/>
          <w:szCs w:val="22"/>
        </w:rPr>
        <w:t>hirtelen kialakuló látásvesztés (gyakorisága „ritka”)</w:t>
      </w:r>
      <w:bookmarkStart w:id="112" w:name="_Hlk137223896"/>
      <w:r w:rsidR="00693D7A">
        <w:rPr>
          <w:sz w:val="22"/>
          <w:szCs w:val="22"/>
        </w:rPr>
        <w:t xml:space="preserve">, </w:t>
      </w:r>
      <w:r w:rsidR="006361BD">
        <w:rPr>
          <w:sz w:val="22"/>
          <w:szCs w:val="22"/>
        </w:rPr>
        <w:t>torzított,</w:t>
      </w:r>
      <w:r w:rsidR="00693D7A" w:rsidRPr="00F0037A">
        <w:rPr>
          <w:sz w:val="22"/>
          <w:szCs w:val="22"/>
        </w:rPr>
        <w:t xml:space="preserve"> </w:t>
      </w:r>
      <w:r w:rsidR="00693D7A">
        <w:rPr>
          <w:sz w:val="22"/>
          <w:szCs w:val="22"/>
        </w:rPr>
        <w:t>tompa</w:t>
      </w:r>
      <w:r w:rsidR="00693D7A" w:rsidRPr="00F0037A">
        <w:rPr>
          <w:sz w:val="22"/>
          <w:szCs w:val="22"/>
        </w:rPr>
        <w:t xml:space="preserve">, homályos központi látás vagy hirtelen látáscsökkenés (gyakorisága </w:t>
      </w:r>
      <w:r w:rsidR="0096609A">
        <w:rPr>
          <w:sz w:val="22"/>
          <w:szCs w:val="22"/>
        </w:rPr>
        <w:t>„</w:t>
      </w:r>
      <w:r w:rsidR="00693D7A" w:rsidRPr="00F0037A">
        <w:rPr>
          <w:sz w:val="22"/>
          <w:szCs w:val="22"/>
        </w:rPr>
        <w:t>nem ismert</w:t>
      </w:r>
      <w:r w:rsidR="0096609A">
        <w:rPr>
          <w:sz w:val="22"/>
          <w:szCs w:val="22"/>
        </w:rPr>
        <w:t>”</w:t>
      </w:r>
      <w:r w:rsidR="00693D7A">
        <w:rPr>
          <w:sz w:val="22"/>
          <w:szCs w:val="22"/>
        </w:rPr>
        <w:t>).</w:t>
      </w:r>
      <w:bookmarkEnd w:id="112"/>
    </w:p>
    <w:p w14:paraId="24F49776" w14:textId="77777777" w:rsidR="006029A5" w:rsidRPr="00C00502" w:rsidRDefault="006029A5">
      <w:pPr>
        <w:pStyle w:val="BodyText3"/>
        <w:numPr>
          <w:ilvl w:val="12"/>
          <w:numId w:val="0"/>
        </w:numPr>
        <w:ind w:right="-108"/>
        <w:jc w:val="left"/>
        <w:rPr>
          <w:b w:val="0"/>
          <w:i w:val="0"/>
          <w:lang w:val="hu-HU"/>
        </w:rPr>
      </w:pPr>
    </w:p>
    <w:p w14:paraId="56634F2D" w14:textId="77777777" w:rsidR="00BE2883" w:rsidRPr="00C00502" w:rsidRDefault="006029A5">
      <w:pPr>
        <w:numPr>
          <w:ilvl w:val="12"/>
          <w:numId w:val="0"/>
        </w:numPr>
        <w:ind w:right="-29"/>
        <w:rPr>
          <w:sz w:val="22"/>
          <w:szCs w:val="22"/>
        </w:rPr>
      </w:pPr>
      <w:r w:rsidRPr="00C00502">
        <w:rPr>
          <w:sz w:val="22"/>
          <w:szCs w:val="22"/>
        </w:rPr>
        <w:t>Egyéb jelentett mellékhatások:</w:t>
      </w:r>
    </w:p>
    <w:p w14:paraId="3AE14BDD" w14:textId="77777777" w:rsidR="00CB39C8" w:rsidRPr="00C00502" w:rsidRDefault="00CB39C8" w:rsidP="006029A5">
      <w:pPr>
        <w:numPr>
          <w:ilvl w:val="12"/>
          <w:numId w:val="0"/>
        </w:numPr>
        <w:ind w:right="-29"/>
        <w:jc w:val="both"/>
        <w:rPr>
          <w:b/>
          <w:sz w:val="22"/>
          <w:szCs w:val="22"/>
        </w:rPr>
      </w:pPr>
    </w:p>
    <w:p w14:paraId="702820F1" w14:textId="353229AB" w:rsidR="00757E3F" w:rsidRPr="00C00502" w:rsidRDefault="006029A5" w:rsidP="00CB39C8">
      <w:pPr>
        <w:keepNext/>
        <w:numPr>
          <w:ilvl w:val="12"/>
          <w:numId w:val="0"/>
        </w:numPr>
        <w:ind w:right="-28"/>
        <w:jc w:val="both"/>
        <w:rPr>
          <w:sz w:val="22"/>
          <w:szCs w:val="22"/>
        </w:rPr>
      </w:pPr>
      <w:r w:rsidRPr="00C00502">
        <w:rPr>
          <w:b/>
          <w:sz w:val="22"/>
          <w:szCs w:val="22"/>
        </w:rPr>
        <w:t>Gyakori</w:t>
      </w:r>
      <w:r w:rsidRPr="00C00502">
        <w:rPr>
          <w:sz w:val="22"/>
          <w:szCs w:val="22"/>
        </w:rPr>
        <w:t xml:space="preserve"> (</w:t>
      </w:r>
      <w:r w:rsidR="00F81DCA" w:rsidRPr="00C00502">
        <w:rPr>
          <w:sz w:val="22"/>
          <w:szCs w:val="22"/>
          <w:lang w:val="da-DK"/>
        </w:rPr>
        <w:t>10</w:t>
      </w:r>
      <w:r w:rsidR="00AA334A">
        <w:rPr>
          <w:sz w:val="22"/>
          <w:szCs w:val="22"/>
          <w:lang w:val="da-DK"/>
        </w:rPr>
        <w:t> betegből legfeljebb 1 beteget érinthet</w:t>
      </w:r>
      <w:r w:rsidRPr="00C00502">
        <w:rPr>
          <w:szCs w:val="22"/>
        </w:rPr>
        <w:t>)</w:t>
      </w:r>
    </w:p>
    <w:p w14:paraId="4E84BE94" w14:textId="77777777" w:rsidR="006029A5" w:rsidRPr="00C00502" w:rsidRDefault="00F81DCA" w:rsidP="00CB39C8">
      <w:pPr>
        <w:keepNext/>
        <w:numPr>
          <w:ilvl w:val="0"/>
          <w:numId w:val="24"/>
        </w:numPr>
        <w:ind w:left="600" w:right="-28" w:hanging="600"/>
        <w:rPr>
          <w:sz w:val="22"/>
          <w:szCs w:val="22"/>
        </w:rPr>
      </w:pPr>
      <w:r w:rsidRPr="00C00502">
        <w:rPr>
          <w:sz w:val="22"/>
          <w:szCs w:val="22"/>
        </w:rPr>
        <w:t xml:space="preserve">fejfájás, </w:t>
      </w:r>
      <w:r w:rsidR="006029A5" w:rsidRPr="00C00502">
        <w:rPr>
          <w:sz w:val="22"/>
          <w:szCs w:val="22"/>
        </w:rPr>
        <w:t xml:space="preserve">hátfájdalom, izomfájdalom, </w:t>
      </w:r>
      <w:r w:rsidRPr="00C00502">
        <w:rPr>
          <w:sz w:val="22"/>
          <w:szCs w:val="22"/>
        </w:rPr>
        <w:t xml:space="preserve">kar- és lábfájdalom, </w:t>
      </w:r>
      <w:r w:rsidR="006029A5" w:rsidRPr="00C00502">
        <w:rPr>
          <w:sz w:val="22"/>
          <w:szCs w:val="22"/>
        </w:rPr>
        <w:t>az arc kipirulása, orrdugulás</w:t>
      </w:r>
      <w:r w:rsidR="001015F0" w:rsidRPr="00C00502">
        <w:rPr>
          <w:sz w:val="22"/>
          <w:szCs w:val="22"/>
        </w:rPr>
        <w:t xml:space="preserve"> és </w:t>
      </w:r>
      <w:r w:rsidR="006029A5" w:rsidRPr="00C00502">
        <w:rPr>
          <w:sz w:val="22"/>
          <w:szCs w:val="22"/>
        </w:rPr>
        <w:t>emésztési zavar.</w:t>
      </w:r>
    </w:p>
    <w:p w14:paraId="55900583" w14:textId="77777777" w:rsidR="006029A5" w:rsidRPr="00C00502" w:rsidRDefault="006029A5" w:rsidP="001015F0">
      <w:pPr>
        <w:numPr>
          <w:ilvl w:val="12"/>
          <w:numId w:val="0"/>
        </w:numPr>
        <w:ind w:right="-29"/>
        <w:rPr>
          <w:sz w:val="22"/>
          <w:szCs w:val="22"/>
        </w:rPr>
      </w:pPr>
    </w:p>
    <w:p w14:paraId="113052F3" w14:textId="607558D0" w:rsidR="00757E3F" w:rsidRPr="007C33D3" w:rsidRDefault="006029A5" w:rsidP="00CB39C8">
      <w:pPr>
        <w:keepNext/>
        <w:numPr>
          <w:ilvl w:val="12"/>
          <w:numId w:val="0"/>
        </w:numPr>
        <w:ind w:right="-28"/>
        <w:rPr>
          <w:sz w:val="22"/>
          <w:szCs w:val="22"/>
        </w:rPr>
      </w:pPr>
      <w:r w:rsidRPr="00C00502">
        <w:rPr>
          <w:b/>
          <w:sz w:val="22"/>
          <w:szCs w:val="22"/>
        </w:rPr>
        <w:t>Nem gyakori</w:t>
      </w:r>
      <w:r w:rsidRPr="00C00502">
        <w:rPr>
          <w:sz w:val="22"/>
          <w:szCs w:val="22"/>
        </w:rPr>
        <w:t xml:space="preserve"> (</w:t>
      </w:r>
      <w:r w:rsidR="00F81DCA" w:rsidRPr="00C00502">
        <w:rPr>
          <w:sz w:val="22"/>
          <w:szCs w:val="22"/>
        </w:rPr>
        <w:t>100</w:t>
      </w:r>
      <w:r w:rsidR="00AA334A">
        <w:rPr>
          <w:sz w:val="22"/>
          <w:szCs w:val="22"/>
        </w:rPr>
        <w:t> betegből legfeljebb 1 beteget érinthet</w:t>
      </w:r>
      <w:r w:rsidRPr="007C33D3">
        <w:rPr>
          <w:sz w:val="22"/>
          <w:szCs w:val="22"/>
        </w:rPr>
        <w:t>)</w:t>
      </w:r>
    </w:p>
    <w:p w14:paraId="05EAFE63" w14:textId="20DA0657" w:rsidR="006029A5" w:rsidRPr="00C00502" w:rsidRDefault="00F81DCA" w:rsidP="00CB39C8">
      <w:pPr>
        <w:keepNext/>
        <w:numPr>
          <w:ilvl w:val="0"/>
          <w:numId w:val="25"/>
        </w:numPr>
        <w:ind w:left="600" w:right="-28" w:hanging="600"/>
        <w:rPr>
          <w:sz w:val="22"/>
          <w:szCs w:val="22"/>
        </w:rPr>
      </w:pPr>
      <w:r w:rsidRPr="00C00502">
        <w:rPr>
          <w:sz w:val="22"/>
          <w:szCs w:val="22"/>
        </w:rPr>
        <w:t xml:space="preserve">szédülés, </w:t>
      </w:r>
      <w:r w:rsidR="00C738D4" w:rsidRPr="00C00502">
        <w:rPr>
          <w:sz w:val="22"/>
          <w:szCs w:val="22"/>
        </w:rPr>
        <w:t>hasi fájdalom</w:t>
      </w:r>
      <w:r w:rsidR="006029A5" w:rsidRPr="00C00502">
        <w:rPr>
          <w:sz w:val="22"/>
          <w:szCs w:val="22"/>
        </w:rPr>
        <w:t xml:space="preserve">, </w:t>
      </w:r>
      <w:r w:rsidR="001015F0" w:rsidRPr="00C00502">
        <w:rPr>
          <w:sz w:val="22"/>
          <w:szCs w:val="22"/>
        </w:rPr>
        <w:t xml:space="preserve">hányinger, hányás, a savas gyomortartalom visszafolyása a nyelőcsőbe (reflux), </w:t>
      </w:r>
      <w:r w:rsidR="006029A5" w:rsidRPr="00C00502">
        <w:rPr>
          <w:sz w:val="22"/>
          <w:szCs w:val="22"/>
        </w:rPr>
        <w:t xml:space="preserve">homályos látás, szemfájdalom, nehézlégzés, </w:t>
      </w:r>
      <w:r w:rsidR="00EF65E4" w:rsidRPr="00C00502">
        <w:rPr>
          <w:sz w:val="22"/>
          <w:szCs w:val="22"/>
        </w:rPr>
        <w:t>vér jelenléte a vizeletben</w:t>
      </w:r>
      <w:r w:rsidR="0050177B" w:rsidRPr="00C00502">
        <w:rPr>
          <w:sz w:val="22"/>
          <w:szCs w:val="22"/>
        </w:rPr>
        <w:t xml:space="preserve">, </w:t>
      </w:r>
      <w:r w:rsidR="00C738D4" w:rsidRPr="00C00502">
        <w:rPr>
          <w:sz w:val="22"/>
          <w:szCs w:val="22"/>
        </w:rPr>
        <w:t xml:space="preserve">hosszasan fennálló merevedés, </w:t>
      </w:r>
      <w:r w:rsidR="006029A5" w:rsidRPr="00C00502">
        <w:rPr>
          <w:sz w:val="22"/>
          <w:szCs w:val="22"/>
        </w:rPr>
        <w:t xml:space="preserve">szívdobogásérzés, </w:t>
      </w:r>
      <w:r w:rsidR="006029A5" w:rsidRPr="00C00502">
        <w:rPr>
          <w:bCs/>
          <w:iCs/>
          <w:sz w:val="22"/>
          <w:szCs w:val="22"/>
        </w:rPr>
        <w:t>gyors szívverés, magas vérnyomás</w:t>
      </w:r>
      <w:r w:rsidRPr="00C00502">
        <w:rPr>
          <w:bCs/>
          <w:iCs/>
          <w:sz w:val="22"/>
          <w:szCs w:val="22"/>
        </w:rPr>
        <w:t>,</w:t>
      </w:r>
      <w:r w:rsidR="006029A5" w:rsidRPr="00C00502">
        <w:rPr>
          <w:bCs/>
          <w:iCs/>
          <w:sz w:val="22"/>
          <w:szCs w:val="22"/>
        </w:rPr>
        <w:t xml:space="preserve"> alacsony vérnyomás</w:t>
      </w:r>
      <w:r w:rsidR="00C97EFC" w:rsidRPr="00C00502">
        <w:rPr>
          <w:bCs/>
          <w:iCs/>
          <w:sz w:val="22"/>
          <w:szCs w:val="22"/>
        </w:rPr>
        <w:t>,</w:t>
      </w:r>
      <w:r w:rsidRPr="00C00502">
        <w:rPr>
          <w:bCs/>
          <w:iCs/>
          <w:sz w:val="22"/>
          <w:szCs w:val="22"/>
        </w:rPr>
        <w:t xml:space="preserve"> orrvérzés</w:t>
      </w:r>
      <w:r w:rsidR="001015F0" w:rsidRPr="00C00502">
        <w:rPr>
          <w:bCs/>
          <w:iCs/>
          <w:sz w:val="22"/>
          <w:szCs w:val="22"/>
        </w:rPr>
        <w:t xml:space="preserve">, </w:t>
      </w:r>
      <w:r w:rsidR="00C97EFC" w:rsidRPr="00C00502">
        <w:rPr>
          <w:bCs/>
          <w:iCs/>
          <w:sz w:val="22"/>
          <w:szCs w:val="22"/>
        </w:rPr>
        <w:t>fül</w:t>
      </w:r>
      <w:r w:rsidR="001015F0" w:rsidRPr="00C00502">
        <w:rPr>
          <w:bCs/>
          <w:iCs/>
          <w:sz w:val="22"/>
          <w:szCs w:val="22"/>
        </w:rPr>
        <w:t>zúgás</w:t>
      </w:r>
      <w:r w:rsidR="003D4359">
        <w:rPr>
          <w:bCs/>
          <w:iCs/>
          <w:sz w:val="22"/>
          <w:szCs w:val="22"/>
        </w:rPr>
        <w:t>,</w:t>
      </w:r>
      <w:r w:rsidR="001015F0" w:rsidRPr="00C00502">
        <w:rPr>
          <w:bCs/>
          <w:iCs/>
          <w:sz w:val="22"/>
          <w:szCs w:val="22"/>
        </w:rPr>
        <w:t xml:space="preserve"> a kezek, lábak vagy a bokák duzzanata és fáradtság</w:t>
      </w:r>
      <w:r w:rsidR="006029A5" w:rsidRPr="00C00502">
        <w:rPr>
          <w:bCs/>
          <w:iCs/>
          <w:sz w:val="22"/>
          <w:szCs w:val="22"/>
        </w:rPr>
        <w:t>.</w:t>
      </w:r>
    </w:p>
    <w:p w14:paraId="232DC1BB" w14:textId="77777777" w:rsidR="006029A5" w:rsidRPr="00C00502" w:rsidRDefault="006029A5" w:rsidP="006029A5">
      <w:pPr>
        <w:numPr>
          <w:ilvl w:val="12"/>
          <w:numId w:val="0"/>
        </w:numPr>
        <w:ind w:right="-29"/>
        <w:rPr>
          <w:sz w:val="22"/>
          <w:szCs w:val="22"/>
        </w:rPr>
      </w:pPr>
    </w:p>
    <w:p w14:paraId="2D6DEB64" w14:textId="0E13CEFE" w:rsidR="00757E3F" w:rsidRPr="007C33D3" w:rsidRDefault="006029A5" w:rsidP="00CB39C8">
      <w:pPr>
        <w:keepNext/>
        <w:rPr>
          <w:sz w:val="22"/>
          <w:szCs w:val="22"/>
        </w:rPr>
      </w:pPr>
      <w:r w:rsidRPr="00C00502">
        <w:rPr>
          <w:b/>
          <w:sz w:val="22"/>
          <w:szCs w:val="22"/>
        </w:rPr>
        <w:t>Ritka</w:t>
      </w:r>
      <w:r w:rsidRPr="00C00502">
        <w:rPr>
          <w:sz w:val="22"/>
          <w:szCs w:val="22"/>
        </w:rPr>
        <w:t xml:space="preserve"> (</w:t>
      </w:r>
      <w:r w:rsidR="00F81DCA" w:rsidRPr="00C00502">
        <w:rPr>
          <w:sz w:val="22"/>
          <w:szCs w:val="22"/>
        </w:rPr>
        <w:t>1000</w:t>
      </w:r>
      <w:r w:rsidR="00AA334A">
        <w:rPr>
          <w:sz w:val="22"/>
          <w:szCs w:val="22"/>
        </w:rPr>
        <w:t> betegből legfeljebb 1 beteget érinthet</w:t>
      </w:r>
      <w:r w:rsidRPr="007C33D3">
        <w:rPr>
          <w:sz w:val="22"/>
          <w:szCs w:val="22"/>
        </w:rPr>
        <w:t>)</w:t>
      </w:r>
    </w:p>
    <w:p w14:paraId="6CEC279A" w14:textId="77777777" w:rsidR="006029A5" w:rsidRPr="00C00502" w:rsidRDefault="006029A5" w:rsidP="008B68C9">
      <w:pPr>
        <w:keepNext/>
        <w:numPr>
          <w:ilvl w:val="0"/>
          <w:numId w:val="26"/>
        </w:numPr>
        <w:ind w:left="600" w:hanging="600"/>
        <w:rPr>
          <w:sz w:val="22"/>
          <w:szCs w:val="22"/>
        </w:rPr>
      </w:pPr>
      <w:r w:rsidRPr="00C00502">
        <w:rPr>
          <w:sz w:val="22"/>
          <w:szCs w:val="22"/>
        </w:rPr>
        <w:t xml:space="preserve">ájulás, görcsrohamok és átmeneti emlékezetkiesés, a szemhéjak duzzanata, a szemek vörössége, hirtelen </w:t>
      </w:r>
      <w:r w:rsidR="00EB0630" w:rsidRPr="00C00502">
        <w:rPr>
          <w:sz w:val="22"/>
          <w:szCs w:val="22"/>
        </w:rPr>
        <w:t xml:space="preserve">kialakuló </w:t>
      </w:r>
      <w:r w:rsidRPr="00C00502">
        <w:rPr>
          <w:sz w:val="22"/>
          <w:szCs w:val="22"/>
        </w:rPr>
        <w:t xml:space="preserve">halláscsökkenés vagy </w:t>
      </w:r>
      <w:r w:rsidR="00EB0630" w:rsidRPr="00C00502">
        <w:rPr>
          <w:sz w:val="22"/>
          <w:szCs w:val="22"/>
        </w:rPr>
        <w:t>hallásvesztés</w:t>
      </w:r>
      <w:r w:rsidR="001015F0" w:rsidRPr="00C00502">
        <w:rPr>
          <w:sz w:val="22"/>
          <w:szCs w:val="22"/>
        </w:rPr>
        <w:t xml:space="preserve">, </w:t>
      </w:r>
      <w:r w:rsidRPr="00C00502">
        <w:rPr>
          <w:sz w:val="22"/>
          <w:szCs w:val="22"/>
        </w:rPr>
        <w:t>csalánkiütés</w:t>
      </w:r>
      <w:r w:rsidR="00F81DCA" w:rsidRPr="00C00502">
        <w:rPr>
          <w:sz w:val="22"/>
          <w:szCs w:val="22"/>
        </w:rPr>
        <w:t>ek</w:t>
      </w:r>
      <w:r w:rsidRPr="00C00502">
        <w:rPr>
          <w:sz w:val="22"/>
          <w:szCs w:val="22"/>
        </w:rPr>
        <w:t xml:space="preserve"> </w:t>
      </w:r>
      <w:r w:rsidR="00F81DCA" w:rsidRPr="00C00502">
        <w:rPr>
          <w:sz w:val="22"/>
          <w:szCs w:val="22"/>
        </w:rPr>
        <w:t>(viszkető vörös duzzanatok a bőrfelszínen)</w:t>
      </w:r>
      <w:r w:rsidR="001015F0" w:rsidRPr="00C00502">
        <w:rPr>
          <w:sz w:val="22"/>
          <w:szCs w:val="22"/>
        </w:rPr>
        <w:t>, hímvessző-vérzés, vér jelenléte az ondóban és fokozott verejtékezés</w:t>
      </w:r>
      <w:r w:rsidRPr="00C00502">
        <w:rPr>
          <w:sz w:val="22"/>
          <w:szCs w:val="22"/>
        </w:rPr>
        <w:t>.</w:t>
      </w:r>
    </w:p>
    <w:p w14:paraId="3AB83BB4" w14:textId="77777777" w:rsidR="00BE2883" w:rsidRPr="00C00502" w:rsidRDefault="00BE2883">
      <w:pPr>
        <w:numPr>
          <w:ilvl w:val="12"/>
          <w:numId w:val="0"/>
        </w:numPr>
        <w:ind w:right="-2"/>
        <w:rPr>
          <w:sz w:val="22"/>
          <w:szCs w:val="22"/>
        </w:rPr>
      </w:pPr>
    </w:p>
    <w:p w14:paraId="48D72C80" w14:textId="77777777" w:rsidR="00BE2883" w:rsidRPr="00C00502" w:rsidRDefault="00BE2883">
      <w:pPr>
        <w:pStyle w:val="BodyText3"/>
        <w:tabs>
          <w:tab w:val="clear" w:pos="567"/>
        </w:tabs>
        <w:jc w:val="left"/>
        <w:rPr>
          <w:b w:val="0"/>
          <w:bCs/>
          <w:i w:val="0"/>
          <w:iCs/>
          <w:szCs w:val="22"/>
          <w:lang w:val="hu-HU"/>
        </w:rPr>
      </w:pPr>
      <w:r w:rsidRPr="00C00502">
        <w:rPr>
          <w:b w:val="0"/>
          <w:bCs/>
          <w:i w:val="0"/>
          <w:iCs/>
          <w:szCs w:val="22"/>
          <w:lang w:val="hu-HU"/>
        </w:rPr>
        <w:t xml:space="preserve">Ritkán jelentettek szívrohamot és agyi keringési zavart is férfiaknál a CIALIS szedés ideje alatt. A legtöbb </w:t>
      </w:r>
      <w:r w:rsidR="007C6762" w:rsidRPr="00C00502">
        <w:rPr>
          <w:b w:val="0"/>
          <w:bCs/>
          <w:i w:val="0"/>
          <w:iCs/>
          <w:szCs w:val="22"/>
          <w:lang w:val="hu-HU"/>
        </w:rPr>
        <w:t xml:space="preserve">férfi </w:t>
      </w:r>
      <w:r w:rsidRPr="00C00502">
        <w:rPr>
          <w:b w:val="0"/>
          <w:bCs/>
          <w:i w:val="0"/>
          <w:iCs/>
          <w:szCs w:val="22"/>
          <w:lang w:val="hu-HU"/>
        </w:rPr>
        <w:t>eset</w:t>
      </w:r>
      <w:r w:rsidR="007C6762" w:rsidRPr="00C00502">
        <w:rPr>
          <w:b w:val="0"/>
          <w:bCs/>
          <w:i w:val="0"/>
          <w:iCs/>
          <w:szCs w:val="22"/>
          <w:lang w:val="hu-HU"/>
        </w:rPr>
        <w:t>é</w:t>
      </w:r>
      <w:r w:rsidRPr="00C00502">
        <w:rPr>
          <w:b w:val="0"/>
          <w:bCs/>
          <w:i w:val="0"/>
          <w:iCs/>
          <w:szCs w:val="22"/>
          <w:lang w:val="hu-HU"/>
        </w:rPr>
        <w:t>ben a gyógyszer szedése előtt már ismert volt a szívbetegség.</w:t>
      </w:r>
    </w:p>
    <w:p w14:paraId="01D3089D" w14:textId="77777777" w:rsidR="00BE2883" w:rsidRPr="00C00502" w:rsidRDefault="00BE2883">
      <w:pPr>
        <w:numPr>
          <w:ilvl w:val="12"/>
          <w:numId w:val="0"/>
        </w:numPr>
        <w:ind w:right="-2"/>
        <w:rPr>
          <w:sz w:val="22"/>
          <w:szCs w:val="22"/>
        </w:rPr>
      </w:pPr>
    </w:p>
    <w:p w14:paraId="17FE27E9" w14:textId="77777777" w:rsidR="00BE2883" w:rsidRPr="00C00502" w:rsidRDefault="00BE2883">
      <w:pPr>
        <w:pStyle w:val="BodyText3"/>
        <w:tabs>
          <w:tab w:val="clear" w:pos="567"/>
        </w:tabs>
        <w:jc w:val="left"/>
        <w:rPr>
          <w:b w:val="0"/>
          <w:bCs/>
          <w:i w:val="0"/>
          <w:iCs/>
          <w:szCs w:val="22"/>
          <w:lang w:val="hu-HU"/>
        </w:rPr>
      </w:pPr>
      <w:r w:rsidRPr="00C00502">
        <w:rPr>
          <w:b w:val="0"/>
          <w:i w:val="0"/>
          <w:szCs w:val="22"/>
          <w:lang w:val="hu-HU"/>
        </w:rPr>
        <w:t>Ritkán jelentettek részleges, átmeneti vagy tartós látáscsökkenést egyik vagy mindkét szemen.</w:t>
      </w:r>
    </w:p>
    <w:p w14:paraId="0C4DC3F5" w14:textId="77777777" w:rsidR="00BE2883" w:rsidRPr="00C00502" w:rsidRDefault="00BE2883">
      <w:pPr>
        <w:numPr>
          <w:ilvl w:val="12"/>
          <w:numId w:val="0"/>
        </w:numPr>
        <w:ind w:right="-2"/>
        <w:rPr>
          <w:sz w:val="22"/>
          <w:szCs w:val="22"/>
        </w:rPr>
      </w:pPr>
    </w:p>
    <w:p w14:paraId="1E633BDD" w14:textId="77777777" w:rsidR="007C6762" w:rsidRPr="00C00502" w:rsidRDefault="007C6762" w:rsidP="00CB39C8">
      <w:pPr>
        <w:keepNext/>
        <w:numPr>
          <w:ilvl w:val="12"/>
          <w:numId w:val="0"/>
        </w:numPr>
        <w:rPr>
          <w:sz w:val="22"/>
          <w:szCs w:val="22"/>
        </w:rPr>
      </w:pPr>
      <w:r w:rsidRPr="00C00502">
        <w:rPr>
          <w:b/>
          <w:sz w:val="22"/>
          <w:szCs w:val="22"/>
        </w:rPr>
        <w:t>Néhány olyan egyéb ritka mellékhatást</w:t>
      </w:r>
      <w:r w:rsidRPr="00C00502">
        <w:rPr>
          <w:sz w:val="22"/>
          <w:szCs w:val="22"/>
        </w:rPr>
        <w:t xml:space="preserve"> jelentettek CIALIS-t szedő férfiaknál, melyeket nem észleltek a klinikai vizsgálatok során. Ezek közé tartozik:</w:t>
      </w:r>
    </w:p>
    <w:p w14:paraId="5FFC470E" w14:textId="77777777" w:rsidR="008B68C9" w:rsidRDefault="007C6762" w:rsidP="008B68C9">
      <w:pPr>
        <w:keepNext/>
        <w:numPr>
          <w:ilvl w:val="0"/>
          <w:numId w:val="26"/>
        </w:numPr>
        <w:ind w:left="600" w:hanging="600"/>
        <w:rPr>
          <w:sz w:val="22"/>
          <w:szCs w:val="22"/>
        </w:rPr>
      </w:pPr>
      <w:r w:rsidRPr="00C00502">
        <w:rPr>
          <w:sz w:val="22"/>
          <w:szCs w:val="22"/>
        </w:rPr>
        <w:t xml:space="preserve">migrén, az arc feldagadása, súlyos </w:t>
      </w:r>
      <w:r w:rsidR="00F41D9F" w:rsidRPr="00C00502">
        <w:rPr>
          <w:sz w:val="22"/>
          <w:szCs w:val="22"/>
        </w:rPr>
        <w:t>allergiás</w:t>
      </w:r>
      <w:r w:rsidRPr="00C00502">
        <w:rPr>
          <w:sz w:val="22"/>
          <w:szCs w:val="22"/>
        </w:rPr>
        <w:t xml:space="preserve"> reakció, mely az arc vagy torok duzzanatát váltja ki, súlyos bőrkiütés, a szemek vérellátási zavarát okozó bizonyos kórképek, szabálytalan szívverés, mellkasi fájdalom és hirtelen szívhalál</w:t>
      </w:r>
      <w:r w:rsidR="008B68C9">
        <w:rPr>
          <w:sz w:val="22"/>
          <w:szCs w:val="22"/>
        </w:rPr>
        <w:t>;</w:t>
      </w:r>
    </w:p>
    <w:p w14:paraId="6C3EBFA5" w14:textId="28F895C8" w:rsidR="007C6762" w:rsidRPr="00C00502" w:rsidRDefault="006361BD" w:rsidP="008B68C9">
      <w:pPr>
        <w:keepNext/>
        <w:numPr>
          <w:ilvl w:val="0"/>
          <w:numId w:val="27"/>
        </w:numPr>
        <w:ind w:left="600" w:hanging="600"/>
        <w:rPr>
          <w:sz w:val="22"/>
          <w:szCs w:val="22"/>
        </w:rPr>
      </w:pPr>
      <w:bookmarkStart w:id="113" w:name="_Hlk137223914"/>
      <w:r>
        <w:rPr>
          <w:sz w:val="22"/>
          <w:szCs w:val="22"/>
        </w:rPr>
        <w:t>torzított,</w:t>
      </w:r>
      <w:r w:rsidR="008B68C9" w:rsidRPr="00597803">
        <w:rPr>
          <w:sz w:val="22"/>
          <w:szCs w:val="22"/>
        </w:rPr>
        <w:t xml:space="preserve"> tompa, homályos központi látás vagy hirtelen látáscsökkenés (gyakorisága </w:t>
      </w:r>
      <w:r w:rsidR="008B68C9">
        <w:rPr>
          <w:sz w:val="22"/>
          <w:szCs w:val="22"/>
        </w:rPr>
        <w:t>„</w:t>
      </w:r>
      <w:r w:rsidR="008B68C9" w:rsidRPr="00597803">
        <w:rPr>
          <w:sz w:val="22"/>
          <w:szCs w:val="22"/>
        </w:rPr>
        <w:t>nem ismert</w:t>
      </w:r>
      <w:r w:rsidR="008B68C9">
        <w:rPr>
          <w:sz w:val="22"/>
          <w:szCs w:val="22"/>
        </w:rPr>
        <w:t>”</w:t>
      </w:r>
      <w:r w:rsidR="008B68C9" w:rsidRPr="00597803">
        <w:rPr>
          <w:sz w:val="22"/>
          <w:szCs w:val="22"/>
        </w:rPr>
        <w:t>)</w:t>
      </w:r>
      <w:bookmarkEnd w:id="113"/>
      <w:r w:rsidR="007C6762" w:rsidRPr="00C00502">
        <w:rPr>
          <w:sz w:val="22"/>
          <w:szCs w:val="22"/>
        </w:rPr>
        <w:t>.</w:t>
      </w:r>
    </w:p>
    <w:p w14:paraId="3E4B1BCC" w14:textId="77777777" w:rsidR="00BE2883" w:rsidRPr="00C00502" w:rsidRDefault="00BE2883">
      <w:pPr>
        <w:numPr>
          <w:ilvl w:val="12"/>
          <w:numId w:val="0"/>
        </w:numPr>
        <w:ind w:right="-2"/>
        <w:rPr>
          <w:sz w:val="22"/>
          <w:szCs w:val="22"/>
        </w:rPr>
      </w:pPr>
    </w:p>
    <w:p w14:paraId="62762884" w14:textId="77777777" w:rsidR="001015F0" w:rsidRPr="007C33D3" w:rsidRDefault="003E7819" w:rsidP="00B936EE">
      <w:pPr>
        <w:pStyle w:val="EndnoteText"/>
        <w:rPr>
          <w:sz w:val="22"/>
          <w:szCs w:val="22"/>
          <w:lang w:val="hu-HU"/>
        </w:rPr>
      </w:pPr>
      <w:r w:rsidRPr="00C00502">
        <w:rPr>
          <w:sz w:val="22"/>
          <w:lang w:val="hu-HU"/>
        </w:rPr>
        <w:t xml:space="preserve">Gyakrabban jelentettek </w:t>
      </w:r>
      <w:r w:rsidR="0035421E" w:rsidRPr="00C00502">
        <w:rPr>
          <w:sz w:val="22"/>
          <w:lang w:val="hu-HU"/>
        </w:rPr>
        <w:t xml:space="preserve">szédülést </w:t>
      </w:r>
      <w:r w:rsidRPr="00C00502">
        <w:rPr>
          <w:sz w:val="22"/>
          <w:lang w:val="hu-HU"/>
        </w:rPr>
        <w:t xml:space="preserve">a </w:t>
      </w:r>
      <w:r w:rsidR="0035421E" w:rsidRPr="00C00502">
        <w:rPr>
          <w:sz w:val="22"/>
          <w:lang w:val="hu-HU"/>
        </w:rPr>
        <w:t>75</w:t>
      </w:r>
      <w:r w:rsidR="00CB39C8" w:rsidRPr="00C00502">
        <w:rPr>
          <w:sz w:val="22"/>
          <w:lang w:val="hu-HU"/>
        </w:rPr>
        <w:t> </w:t>
      </w:r>
      <w:r w:rsidRPr="00C00502">
        <w:rPr>
          <w:sz w:val="22"/>
          <w:lang w:val="hu-HU"/>
        </w:rPr>
        <w:t>éves kor feletti, CIALIS-t szedő férfiaknál.</w:t>
      </w:r>
      <w:r w:rsidR="00C65951" w:rsidRPr="00C00502">
        <w:rPr>
          <w:sz w:val="22"/>
          <w:szCs w:val="22"/>
          <w:lang w:val="hu-HU"/>
        </w:rPr>
        <w:t xml:space="preserve"> </w:t>
      </w:r>
      <w:r w:rsidR="001015F0" w:rsidRPr="00C00502">
        <w:rPr>
          <w:sz w:val="22"/>
          <w:szCs w:val="22"/>
          <w:lang w:val="hu-HU"/>
        </w:rPr>
        <w:t>Gyakrabban</w:t>
      </w:r>
      <w:r w:rsidR="001015F0" w:rsidRPr="007C33D3">
        <w:rPr>
          <w:sz w:val="22"/>
          <w:szCs w:val="22"/>
          <w:lang w:val="hu-HU"/>
        </w:rPr>
        <w:t xml:space="preserve"> jelentettek </w:t>
      </w:r>
      <w:r w:rsidR="0035421E" w:rsidRPr="007C33D3">
        <w:rPr>
          <w:sz w:val="22"/>
          <w:szCs w:val="22"/>
          <w:lang w:val="hu-HU"/>
        </w:rPr>
        <w:t xml:space="preserve">hasmenést </w:t>
      </w:r>
      <w:r w:rsidR="001015F0" w:rsidRPr="007C33D3">
        <w:rPr>
          <w:sz w:val="22"/>
          <w:szCs w:val="22"/>
          <w:lang w:val="hu-HU"/>
        </w:rPr>
        <w:t xml:space="preserve">a </w:t>
      </w:r>
      <w:r w:rsidR="0035421E" w:rsidRPr="007C33D3">
        <w:rPr>
          <w:sz w:val="22"/>
          <w:szCs w:val="22"/>
          <w:lang w:val="hu-HU"/>
        </w:rPr>
        <w:t>65</w:t>
      </w:r>
      <w:r w:rsidR="00CB39C8" w:rsidRPr="007C33D3">
        <w:rPr>
          <w:sz w:val="22"/>
          <w:szCs w:val="22"/>
          <w:lang w:val="hu-HU"/>
        </w:rPr>
        <w:t> </w:t>
      </w:r>
      <w:r w:rsidR="001015F0" w:rsidRPr="007C33D3">
        <w:rPr>
          <w:sz w:val="22"/>
          <w:szCs w:val="22"/>
          <w:lang w:val="hu-HU"/>
        </w:rPr>
        <w:t>éves kor feletti, CIALIS-t szedő férfiaknál</w:t>
      </w:r>
      <w:r w:rsidR="00C65951" w:rsidRPr="007C33D3">
        <w:rPr>
          <w:sz w:val="22"/>
          <w:szCs w:val="22"/>
          <w:lang w:val="hu-HU"/>
        </w:rPr>
        <w:t>.</w:t>
      </w:r>
    </w:p>
    <w:p w14:paraId="69FD2DC3" w14:textId="77777777" w:rsidR="00F81DCA" w:rsidRPr="00C00502" w:rsidRDefault="00F81DCA">
      <w:pPr>
        <w:numPr>
          <w:ilvl w:val="12"/>
          <w:numId w:val="0"/>
        </w:numPr>
        <w:ind w:right="-2"/>
        <w:rPr>
          <w:sz w:val="22"/>
          <w:szCs w:val="22"/>
        </w:rPr>
      </w:pPr>
    </w:p>
    <w:p w14:paraId="30D17B91" w14:textId="77777777" w:rsidR="00A87067" w:rsidRPr="00C00502" w:rsidRDefault="00A87067" w:rsidP="00CB39C8">
      <w:pPr>
        <w:keepNext/>
        <w:ind w:right="-29"/>
        <w:rPr>
          <w:b/>
          <w:bCs/>
          <w:sz w:val="22"/>
          <w:szCs w:val="22"/>
        </w:rPr>
      </w:pPr>
      <w:r w:rsidRPr="00C00502">
        <w:rPr>
          <w:b/>
          <w:bCs/>
          <w:sz w:val="22"/>
          <w:szCs w:val="22"/>
        </w:rPr>
        <w:t>Mellékhatások bejelentése</w:t>
      </w:r>
    </w:p>
    <w:p w14:paraId="6F7E2877" w14:textId="77777777" w:rsidR="00A87067" w:rsidRPr="00C00502" w:rsidRDefault="00A87067" w:rsidP="00CB39C8">
      <w:pPr>
        <w:keepNext/>
        <w:ind w:right="-2"/>
        <w:rPr>
          <w:sz w:val="22"/>
          <w:szCs w:val="22"/>
        </w:rPr>
      </w:pPr>
      <w:r w:rsidRPr="00C00502">
        <w:rPr>
          <w:sz w:val="22"/>
          <w:szCs w:val="22"/>
        </w:rPr>
        <w:t xml:space="preserve">Ha Önnél bármilyen mellékhatás jelentkezik, tájékoztassa kezelőorvosát vagy gyógyszerészét. Ez a betegtájékoztatóban fel nem sorolt bármilyen lehetséges mellékhatásra is vonatkozik. A mellékhatásokat közvetlenül a hatóság részére is bejelentheti az </w:t>
      </w:r>
      <w:hyperlink r:id="rId18" w:history="1">
        <w:r w:rsidRPr="00C00502">
          <w:rPr>
            <w:rStyle w:val="Hyperlink"/>
            <w:sz w:val="22"/>
            <w:szCs w:val="22"/>
            <w:highlight w:val="lightGray"/>
          </w:rPr>
          <w:t>V. függelékben</w:t>
        </w:r>
      </w:hyperlink>
      <w:r w:rsidRPr="00C00502">
        <w:rPr>
          <w:sz w:val="22"/>
          <w:szCs w:val="22"/>
          <w:highlight w:val="lightGray"/>
        </w:rPr>
        <w:t xml:space="preserve"> található elérhetőségeken keresztül</w:t>
      </w:r>
      <w:r w:rsidRPr="00C00502">
        <w:rPr>
          <w:sz w:val="22"/>
          <w:szCs w:val="22"/>
        </w:rPr>
        <w:t>. A mellékhatások bejelentésével Ön is hozzájárulhat ahhoz, hogy minél több információ álljon rendelkezésre a gyógyszer biztonságos alkalmazásával kapcsolatban.</w:t>
      </w:r>
    </w:p>
    <w:p w14:paraId="55E33F50" w14:textId="77777777" w:rsidR="00BE2883" w:rsidRPr="00C00502" w:rsidRDefault="00BE2883">
      <w:pPr>
        <w:rPr>
          <w:sz w:val="22"/>
          <w:szCs w:val="22"/>
        </w:rPr>
      </w:pPr>
    </w:p>
    <w:p w14:paraId="0A00B110" w14:textId="77777777" w:rsidR="00BE2883" w:rsidRPr="00C00502" w:rsidRDefault="00BE2883">
      <w:pPr>
        <w:numPr>
          <w:ilvl w:val="12"/>
          <w:numId w:val="0"/>
        </w:numPr>
        <w:ind w:right="-2"/>
        <w:rPr>
          <w:sz w:val="22"/>
          <w:szCs w:val="22"/>
        </w:rPr>
      </w:pPr>
    </w:p>
    <w:p w14:paraId="579573D9" w14:textId="77777777" w:rsidR="00BE2883" w:rsidRPr="00C00502" w:rsidRDefault="00BE2883" w:rsidP="00CB39C8">
      <w:pPr>
        <w:keepNext/>
        <w:numPr>
          <w:ilvl w:val="12"/>
          <w:numId w:val="0"/>
        </w:numPr>
        <w:rPr>
          <w:sz w:val="22"/>
          <w:szCs w:val="22"/>
        </w:rPr>
      </w:pPr>
      <w:r w:rsidRPr="00C00502">
        <w:rPr>
          <w:b/>
          <w:sz w:val="22"/>
          <w:szCs w:val="22"/>
        </w:rPr>
        <w:t>5.</w:t>
      </w:r>
      <w:r w:rsidRPr="00C00502">
        <w:rPr>
          <w:b/>
          <w:sz w:val="22"/>
          <w:szCs w:val="22"/>
        </w:rPr>
        <w:tab/>
      </w:r>
      <w:r w:rsidR="007C6762" w:rsidRPr="00C00502">
        <w:rPr>
          <w:b/>
          <w:sz w:val="22"/>
          <w:szCs w:val="22"/>
        </w:rPr>
        <w:t>Hogyan kell a CIALIS-t tárolni</w:t>
      </w:r>
      <w:r w:rsidRPr="00C00502">
        <w:rPr>
          <w:b/>
          <w:sz w:val="22"/>
          <w:szCs w:val="22"/>
        </w:rPr>
        <w:t>?</w:t>
      </w:r>
    </w:p>
    <w:p w14:paraId="1B8A3F26" w14:textId="77777777" w:rsidR="00BE2883" w:rsidRPr="00C00502" w:rsidRDefault="00BE2883" w:rsidP="00CB39C8">
      <w:pPr>
        <w:keepNext/>
        <w:numPr>
          <w:ilvl w:val="12"/>
          <w:numId w:val="0"/>
        </w:numPr>
        <w:rPr>
          <w:sz w:val="22"/>
          <w:szCs w:val="22"/>
        </w:rPr>
      </w:pPr>
    </w:p>
    <w:p w14:paraId="21A55D30" w14:textId="77777777" w:rsidR="00BE2883" w:rsidRPr="00C00502" w:rsidRDefault="00BE2883" w:rsidP="00CB39C8">
      <w:pPr>
        <w:keepNext/>
        <w:numPr>
          <w:ilvl w:val="12"/>
          <w:numId w:val="0"/>
        </w:numPr>
        <w:ind w:right="-2"/>
        <w:rPr>
          <w:sz w:val="22"/>
          <w:szCs w:val="22"/>
        </w:rPr>
      </w:pPr>
      <w:r w:rsidRPr="00C00502">
        <w:rPr>
          <w:sz w:val="22"/>
          <w:szCs w:val="22"/>
        </w:rPr>
        <w:t>A gyógyszer gyermektől elzárva tartandó!</w:t>
      </w:r>
    </w:p>
    <w:p w14:paraId="5FF4BFBF" w14:textId="77777777" w:rsidR="007C6762" w:rsidRPr="00C00502" w:rsidRDefault="007C6762" w:rsidP="00CB39C8">
      <w:pPr>
        <w:keepNext/>
        <w:numPr>
          <w:ilvl w:val="12"/>
          <w:numId w:val="0"/>
        </w:numPr>
        <w:ind w:right="-2"/>
        <w:rPr>
          <w:sz w:val="22"/>
          <w:szCs w:val="22"/>
        </w:rPr>
      </w:pPr>
    </w:p>
    <w:p w14:paraId="4B6CDCE6" w14:textId="77777777" w:rsidR="007C6762" w:rsidRPr="00C00502" w:rsidRDefault="007C6762" w:rsidP="00CB39C8">
      <w:pPr>
        <w:keepNext/>
        <w:rPr>
          <w:sz w:val="22"/>
          <w:szCs w:val="22"/>
        </w:rPr>
      </w:pPr>
      <w:r w:rsidRPr="00C00502">
        <w:rPr>
          <w:sz w:val="22"/>
          <w:szCs w:val="22"/>
        </w:rPr>
        <w:t>A dobozon és buborékcsomagolásonfeltüntetett lejárati idő (EXP) után ne szedje a gyógyszert. A lejárati idő az adott hónap utolsó napjára vonatkozik.</w:t>
      </w:r>
    </w:p>
    <w:p w14:paraId="2A634D94" w14:textId="77777777" w:rsidR="007C6762" w:rsidRPr="00C00502" w:rsidRDefault="007C6762">
      <w:pPr>
        <w:numPr>
          <w:ilvl w:val="12"/>
          <w:numId w:val="0"/>
        </w:numPr>
        <w:ind w:right="-2"/>
        <w:rPr>
          <w:sz w:val="22"/>
          <w:szCs w:val="22"/>
        </w:rPr>
      </w:pPr>
    </w:p>
    <w:p w14:paraId="3EA4016E" w14:textId="77777777" w:rsidR="00BE2883" w:rsidRPr="00C00502" w:rsidRDefault="00BE2883">
      <w:pPr>
        <w:numPr>
          <w:ilvl w:val="12"/>
          <w:numId w:val="0"/>
        </w:numPr>
        <w:ind w:right="-2"/>
        <w:rPr>
          <w:sz w:val="22"/>
          <w:szCs w:val="22"/>
        </w:rPr>
      </w:pPr>
      <w:r w:rsidRPr="00C00502">
        <w:rPr>
          <w:sz w:val="22"/>
          <w:szCs w:val="22"/>
        </w:rPr>
        <w:t xml:space="preserve">Az eredeti csomagolásban, </w:t>
      </w:r>
      <w:r w:rsidRPr="00C00502">
        <w:rPr>
          <w:noProof/>
          <w:sz w:val="22"/>
          <w:szCs w:val="22"/>
        </w:rPr>
        <w:t>nedvességtől védve</w:t>
      </w:r>
      <w:r w:rsidR="007D172A" w:rsidRPr="00C00502">
        <w:rPr>
          <w:sz w:val="22"/>
          <w:szCs w:val="22"/>
        </w:rPr>
        <w:t xml:space="preserve"> </w:t>
      </w:r>
      <w:r w:rsidRPr="00C00502">
        <w:rPr>
          <w:sz w:val="22"/>
          <w:szCs w:val="22"/>
        </w:rPr>
        <w:t>tartandó.</w:t>
      </w:r>
      <w:r w:rsidRPr="00C00502">
        <w:rPr>
          <w:noProof/>
          <w:sz w:val="22"/>
          <w:szCs w:val="22"/>
        </w:rPr>
        <w:t xml:space="preserve"> Legfeljebb 30</w:t>
      </w:r>
      <w:r w:rsidR="0066026B">
        <w:rPr>
          <w:noProof/>
          <w:sz w:val="22"/>
          <w:szCs w:val="22"/>
        </w:rPr>
        <w:t> </w:t>
      </w:r>
      <w:r w:rsidRPr="00C00502">
        <w:rPr>
          <w:noProof/>
          <w:sz w:val="22"/>
          <w:szCs w:val="22"/>
        </w:rPr>
        <w:t>°C-on</w:t>
      </w:r>
      <w:r w:rsidRPr="00C00502">
        <w:rPr>
          <w:sz w:val="22"/>
          <w:szCs w:val="22"/>
        </w:rPr>
        <w:t xml:space="preserve"> tárolandó.</w:t>
      </w:r>
    </w:p>
    <w:p w14:paraId="34D7AA8F" w14:textId="77777777" w:rsidR="007C6762" w:rsidRPr="00C00502" w:rsidRDefault="007C6762">
      <w:pPr>
        <w:rPr>
          <w:sz w:val="22"/>
          <w:szCs w:val="22"/>
        </w:rPr>
      </w:pPr>
    </w:p>
    <w:p w14:paraId="50B7025F" w14:textId="77777777" w:rsidR="00BE2883" w:rsidRPr="00C00502" w:rsidRDefault="007C6762">
      <w:pPr>
        <w:rPr>
          <w:sz w:val="22"/>
          <w:szCs w:val="22"/>
        </w:rPr>
      </w:pPr>
      <w:r w:rsidRPr="00C00502">
        <w:rPr>
          <w:sz w:val="22"/>
          <w:szCs w:val="22"/>
        </w:rPr>
        <w:t>Semmilyen gyógyszert ne dobjon a szennyvízbe vagy a háztartási hulladékba. Kérdezze meg gyógyszerészét, hogy mit tegyen a már nem használt gyógyszereivel.</w:t>
      </w:r>
      <w:r w:rsidR="00EF65E4" w:rsidRPr="00C00502">
        <w:rPr>
          <w:sz w:val="22"/>
          <w:szCs w:val="22"/>
        </w:rPr>
        <w:t xml:space="preserve"> </w:t>
      </w:r>
      <w:r w:rsidR="00BE2883" w:rsidRPr="00C00502">
        <w:rPr>
          <w:sz w:val="22"/>
          <w:szCs w:val="22"/>
        </w:rPr>
        <w:t>Ezek az intézkedések elősegítik a környezet védelmét.</w:t>
      </w:r>
    </w:p>
    <w:p w14:paraId="17E2C8DC" w14:textId="77777777" w:rsidR="00BE2883" w:rsidRPr="00C00502" w:rsidRDefault="00BE2883">
      <w:pPr>
        <w:rPr>
          <w:sz w:val="22"/>
          <w:szCs w:val="22"/>
        </w:rPr>
      </w:pPr>
    </w:p>
    <w:p w14:paraId="72406B4C" w14:textId="77777777" w:rsidR="00BE2883" w:rsidRPr="00C00502" w:rsidRDefault="00BE2883">
      <w:pPr>
        <w:rPr>
          <w:sz w:val="22"/>
          <w:szCs w:val="22"/>
        </w:rPr>
      </w:pPr>
    </w:p>
    <w:p w14:paraId="2C613879" w14:textId="77777777" w:rsidR="00BE2883" w:rsidRPr="00C00502" w:rsidRDefault="00BE2883" w:rsidP="00087A01">
      <w:pPr>
        <w:keepNext/>
        <w:rPr>
          <w:sz w:val="22"/>
          <w:szCs w:val="22"/>
        </w:rPr>
      </w:pPr>
      <w:r w:rsidRPr="00C00502">
        <w:rPr>
          <w:b/>
          <w:sz w:val="22"/>
          <w:szCs w:val="22"/>
        </w:rPr>
        <w:t>6.</w:t>
      </w:r>
      <w:r w:rsidRPr="00C00502">
        <w:rPr>
          <w:b/>
          <w:sz w:val="22"/>
          <w:szCs w:val="22"/>
        </w:rPr>
        <w:tab/>
      </w:r>
      <w:r w:rsidR="007C6762" w:rsidRPr="00C00502">
        <w:rPr>
          <w:b/>
          <w:sz w:val="22"/>
          <w:szCs w:val="22"/>
        </w:rPr>
        <w:t>A csomagolás tartalma és egyéb információk</w:t>
      </w:r>
    </w:p>
    <w:p w14:paraId="28C04928" w14:textId="77777777" w:rsidR="00BE2883" w:rsidRPr="00C00502" w:rsidRDefault="00BE2883" w:rsidP="00087A01">
      <w:pPr>
        <w:keepNext/>
        <w:rPr>
          <w:sz w:val="22"/>
          <w:szCs w:val="22"/>
        </w:rPr>
      </w:pPr>
    </w:p>
    <w:p w14:paraId="73C35D25" w14:textId="77777777" w:rsidR="00BE2883" w:rsidRPr="00C00502" w:rsidRDefault="00BE2883" w:rsidP="00087A01">
      <w:pPr>
        <w:keepNext/>
        <w:rPr>
          <w:sz w:val="22"/>
          <w:szCs w:val="22"/>
        </w:rPr>
      </w:pPr>
      <w:r w:rsidRPr="00C00502">
        <w:rPr>
          <w:b/>
          <w:sz w:val="22"/>
          <w:szCs w:val="22"/>
        </w:rPr>
        <w:t>Mit tartalmaz a CIALIS</w:t>
      </w:r>
      <w:r w:rsidR="00C738D4" w:rsidRPr="00C00502">
        <w:rPr>
          <w:b/>
          <w:sz w:val="22"/>
          <w:szCs w:val="22"/>
        </w:rPr>
        <w:t>?</w:t>
      </w:r>
    </w:p>
    <w:p w14:paraId="28D93793" w14:textId="77777777" w:rsidR="00BE2883" w:rsidRPr="00C00502" w:rsidRDefault="00BE2883" w:rsidP="00D34B31">
      <w:pPr>
        <w:numPr>
          <w:ilvl w:val="0"/>
          <w:numId w:val="45"/>
        </w:numPr>
        <w:ind w:left="567" w:right="-2" w:hanging="567"/>
        <w:rPr>
          <w:sz w:val="22"/>
          <w:szCs w:val="22"/>
        </w:rPr>
      </w:pPr>
      <w:r w:rsidRPr="00C00502">
        <w:rPr>
          <w:sz w:val="22"/>
          <w:szCs w:val="22"/>
        </w:rPr>
        <w:t xml:space="preserve">A készítmény </w:t>
      </w:r>
      <w:r w:rsidRPr="00C00502">
        <w:rPr>
          <w:b/>
          <w:sz w:val="22"/>
          <w:szCs w:val="22"/>
        </w:rPr>
        <w:t>hatóanyaga</w:t>
      </w:r>
      <w:r w:rsidRPr="00C00502">
        <w:rPr>
          <w:sz w:val="22"/>
          <w:szCs w:val="22"/>
        </w:rPr>
        <w:t xml:space="preserve"> a tadalafil. Mindegyik CIALIS filmtabletta 20 mg tadalafilt tartalmaz.</w:t>
      </w:r>
    </w:p>
    <w:p w14:paraId="3035C1DE" w14:textId="77777777" w:rsidR="00C738D4" w:rsidRPr="00C00502" w:rsidRDefault="00BE2883" w:rsidP="00D34B31">
      <w:pPr>
        <w:numPr>
          <w:ilvl w:val="0"/>
          <w:numId w:val="45"/>
        </w:numPr>
        <w:ind w:left="567" w:right="-2" w:hanging="567"/>
        <w:rPr>
          <w:sz w:val="22"/>
          <w:szCs w:val="22"/>
        </w:rPr>
      </w:pPr>
      <w:r w:rsidRPr="00C00502">
        <w:rPr>
          <w:b/>
          <w:sz w:val="22"/>
          <w:szCs w:val="22"/>
        </w:rPr>
        <w:t>Egyéb</w:t>
      </w:r>
      <w:r w:rsidRPr="00C00502">
        <w:rPr>
          <w:sz w:val="22"/>
          <w:szCs w:val="22"/>
        </w:rPr>
        <w:t xml:space="preserve"> összetevők:</w:t>
      </w:r>
    </w:p>
    <w:p w14:paraId="195B35B8" w14:textId="77777777" w:rsidR="00BE2883" w:rsidRPr="00C00502" w:rsidRDefault="00BE2883" w:rsidP="00C738D4">
      <w:pPr>
        <w:ind w:left="567" w:right="-2"/>
        <w:rPr>
          <w:sz w:val="22"/>
          <w:szCs w:val="22"/>
        </w:rPr>
      </w:pPr>
      <w:r w:rsidRPr="00C00502">
        <w:rPr>
          <w:b/>
          <w:sz w:val="22"/>
          <w:szCs w:val="22"/>
        </w:rPr>
        <w:t>Tablettamag</w:t>
      </w:r>
      <w:r w:rsidRPr="00C00502">
        <w:rPr>
          <w:sz w:val="22"/>
          <w:szCs w:val="22"/>
        </w:rPr>
        <w:t>: laktóz-monohidrát</w:t>
      </w:r>
      <w:r w:rsidR="007C6762" w:rsidRPr="00C00502">
        <w:rPr>
          <w:sz w:val="22"/>
          <w:szCs w:val="22"/>
        </w:rPr>
        <w:t xml:space="preserve"> (lásd 2. pont végén)</w:t>
      </w:r>
      <w:r w:rsidRPr="00C00502">
        <w:rPr>
          <w:sz w:val="22"/>
          <w:szCs w:val="22"/>
        </w:rPr>
        <w:t>, kroszkarmellóz nátrium, hidroxipropilcellulóz, mikrokristályos cellulóz, nátrium-lauril-szulfát, magnézium</w:t>
      </w:r>
      <w:r w:rsidR="00C738D4" w:rsidRPr="00C00502">
        <w:rPr>
          <w:sz w:val="22"/>
          <w:szCs w:val="22"/>
        </w:rPr>
        <w:t>-</w:t>
      </w:r>
      <w:r w:rsidRPr="00C00502">
        <w:rPr>
          <w:sz w:val="22"/>
          <w:szCs w:val="22"/>
        </w:rPr>
        <w:t>sztearát</w:t>
      </w:r>
      <w:r w:rsidR="00861FD8">
        <w:rPr>
          <w:sz w:val="22"/>
          <w:szCs w:val="22"/>
        </w:rPr>
        <w:t>,</w:t>
      </w:r>
      <w:r w:rsidR="00861FD8" w:rsidRPr="00861FD8">
        <w:rPr>
          <w:sz w:val="22"/>
          <w:szCs w:val="22"/>
        </w:rPr>
        <w:t xml:space="preserve"> </w:t>
      </w:r>
      <w:r w:rsidR="00861FD8">
        <w:rPr>
          <w:sz w:val="22"/>
          <w:szCs w:val="22"/>
        </w:rPr>
        <w:t xml:space="preserve">lásd </w:t>
      </w:r>
      <w:r w:rsidR="00214203">
        <w:rPr>
          <w:sz w:val="22"/>
          <w:szCs w:val="22"/>
        </w:rPr>
        <w:t xml:space="preserve">a </w:t>
      </w:r>
      <w:r w:rsidR="00861FD8">
        <w:rPr>
          <w:sz w:val="22"/>
          <w:szCs w:val="22"/>
        </w:rPr>
        <w:t>2. pont</w:t>
      </w:r>
      <w:r w:rsidR="00214203">
        <w:rPr>
          <w:sz w:val="22"/>
          <w:szCs w:val="22"/>
        </w:rPr>
        <w:t>ban</w:t>
      </w:r>
      <w:r w:rsidR="00861FD8">
        <w:rPr>
          <w:sz w:val="22"/>
          <w:szCs w:val="22"/>
        </w:rPr>
        <w:t xml:space="preserve"> „A CIALIS nátriumot tartalmaz” részt</w:t>
      </w:r>
      <w:r w:rsidRPr="00C00502">
        <w:rPr>
          <w:sz w:val="22"/>
          <w:szCs w:val="22"/>
        </w:rPr>
        <w:t>.</w:t>
      </w:r>
    </w:p>
    <w:p w14:paraId="5B28A60A" w14:textId="77777777" w:rsidR="00BE2883" w:rsidRPr="00C00502" w:rsidRDefault="00BE2883" w:rsidP="00C738D4">
      <w:pPr>
        <w:ind w:left="567" w:right="-2"/>
        <w:rPr>
          <w:sz w:val="22"/>
          <w:szCs w:val="22"/>
        </w:rPr>
      </w:pPr>
      <w:r w:rsidRPr="00C00502">
        <w:rPr>
          <w:b/>
          <w:sz w:val="22"/>
          <w:szCs w:val="22"/>
        </w:rPr>
        <w:t>Filmbevonat</w:t>
      </w:r>
      <w:r w:rsidRPr="00C00502">
        <w:rPr>
          <w:sz w:val="22"/>
          <w:szCs w:val="22"/>
        </w:rPr>
        <w:t>: laktóz-monohidrát, hipromellóz, triacetin, titán-dioxid (E171), sárga vas-oxid (E172), talkum.</w:t>
      </w:r>
    </w:p>
    <w:p w14:paraId="4176B170" w14:textId="77777777" w:rsidR="00BE2883" w:rsidRPr="00C00502" w:rsidRDefault="00BE2883">
      <w:pPr>
        <w:ind w:right="-2"/>
        <w:rPr>
          <w:sz w:val="22"/>
          <w:szCs w:val="22"/>
        </w:rPr>
      </w:pPr>
    </w:p>
    <w:p w14:paraId="0181ED6F" w14:textId="77777777" w:rsidR="00BE2883" w:rsidRPr="00C00502" w:rsidRDefault="00BE2883" w:rsidP="00CB39C8">
      <w:pPr>
        <w:keepNext/>
        <w:rPr>
          <w:b/>
          <w:sz w:val="22"/>
          <w:szCs w:val="22"/>
        </w:rPr>
      </w:pPr>
      <w:r w:rsidRPr="00C00502">
        <w:rPr>
          <w:b/>
          <w:sz w:val="22"/>
          <w:szCs w:val="22"/>
        </w:rPr>
        <w:t>Milyen a készítmény külleme és mit tartalmaz a csomagolás</w:t>
      </w:r>
      <w:r w:rsidR="00C738D4" w:rsidRPr="00C00502">
        <w:rPr>
          <w:b/>
          <w:sz w:val="22"/>
          <w:szCs w:val="22"/>
        </w:rPr>
        <w:t>?</w:t>
      </w:r>
    </w:p>
    <w:p w14:paraId="707E6355" w14:textId="77777777" w:rsidR="00BE2883" w:rsidRPr="00C00502" w:rsidRDefault="00BE2883" w:rsidP="00CB39C8">
      <w:pPr>
        <w:keepNext/>
        <w:numPr>
          <w:ilvl w:val="12"/>
          <w:numId w:val="0"/>
        </w:numPr>
        <w:rPr>
          <w:sz w:val="22"/>
          <w:szCs w:val="22"/>
        </w:rPr>
      </w:pPr>
      <w:r w:rsidRPr="00C00502">
        <w:rPr>
          <w:sz w:val="22"/>
          <w:szCs w:val="22"/>
        </w:rPr>
        <w:t xml:space="preserve">A CIALIS 20 mg sárga filmtabletta. Mandula alakú filmtabletták egyik oldalon </w:t>
      </w:r>
      <w:r w:rsidR="00C738D4" w:rsidRPr="00C00502">
        <w:rPr>
          <w:sz w:val="22"/>
          <w:szCs w:val="22"/>
        </w:rPr>
        <w:t>„</w:t>
      </w:r>
      <w:r w:rsidRPr="00C00502">
        <w:rPr>
          <w:sz w:val="22"/>
          <w:szCs w:val="22"/>
        </w:rPr>
        <w:t xml:space="preserve">C 20” jelzéssel. </w:t>
      </w:r>
    </w:p>
    <w:p w14:paraId="3BB5B3EF" w14:textId="77777777" w:rsidR="00BE2883" w:rsidRPr="00C00502" w:rsidRDefault="00BE2883">
      <w:pPr>
        <w:numPr>
          <w:ilvl w:val="12"/>
          <w:numId w:val="0"/>
        </w:numPr>
        <w:ind w:right="-2"/>
        <w:rPr>
          <w:sz w:val="22"/>
          <w:szCs w:val="22"/>
        </w:rPr>
      </w:pPr>
    </w:p>
    <w:p w14:paraId="44C4A72C" w14:textId="77777777" w:rsidR="00BE2883" w:rsidRPr="00C00502" w:rsidRDefault="00BE2883">
      <w:pPr>
        <w:numPr>
          <w:ilvl w:val="12"/>
          <w:numId w:val="0"/>
        </w:numPr>
        <w:ind w:right="-2"/>
        <w:rPr>
          <w:sz w:val="22"/>
          <w:szCs w:val="22"/>
        </w:rPr>
      </w:pPr>
      <w:r w:rsidRPr="00C00502">
        <w:rPr>
          <w:sz w:val="22"/>
          <w:szCs w:val="22"/>
        </w:rPr>
        <w:t>A CIALIS 20 mg 2, 4, 8</w:t>
      </w:r>
      <w:r w:rsidR="00AE3B5B" w:rsidRPr="00C00502">
        <w:rPr>
          <w:sz w:val="22"/>
          <w:szCs w:val="22"/>
        </w:rPr>
        <w:t>, 10</w:t>
      </w:r>
      <w:r w:rsidRPr="00C00502">
        <w:rPr>
          <w:sz w:val="22"/>
          <w:szCs w:val="22"/>
        </w:rPr>
        <w:t xml:space="preserve"> vagy 12 tablettát tartalmazó buborékcsomagolásban kerül forgalomba. </w:t>
      </w:r>
    </w:p>
    <w:p w14:paraId="474E2A89" w14:textId="77777777" w:rsidR="00BE2883" w:rsidRPr="00C00502" w:rsidRDefault="00BE2883">
      <w:pPr>
        <w:numPr>
          <w:ilvl w:val="12"/>
          <w:numId w:val="0"/>
        </w:numPr>
        <w:ind w:right="-2"/>
        <w:rPr>
          <w:sz w:val="22"/>
          <w:szCs w:val="22"/>
        </w:rPr>
      </w:pPr>
    </w:p>
    <w:p w14:paraId="1CC2A4A9" w14:textId="77777777" w:rsidR="00BE2883" w:rsidRPr="00C00502" w:rsidRDefault="00BE2883">
      <w:pPr>
        <w:numPr>
          <w:ilvl w:val="12"/>
          <w:numId w:val="0"/>
        </w:numPr>
        <w:ind w:right="-2"/>
        <w:rPr>
          <w:sz w:val="22"/>
          <w:szCs w:val="22"/>
        </w:rPr>
      </w:pPr>
      <w:r w:rsidRPr="00C00502">
        <w:rPr>
          <w:sz w:val="22"/>
          <w:szCs w:val="22"/>
        </w:rPr>
        <w:t>Nem feltétlenül mindegyik kiszerelés kerül kereskedelmi forgalomba.</w:t>
      </w:r>
    </w:p>
    <w:p w14:paraId="7233A788" w14:textId="77777777" w:rsidR="00BE2883" w:rsidRPr="00C00502" w:rsidRDefault="00BE2883">
      <w:pPr>
        <w:ind w:right="-2"/>
        <w:rPr>
          <w:sz w:val="22"/>
          <w:szCs w:val="22"/>
        </w:rPr>
      </w:pPr>
    </w:p>
    <w:p w14:paraId="42AEF8D4" w14:textId="77777777" w:rsidR="00BE2883" w:rsidRPr="00C00502" w:rsidRDefault="00BE2883" w:rsidP="00CB39C8">
      <w:pPr>
        <w:keepNext/>
        <w:ind w:right="-2"/>
        <w:rPr>
          <w:b/>
          <w:sz w:val="22"/>
          <w:szCs w:val="22"/>
        </w:rPr>
      </w:pPr>
      <w:r w:rsidRPr="00C00502">
        <w:rPr>
          <w:b/>
          <w:sz w:val="22"/>
          <w:szCs w:val="22"/>
        </w:rPr>
        <w:t>A forgalomba hozatali engedély jogosultja és a gyártó</w:t>
      </w:r>
    </w:p>
    <w:p w14:paraId="4D8CB08F" w14:textId="77777777" w:rsidR="00BE2883" w:rsidRPr="00C00502" w:rsidRDefault="00BE2883" w:rsidP="00CB39C8">
      <w:pPr>
        <w:keepNext/>
        <w:ind w:right="-2"/>
        <w:rPr>
          <w:b/>
          <w:sz w:val="22"/>
          <w:szCs w:val="22"/>
        </w:rPr>
      </w:pPr>
    </w:p>
    <w:p w14:paraId="295E4C18" w14:textId="34EB5D93" w:rsidR="00BE2883" w:rsidRPr="00C00502" w:rsidRDefault="00BE2883" w:rsidP="00CB39C8">
      <w:pPr>
        <w:keepNext/>
        <w:rPr>
          <w:bCs/>
          <w:sz w:val="22"/>
          <w:szCs w:val="22"/>
        </w:rPr>
      </w:pPr>
      <w:r w:rsidRPr="00C00502">
        <w:rPr>
          <w:sz w:val="22"/>
          <w:szCs w:val="22"/>
        </w:rPr>
        <w:t xml:space="preserve">A forgalomba hozatali engedély jogosultja: </w:t>
      </w:r>
      <w:r w:rsidRPr="00C00502">
        <w:rPr>
          <w:bCs/>
          <w:sz w:val="22"/>
          <w:szCs w:val="22"/>
        </w:rPr>
        <w:t xml:space="preserve">Eli Lilly Nederland B.V., </w:t>
      </w:r>
      <w:del w:id="114" w:author="Lilly_reg" w:date="2025-09-02T14:03:00Z">
        <w:r w:rsidR="00C31F4B" w:rsidRPr="007C33D3" w:rsidDel="005059CF">
          <w:rPr>
            <w:sz w:val="22"/>
            <w:szCs w:val="22"/>
          </w:rPr>
          <w:delText>Papendorpseweg 83, 3528 BJ</w:delText>
        </w:r>
      </w:del>
      <w:ins w:id="115" w:author="Lilly_reg" w:date="2025-09-02T14:03:00Z">
        <w:r w:rsidR="005059CF">
          <w:rPr>
            <w:sz w:val="22"/>
            <w:szCs w:val="22"/>
          </w:rPr>
          <w:t>Orteliuslaan 1000, 3528 BD</w:t>
        </w:r>
      </w:ins>
      <w:r w:rsidR="00C31F4B" w:rsidRPr="007C33D3">
        <w:rPr>
          <w:sz w:val="22"/>
          <w:szCs w:val="22"/>
        </w:rPr>
        <w:t xml:space="preserve"> Utrecht</w:t>
      </w:r>
      <w:r w:rsidRPr="00C00502">
        <w:rPr>
          <w:bCs/>
          <w:sz w:val="22"/>
          <w:szCs w:val="22"/>
        </w:rPr>
        <w:t>, Hollandia</w:t>
      </w:r>
    </w:p>
    <w:p w14:paraId="219A0F02" w14:textId="77777777" w:rsidR="00BE2883" w:rsidRPr="00C00502" w:rsidRDefault="00BE2883">
      <w:pPr>
        <w:ind w:right="-2"/>
        <w:rPr>
          <w:sz w:val="22"/>
          <w:szCs w:val="22"/>
        </w:rPr>
      </w:pPr>
    </w:p>
    <w:p w14:paraId="2E3E94D9" w14:textId="77777777" w:rsidR="00BE2883" w:rsidRPr="00C00502" w:rsidRDefault="00BE2883">
      <w:pPr>
        <w:ind w:right="-2"/>
        <w:rPr>
          <w:sz w:val="22"/>
          <w:szCs w:val="22"/>
        </w:rPr>
      </w:pPr>
      <w:r w:rsidRPr="00C00502">
        <w:rPr>
          <w:sz w:val="22"/>
          <w:szCs w:val="22"/>
        </w:rPr>
        <w:t xml:space="preserve">Gyártó: </w:t>
      </w:r>
      <w:r w:rsidRPr="00C00502">
        <w:rPr>
          <w:sz w:val="22"/>
          <w:szCs w:val="22"/>
          <w:lang w:val="es-ES"/>
        </w:rPr>
        <w:t>Lilly S.A., Avda. de la Industria 30, 28108 Alcobendas, Madrid, Spanyolország</w:t>
      </w:r>
    </w:p>
    <w:p w14:paraId="31E1097F" w14:textId="77777777" w:rsidR="00BE2883" w:rsidRPr="00C00502" w:rsidRDefault="00BE2883">
      <w:pPr>
        <w:rPr>
          <w:b/>
          <w:sz w:val="22"/>
          <w:szCs w:val="22"/>
        </w:rPr>
      </w:pPr>
    </w:p>
    <w:p w14:paraId="21361D9D" w14:textId="03883D3C" w:rsidR="00BE2883" w:rsidRPr="00C00502" w:rsidRDefault="00BE2883">
      <w:pPr>
        <w:rPr>
          <w:bCs/>
          <w:sz w:val="22"/>
          <w:szCs w:val="22"/>
        </w:rPr>
      </w:pPr>
      <w:r w:rsidRPr="00C00502">
        <w:rPr>
          <w:bCs/>
          <w:sz w:val="22"/>
          <w:szCs w:val="22"/>
        </w:rPr>
        <w:t>A készítményhez kapcsolódó további kérdéseivel forduljon a forgalomba hozatali engedély jogosultjának helyi képviseletéhez</w:t>
      </w:r>
      <w:r w:rsidR="00693D7A">
        <w:rPr>
          <w:bCs/>
          <w:sz w:val="22"/>
          <w:szCs w:val="22"/>
        </w:rPr>
        <w:t>:</w:t>
      </w:r>
    </w:p>
    <w:p w14:paraId="341AC6A9" w14:textId="77777777" w:rsidR="00AB31EA" w:rsidRPr="00C00502" w:rsidRDefault="00AB31EA" w:rsidP="00AB31EA">
      <w:pPr>
        <w:numPr>
          <w:ilvl w:val="12"/>
          <w:numId w:val="0"/>
        </w:numPr>
        <w:tabs>
          <w:tab w:val="left" w:pos="567"/>
        </w:tabs>
        <w:ind w:right="-2"/>
        <w:rPr>
          <w:sz w:val="22"/>
          <w:szCs w:val="22"/>
        </w:rPr>
      </w:pPr>
    </w:p>
    <w:tbl>
      <w:tblPr>
        <w:tblW w:w="9322" w:type="dxa"/>
        <w:tblLayout w:type="fixed"/>
        <w:tblLook w:val="0000" w:firstRow="0" w:lastRow="0" w:firstColumn="0" w:lastColumn="0" w:noHBand="0" w:noVBand="0"/>
      </w:tblPr>
      <w:tblGrid>
        <w:gridCol w:w="4644"/>
        <w:gridCol w:w="4678"/>
      </w:tblGrid>
      <w:tr w:rsidR="008B33B1" w:rsidRPr="00C00502" w14:paraId="216EE452" w14:textId="77777777" w:rsidTr="00DB221D">
        <w:tc>
          <w:tcPr>
            <w:tcW w:w="4644" w:type="dxa"/>
          </w:tcPr>
          <w:p w14:paraId="024404D6" w14:textId="77777777" w:rsidR="008B33B1" w:rsidRPr="00C00502" w:rsidRDefault="008B33B1" w:rsidP="00FD4857">
            <w:pPr>
              <w:tabs>
                <w:tab w:val="left" w:pos="567"/>
              </w:tabs>
              <w:rPr>
                <w:b/>
                <w:sz w:val="22"/>
                <w:szCs w:val="22"/>
              </w:rPr>
            </w:pPr>
            <w:r w:rsidRPr="00C00502">
              <w:rPr>
                <w:b/>
                <w:sz w:val="22"/>
                <w:szCs w:val="22"/>
              </w:rPr>
              <w:t>Belgique/België/Belgien</w:t>
            </w:r>
          </w:p>
          <w:p w14:paraId="067A2524" w14:textId="77777777" w:rsidR="008B33B1" w:rsidRPr="00C00502" w:rsidRDefault="008B33B1" w:rsidP="00FD4857">
            <w:pPr>
              <w:tabs>
                <w:tab w:val="left" w:pos="567"/>
              </w:tabs>
              <w:rPr>
                <w:sz w:val="22"/>
                <w:szCs w:val="22"/>
              </w:rPr>
            </w:pPr>
            <w:r w:rsidRPr="00C00502">
              <w:rPr>
                <w:sz w:val="22"/>
                <w:szCs w:val="22"/>
              </w:rPr>
              <w:t>Eli Lilly Benelux S.A./N.V.</w:t>
            </w:r>
          </w:p>
          <w:p w14:paraId="16EF8DAE" w14:textId="77777777" w:rsidR="008B33B1" w:rsidRPr="00C00502" w:rsidRDefault="008B33B1" w:rsidP="00DB221D">
            <w:pPr>
              <w:tabs>
                <w:tab w:val="left" w:pos="567"/>
              </w:tabs>
              <w:rPr>
                <w:sz w:val="22"/>
                <w:szCs w:val="22"/>
              </w:rPr>
            </w:pPr>
            <w:r w:rsidRPr="00C00502">
              <w:rPr>
                <w:sz w:val="22"/>
                <w:szCs w:val="22"/>
              </w:rPr>
              <w:t>Tél/Tel: + 32-(0)2 548 84 84</w:t>
            </w:r>
          </w:p>
        </w:tc>
        <w:tc>
          <w:tcPr>
            <w:tcW w:w="4678" w:type="dxa"/>
          </w:tcPr>
          <w:p w14:paraId="7F1B0E23" w14:textId="77777777" w:rsidR="008B33B1" w:rsidRPr="00C00502" w:rsidRDefault="008B33B1" w:rsidP="00FD4857">
            <w:pPr>
              <w:tabs>
                <w:tab w:val="left" w:pos="567"/>
              </w:tabs>
              <w:rPr>
                <w:b/>
                <w:sz w:val="22"/>
                <w:szCs w:val="22"/>
              </w:rPr>
            </w:pPr>
            <w:r w:rsidRPr="00C00502">
              <w:rPr>
                <w:b/>
                <w:sz w:val="22"/>
                <w:szCs w:val="22"/>
              </w:rPr>
              <w:t>Lietuva</w:t>
            </w:r>
          </w:p>
          <w:p w14:paraId="4BFA3FAD" w14:textId="77777777" w:rsidR="00A67860" w:rsidRPr="00C00502" w:rsidRDefault="00A67860" w:rsidP="00DB221D">
            <w:pPr>
              <w:pStyle w:val="EndnoteText"/>
              <w:tabs>
                <w:tab w:val="left" w:pos="567"/>
              </w:tabs>
              <w:spacing w:line="260" w:lineRule="exact"/>
              <w:rPr>
                <w:sz w:val="22"/>
                <w:szCs w:val="22"/>
                <w:lang w:val="hu-HU" w:bidi="he-IL"/>
              </w:rPr>
            </w:pPr>
            <w:r w:rsidRPr="007C33D3">
              <w:rPr>
                <w:sz w:val="22"/>
                <w:szCs w:val="22"/>
                <w:lang w:val="it-IT"/>
              </w:rPr>
              <w:t>Eli Lilly Lietuva</w:t>
            </w:r>
          </w:p>
          <w:p w14:paraId="5A69A1BE" w14:textId="77777777" w:rsidR="008B33B1" w:rsidRPr="00C00502" w:rsidRDefault="008B33B1" w:rsidP="00DB221D">
            <w:pPr>
              <w:pStyle w:val="EndnoteText"/>
              <w:tabs>
                <w:tab w:val="left" w:pos="567"/>
              </w:tabs>
              <w:spacing w:line="260" w:lineRule="exact"/>
              <w:rPr>
                <w:sz w:val="22"/>
                <w:szCs w:val="22"/>
                <w:lang w:val="hu-HU" w:bidi="he-IL"/>
              </w:rPr>
            </w:pPr>
            <w:r w:rsidRPr="00C00502">
              <w:rPr>
                <w:sz w:val="22"/>
                <w:szCs w:val="22"/>
                <w:lang w:val="hu-HU" w:bidi="he-IL"/>
              </w:rPr>
              <w:t>Tel. +370 (5) 2649600</w:t>
            </w:r>
          </w:p>
        </w:tc>
      </w:tr>
      <w:tr w:rsidR="008B33B1" w:rsidRPr="00C00502" w14:paraId="2963D58B" w14:textId="77777777" w:rsidTr="00DB221D">
        <w:tc>
          <w:tcPr>
            <w:tcW w:w="4644" w:type="dxa"/>
          </w:tcPr>
          <w:p w14:paraId="3639DFA7" w14:textId="77777777" w:rsidR="008B33B1" w:rsidRPr="00C00502" w:rsidRDefault="008B33B1" w:rsidP="007C33D3">
            <w:pPr>
              <w:keepNext/>
              <w:widowControl w:val="0"/>
              <w:tabs>
                <w:tab w:val="left" w:pos="567"/>
              </w:tabs>
              <w:autoSpaceDE w:val="0"/>
              <w:autoSpaceDN w:val="0"/>
              <w:adjustRightInd w:val="0"/>
              <w:rPr>
                <w:b/>
                <w:sz w:val="22"/>
                <w:szCs w:val="22"/>
              </w:rPr>
            </w:pPr>
            <w:r w:rsidRPr="00C00502">
              <w:rPr>
                <w:b/>
                <w:sz w:val="22"/>
                <w:szCs w:val="22"/>
              </w:rPr>
              <w:lastRenderedPageBreak/>
              <w:t>България</w:t>
            </w:r>
          </w:p>
          <w:p w14:paraId="6545D68B" w14:textId="77777777" w:rsidR="008B33B1" w:rsidRPr="00C00502" w:rsidRDefault="008B33B1" w:rsidP="007C33D3">
            <w:pPr>
              <w:keepNext/>
              <w:widowControl w:val="0"/>
              <w:tabs>
                <w:tab w:val="left" w:pos="567"/>
              </w:tabs>
              <w:autoSpaceDE w:val="0"/>
              <w:autoSpaceDN w:val="0"/>
              <w:adjustRightInd w:val="0"/>
              <w:rPr>
                <w:sz w:val="22"/>
                <w:szCs w:val="22"/>
              </w:rPr>
            </w:pPr>
            <w:r w:rsidRPr="00C00502">
              <w:rPr>
                <w:sz w:val="22"/>
                <w:szCs w:val="22"/>
              </w:rPr>
              <w:t>ТП "Ели Лили Недерланд" Б.В. - България</w:t>
            </w:r>
          </w:p>
          <w:p w14:paraId="43447A46" w14:textId="77777777" w:rsidR="008B33B1" w:rsidRPr="00C00502" w:rsidRDefault="008B33B1" w:rsidP="007C33D3">
            <w:pPr>
              <w:keepNext/>
              <w:widowControl w:val="0"/>
              <w:tabs>
                <w:tab w:val="left" w:pos="567"/>
              </w:tabs>
              <w:rPr>
                <w:sz w:val="22"/>
                <w:szCs w:val="22"/>
              </w:rPr>
            </w:pPr>
            <w:r w:rsidRPr="00C00502">
              <w:rPr>
                <w:sz w:val="22"/>
                <w:szCs w:val="22"/>
              </w:rPr>
              <w:t>тел. + 359 2 491 41 40</w:t>
            </w:r>
          </w:p>
        </w:tc>
        <w:tc>
          <w:tcPr>
            <w:tcW w:w="4678" w:type="dxa"/>
          </w:tcPr>
          <w:p w14:paraId="351398DC" w14:textId="77777777" w:rsidR="008B33B1" w:rsidRPr="00C00502" w:rsidRDefault="008B33B1" w:rsidP="005B2B82">
            <w:pPr>
              <w:widowControl w:val="0"/>
              <w:tabs>
                <w:tab w:val="left" w:pos="567"/>
              </w:tabs>
              <w:rPr>
                <w:b/>
                <w:sz w:val="22"/>
                <w:szCs w:val="22"/>
              </w:rPr>
            </w:pPr>
            <w:r w:rsidRPr="00C00502">
              <w:rPr>
                <w:b/>
                <w:sz w:val="22"/>
                <w:szCs w:val="22"/>
              </w:rPr>
              <w:t>Luxembourg/Luxemburg</w:t>
            </w:r>
          </w:p>
          <w:p w14:paraId="4BDC0A0F" w14:textId="77777777" w:rsidR="008B33B1" w:rsidRPr="00C00502" w:rsidRDefault="008B33B1" w:rsidP="005B2B82">
            <w:pPr>
              <w:widowControl w:val="0"/>
              <w:tabs>
                <w:tab w:val="left" w:pos="567"/>
              </w:tabs>
              <w:rPr>
                <w:sz w:val="22"/>
                <w:szCs w:val="22"/>
              </w:rPr>
            </w:pPr>
            <w:r w:rsidRPr="00C00502">
              <w:rPr>
                <w:sz w:val="22"/>
                <w:szCs w:val="22"/>
              </w:rPr>
              <w:t>Eli Lilly Benelux S.A./N.V.</w:t>
            </w:r>
          </w:p>
          <w:p w14:paraId="537ACEFE" w14:textId="77777777" w:rsidR="008B33B1" w:rsidRPr="00C00502" w:rsidRDefault="008B33B1" w:rsidP="005B2B82">
            <w:pPr>
              <w:pStyle w:val="EndnoteText"/>
              <w:widowControl w:val="0"/>
              <w:tabs>
                <w:tab w:val="left" w:pos="567"/>
              </w:tabs>
              <w:spacing w:line="260" w:lineRule="exact"/>
              <w:rPr>
                <w:sz w:val="22"/>
                <w:szCs w:val="22"/>
                <w:lang w:val="hu-HU" w:bidi="he-IL"/>
              </w:rPr>
            </w:pPr>
            <w:r w:rsidRPr="00C00502">
              <w:rPr>
                <w:sz w:val="22"/>
                <w:szCs w:val="22"/>
                <w:lang w:val="hu-HU" w:bidi="he-IL"/>
              </w:rPr>
              <w:t>Tél/Tel: + 32-(0)2 548 84 84</w:t>
            </w:r>
          </w:p>
        </w:tc>
      </w:tr>
      <w:tr w:rsidR="008B33B1" w:rsidRPr="00C00502" w14:paraId="7998BDF0" w14:textId="77777777" w:rsidTr="00DB221D">
        <w:tc>
          <w:tcPr>
            <w:tcW w:w="4644" w:type="dxa"/>
          </w:tcPr>
          <w:p w14:paraId="76040538" w14:textId="77777777" w:rsidR="008B33B1" w:rsidRPr="00C00502" w:rsidRDefault="008B33B1" w:rsidP="005B2B82">
            <w:pPr>
              <w:keepNext/>
              <w:tabs>
                <w:tab w:val="left" w:pos="567"/>
              </w:tabs>
              <w:suppressAutoHyphens/>
              <w:rPr>
                <w:b/>
                <w:sz w:val="22"/>
                <w:szCs w:val="22"/>
              </w:rPr>
            </w:pPr>
            <w:r w:rsidRPr="00C00502">
              <w:rPr>
                <w:b/>
                <w:sz w:val="22"/>
                <w:szCs w:val="22"/>
              </w:rPr>
              <w:t>Česká republika</w:t>
            </w:r>
          </w:p>
          <w:p w14:paraId="13491960" w14:textId="77777777" w:rsidR="008B33B1" w:rsidRPr="00C00502" w:rsidRDefault="008B33B1" w:rsidP="005B2B82">
            <w:pPr>
              <w:keepNext/>
              <w:tabs>
                <w:tab w:val="left" w:pos="567"/>
              </w:tabs>
              <w:suppressAutoHyphens/>
              <w:rPr>
                <w:sz w:val="22"/>
                <w:szCs w:val="22"/>
              </w:rPr>
            </w:pPr>
            <w:r w:rsidRPr="00C00502">
              <w:rPr>
                <w:sz w:val="22"/>
                <w:szCs w:val="22"/>
              </w:rPr>
              <w:t>ELI LILLY ČR, s.r.o.</w:t>
            </w:r>
          </w:p>
          <w:p w14:paraId="765F3E3B" w14:textId="77777777" w:rsidR="008B33B1" w:rsidRPr="00C00502" w:rsidRDefault="008B33B1" w:rsidP="005B2B82">
            <w:pPr>
              <w:keepNext/>
              <w:tabs>
                <w:tab w:val="left" w:pos="567"/>
              </w:tabs>
              <w:rPr>
                <w:sz w:val="22"/>
                <w:szCs w:val="22"/>
              </w:rPr>
            </w:pPr>
            <w:r w:rsidRPr="00C00502">
              <w:rPr>
                <w:sz w:val="22"/>
                <w:szCs w:val="22"/>
              </w:rPr>
              <w:t>Tel: + 420 234 664 111</w:t>
            </w:r>
          </w:p>
        </w:tc>
        <w:tc>
          <w:tcPr>
            <w:tcW w:w="4678" w:type="dxa"/>
          </w:tcPr>
          <w:p w14:paraId="3EE34CC7" w14:textId="77777777" w:rsidR="008B33B1" w:rsidRPr="00C00502" w:rsidRDefault="008B33B1" w:rsidP="00FD4857">
            <w:pPr>
              <w:tabs>
                <w:tab w:val="left" w:pos="567"/>
              </w:tabs>
              <w:rPr>
                <w:b/>
                <w:sz w:val="22"/>
                <w:szCs w:val="22"/>
              </w:rPr>
            </w:pPr>
            <w:r w:rsidRPr="00C00502">
              <w:rPr>
                <w:b/>
                <w:sz w:val="22"/>
                <w:szCs w:val="22"/>
              </w:rPr>
              <w:t>Magyarország</w:t>
            </w:r>
          </w:p>
          <w:p w14:paraId="31054523" w14:textId="77777777" w:rsidR="008B33B1" w:rsidRPr="00C00502" w:rsidRDefault="008B33B1" w:rsidP="00FD4857">
            <w:pPr>
              <w:tabs>
                <w:tab w:val="left" w:pos="567"/>
              </w:tabs>
              <w:autoSpaceDE w:val="0"/>
              <w:autoSpaceDN w:val="0"/>
              <w:adjustRightInd w:val="0"/>
              <w:spacing w:line="240" w:lineRule="atLeast"/>
              <w:rPr>
                <w:sz w:val="22"/>
                <w:szCs w:val="22"/>
              </w:rPr>
            </w:pPr>
            <w:r w:rsidRPr="00C00502">
              <w:rPr>
                <w:sz w:val="22"/>
                <w:szCs w:val="22"/>
              </w:rPr>
              <w:t>Lilly Hungária Kft.</w:t>
            </w:r>
          </w:p>
          <w:p w14:paraId="323A1733" w14:textId="77777777" w:rsidR="008B33B1" w:rsidRPr="00C00502" w:rsidRDefault="008B33B1" w:rsidP="00DB221D">
            <w:pPr>
              <w:tabs>
                <w:tab w:val="left" w:pos="567"/>
              </w:tabs>
              <w:rPr>
                <w:sz w:val="22"/>
                <w:szCs w:val="22"/>
              </w:rPr>
            </w:pPr>
            <w:r w:rsidRPr="00C00502">
              <w:rPr>
                <w:sz w:val="22"/>
                <w:szCs w:val="22"/>
              </w:rPr>
              <w:t>Tel: + 36 1 328 5100</w:t>
            </w:r>
          </w:p>
        </w:tc>
      </w:tr>
      <w:tr w:rsidR="008B33B1" w:rsidRPr="00C00502" w14:paraId="1E7D07F5" w14:textId="77777777" w:rsidTr="00DB221D">
        <w:tc>
          <w:tcPr>
            <w:tcW w:w="4644" w:type="dxa"/>
          </w:tcPr>
          <w:p w14:paraId="73BBAC27" w14:textId="77777777" w:rsidR="008B33B1" w:rsidRPr="00C00502" w:rsidRDefault="008B33B1" w:rsidP="00FD4857">
            <w:pPr>
              <w:tabs>
                <w:tab w:val="left" w:pos="567"/>
              </w:tabs>
              <w:rPr>
                <w:b/>
                <w:sz w:val="22"/>
                <w:szCs w:val="22"/>
              </w:rPr>
            </w:pPr>
            <w:r w:rsidRPr="00C00502">
              <w:rPr>
                <w:b/>
                <w:sz w:val="22"/>
                <w:szCs w:val="22"/>
              </w:rPr>
              <w:t>Danmark</w:t>
            </w:r>
          </w:p>
          <w:p w14:paraId="01C839B3" w14:textId="77777777" w:rsidR="008B33B1" w:rsidRPr="00C00502" w:rsidRDefault="008B33B1" w:rsidP="00FD4857">
            <w:pPr>
              <w:tabs>
                <w:tab w:val="left" w:pos="567"/>
              </w:tabs>
              <w:suppressAutoHyphens/>
              <w:rPr>
                <w:sz w:val="22"/>
                <w:szCs w:val="22"/>
              </w:rPr>
            </w:pPr>
            <w:r w:rsidRPr="00C00502">
              <w:rPr>
                <w:sz w:val="22"/>
                <w:szCs w:val="22"/>
              </w:rPr>
              <w:t xml:space="preserve">Eli Lilly Danmark A/S </w:t>
            </w:r>
          </w:p>
          <w:p w14:paraId="795A404C" w14:textId="336F862F" w:rsidR="008B33B1" w:rsidRPr="00C00502" w:rsidRDefault="008B33B1" w:rsidP="00DB221D">
            <w:pPr>
              <w:pStyle w:val="EndnoteText"/>
              <w:tabs>
                <w:tab w:val="left" w:pos="567"/>
              </w:tabs>
              <w:suppressAutoHyphens/>
              <w:spacing w:line="260" w:lineRule="exact"/>
              <w:rPr>
                <w:sz w:val="22"/>
                <w:szCs w:val="22"/>
                <w:lang w:val="hu-HU" w:bidi="he-IL"/>
              </w:rPr>
            </w:pPr>
            <w:r w:rsidRPr="00C00502">
              <w:rPr>
                <w:sz w:val="22"/>
                <w:szCs w:val="22"/>
                <w:lang w:val="hu-HU" w:bidi="he-IL"/>
              </w:rPr>
              <w:t>Tlf</w:t>
            </w:r>
            <w:ins w:id="116" w:author="Lilly_reg" w:date="2025-09-02T14:05:00Z">
              <w:r w:rsidR="005059CF">
                <w:rPr>
                  <w:sz w:val="22"/>
                  <w:szCs w:val="22"/>
                  <w:lang w:val="hu-HU" w:bidi="he-IL"/>
                </w:rPr>
                <w:t>.</w:t>
              </w:r>
            </w:ins>
            <w:r w:rsidRPr="00C00502">
              <w:rPr>
                <w:sz w:val="22"/>
                <w:szCs w:val="22"/>
                <w:lang w:val="hu-HU" w:bidi="he-IL"/>
              </w:rPr>
              <w:t>: +45 45 26 60 00</w:t>
            </w:r>
          </w:p>
        </w:tc>
        <w:tc>
          <w:tcPr>
            <w:tcW w:w="4678" w:type="dxa"/>
          </w:tcPr>
          <w:p w14:paraId="16618D43" w14:textId="77777777" w:rsidR="008B33B1" w:rsidRPr="00C00502" w:rsidRDefault="008B33B1" w:rsidP="00FD4857">
            <w:pPr>
              <w:tabs>
                <w:tab w:val="left" w:pos="567"/>
              </w:tabs>
              <w:suppressAutoHyphens/>
              <w:rPr>
                <w:b/>
                <w:sz w:val="22"/>
                <w:szCs w:val="22"/>
              </w:rPr>
            </w:pPr>
            <w:r w:rsidRPr="00C00502">
              <w:rPr>
                <w:b/>
                <w:sz w:val="22"/>
                <w:szCs w:val="22"/>
              </w:rPr>
              <w:t>Malta</w:t>
            </w:r>
          </w:p>
          <w:p w14:paraId="3775123D" w14:textId="77777777" w:rsidR="008B33B1" w:rsidRPr="00C00502" w:rsidRDefault="008B33B1" w:rsidP="00FD4857">
            <w:pPr>
              <w:tabs>
                <w:tab w:val="left" w:pos="567"/>
              </w:tabs>
              <w:rPr>
                <w:sz w:val="22"/>
                <w:szCs w:val="22"/>
              </w:rPr>
            </w:pPr>
            <w:r w:rsidRPr="00C00502">
              <w:rPr>
                <w:sz w:val="22"/>
                <w:szCs w:val="22"/>
              </w:rPr>
              <w:t>Charles de Giorgio Ltd.</w:t>
            </w:r>
          </w:p>
          <w:p w14:paraId="21499244" w14:textId="77777777" w:rsidR="008B33B1" w:rsidRPr="00C00502" w:rsidRDefault="008B33B1" w:rsidP="00DB221D">
            <w:pPr>
              <w:tabs>
                <w:tab w:val="left" w:pos="567"/>
              </w:tabs>
              <w:suppressAutoHyphens/>
              <w:rPr>
                <w:sz w:val="22"/>
                <w:szCs w:val="22"/>
              </w:rPr>
            </w:pPr>
            <w:r w:rsidRPr="00C00502">
              <w:rPr>
                <w:sz w:val="22"/>
                <w:szCs w:val="22"/>
              </w:rPr>
              <w:t>Tel: + 356 25600 500</w:t>
            </w:r>
          </w:p>
        </w:tc>
      </w:tr>
      <w:tr w:rsidR="008B33B1" w:rsidRPr="00C00502" w14:paraId="2806B09F" w14:textId="77777777" w:rsidTr="00DB221D">
        <w:tc>
          <w:tcPr>
            <w:tcW w:w="4644" w:type="dxa"/>
          </w:tcPr>
          <w:p w14:paraId="3DA6FFE5" w14:textId="77777777" w:rsidR="008B33B1" w:rsidRPr="00C00502" w:rsidRDefault="008B33B1" w:rsidP="00FD4857">
            <w:pPr>
              <w:tabs>
                <w:tab w:val="left" w:pos="567"/>
              </w:tabs>
              <w:rPr>
                <w:b/>
                <w:sz w:val="22"/>
                <w:szCs w:val="22"/>
              </w:rPr>
            </w:pPr>
            <w:r w:rsidRPr="00C00502">
              <w:rPr>
                <w:b/>
                <w:sz w:val="22"/>
                <w:szCs w:val="22"/>
              </w:rPr>
              <w:t>Deutschland</w:t>
            </w:r>
          </w:p>
          <w:p w14:paraId="4AB3CF61" w14:textId="77777777" w:rsidR="008B33B1" w:rsidRPr="00C00502" w:rsidRDefault="008B33B1" w:rsidP="00FD4857">
            <w:pPr>
              <w:tabs>
                <w:tab w:val="left" w:pos="567"/>
              </w:tabs>
              <w:suppressAutoHyphens/>
              <w:rPr>
                <w:sz w:val="22"/>
                <w:szCs w:val="22"/>
              </w:rPr>
            </w:pPr>
            <w:r w:rsidRPr="00C00502">
              <w:rPr>
                <w:sz w:val="22"/>
                <w:szCs w:val="22"/>
              </w:rPr>
              <w:t xml:space="preserve">Lilly Deutschland GmbH </w:t>
            </w:r>
          </w:p>
          <w:p w14:paraId="6F27983F" w14:textId="77777777" w:rsidR="008B33B1" w:rsidRPr="00C00502" w:rsidRDefault="008B33B1" w:rsidP="00DB221D">
            <w:pPr>
              <w:tabs>
                <w:tab w:val="left" w:pos="567"/>
              </w:tabs>
              <w:suppressAutoHyphens/>
              <w:rPr>
                <w:sz w:val="22"/>
                <w:szCs w:val="22"/>
              </w:rPr>
            </w:pPr>
            <w:r w:rsidRPr="00C00502">
              <w:rPr>
                <w:sz w:val="22"/>
                <w:szCs w:val="22"/>
              </w:rPr>
              <w:t>Tel. + 49-(0) 6172 273 2222</w:t>
            </w:r>
          </w:p>
        </w:tc>
        <w:tc>
          <w:tcPr>
            <w:tcW w:w="4678" w:type="dxa"/>
          </w:tcPr>
          <w:p w14:paraId="5D08AB30" w14:textId="77777777" w:rsidR="008B33B1" w:rsidRPr="00C00502" w:rsidRDefault="008B33B1" w:rsidP="00FD4857">
            <w:pPr>
              <w:tabs>
                <w:tab w:val="left" w:pos="567"/>
              </w:tabs>
              <w:suppressAutoHyphens/>
              <w:rPr>
                <w:b/>
                <w:sz w:val="22"/>
                <w:szCs w:val="22"/>
              </w:rPr>
            </w:pPr>
            <w:r w:rsidRPr="00C00502">
              <w:rPr>
                <w:b/>
                <w:sz w:val="22"/>
                <w:szCs w:val="22"/>
              </w:rPr>
              <w:t>Nederland</w:t>
            </w:r>
          </w:p>
          <w:p w14:paraId="309C257B" w14:textId="77777777" w:rsidR="008B33B1" w:rsidRPr="00C00502" w:rsidRDefault="008B33B1" w:rsidP="00FD4857">
            <w:pPr>
              <w:tabs>
                <w:tab w:val="left" w:pos="567"/>
              </w:tabs>
              <w:rPr>
                <w:sz w:val="22"/>
                <w:szCs w:val="22"/>
              </w:rPr>
            </w:pPr>
            <w:r w:rsidRPr="00C00502">
              <w:rPr>
                <w:sz w:val="22"/>
                <w:szCs w:val="22"/>
              </w:rPr>
              <w:t xml:space="preserve">Eli Lilly Nederland B.V. </w:t>
            </w:r>
          </w:p>
          <w:p w14:paraId="7156BFBD" w14:textId="77777777" w:rsidR="008B33B1" w:rsidRPr="00C00502" w:rsidRDefault="008B33B1" w:rsidP="00DB221D">
            <w:pPr>
              <w:tabs>
                <w:tab w:val="left" w:pos="567"/>
              </w:tabs>
              <w:rPr>
                <w:sz w:val="22"/>
                <w:szCs w:val="22"/>
              </w:rPr>
            </w:pPr>
            <w:r w:rsidRPr="00C00502">
              <w:rPr>
                <w:sz w:val="22"/>
                <w:szCs w:val="22"/>
              </w:rPr>
              <w:t>Tel: + 31-(0) 30 60 25 800</w:t>
            </w:r>
          </w:p>
        </w:tc>
      </w:tr>
      <w:tr w:rsidR="008B33B1" w:rsidRPr="00CC2650" w14:paraId="7CE7C312" w14:textId="77777777" w:rsidTr="00DB221D">
        <w:tc>
          <w:tcPr>
            <w:tcW w:w="4644" w:type="dxa"/>
          </w:tcPr>
          <w:p w14:paraId="23B27A16" w14:textId="77777777" w:rsidR="008B33B1" w:rsidRPr="00C00502" w:rsidRDefault="008B33B1" w:rsidP="00FD4857">
            <w:pPr>
              <w:tabs>
                <w:tab w:val="left" w:pos="567"/>
              </w:tabs>
              <w:suppressAutoHyphens/>
              <w:rPr>
                <w:b/>
                <w:sz w:val="22"/>
                <w:szCs w:val="22"/>
              </w:rPr>
            </w:pPr>
            <w:r w:rsidRPr="00C00502">
              <w:rPr>
                <w:b/>
                <w:sz w:val="22"/>
                <w:szCs w:val="22"/>
              </w:rPr>
              <w:t>Eesti</w:t>
            </w:r>
          </w:p>
          <w:p w14:paraId="11026BEC" w14:textId="77777777" w:rsidR="008B33B1" w:rsidRPr="00C00502" w:rsidRDefault="00A67860" w:rsidP="00FD4857">
            <w:pPr>
              <w:tabs>
                <w:tab w:val="left" w:pos="567"/>
              </w:tabs>
              <w:suppressAutoHyphens/>
              <w:rPr>
                <w:sz w:val="22"/>
                <w:szCs w:val="22"/>
              </w:rPr>
            </w:pPr>
            <w:r w:rsidRPr="00C00502">
              <w:rPr>
                <w:sz w:val="22"/>
                <w:szCs w:val="22"/>
              </w:rPr>
              <w:t>Eli Lilly Nederland B.V.</w:t>
            </w:r>
          </w:p>
          <w:p w14:paraId="24F2EC9E" w14:textId="77777777" w:rsidR="008B33B1" w:rsidRPr="00C00502" w:rsidRDefault="008B33B1" w:rsidP="00DB221D">
            <w:pPr>
              <w:tabs>
                <w:tab w:val="left" w:pos="567"/>
              </w:tabs>
              <w:suppressAutoHyphens/>
              <w:rPr>
                <w:sz w:val="22"/>
                <w:szCs w:val="22"/>
              </w:rPr>
            </w:pPr>
            <w:r w:rsidRPr="00C00502">
              <w:rPr>
                <w:sz w:val="22"/>
                <w:szCs w:val="22"/>
              </w:rPr>
              <w:t>Tel: +372 6 817 280</w:t>
            </w:r>
          </w:p>
        </w:tc>
        <w:tc>
          <w:tcPr>
            <w:tcW w:w="4678" w:type="dxa"/>
          </w:tcPr>
          <w:p w14:paraId="166C1F80" w14:textId="77777777" w:rsidR="008B33B1" w:rsidRPr="00C00502" w:rsidRDefault="008B33B1" w:rsidP="00FD4857">
            <w:pPr>
              <w:tabs>
                <w:tab w:val="left" w:pos="567"/>
              </w:tabs>
              <w:rPr>
                <w:b/>
                <w:sz w:val="22"/>
                <w:szCs w:val="22"/>
              </w:rPr>
            </w:pPr>
            <w:r w:rsidRPr="00C00502">
              <w:rPr>
                <w:b/>
                <w:sz w:val="22"/>
                <w:szCs w:val="22"/>
              </w:rPr>
              <w:t>Norge</w:t>
            </w:r>
          </w:p>
          <w:p w14:paraId="4D012A85" w14:textId="77777777" w:rsidR="008B33B1" w:rsidRPr="00C00502" w:rsidRDefault="008B33B1" w:rsidP="00FD4857">
            <w:pPr>
              <w:tabs>
                <w:tab w:val="left" w:pos="567"/>
              </w:tabs>
              <w:suppressAutoHyphens/>
              <w:rPr>
                <w:sz w:val="22"/>
                <w:szCs w:val="22"/>
              </w:rPr>
            </w:pPr>
            <w:r w:rsidRPr="00C00502">
              <w:rPr>
                <w:sz w:val="22"/>
                <w:szCs w:val="22"/>
              </w:rPr>
              <w:t>Eli Lilly Norge A.S.</w:t>
            </w:r>
          </w:p>
          <w:p w14:paraId="40C912EC" w14:textId="77777777" w:rsidR="008B33B1" w:rsidRPr="00C00502" w:rsidRDefault="008B33B1" w:rsidP="00DB221D">
            <w:pPr>
              <w:tabs>
                <w:tab w:val="left" w:pos="567"/>
              </w:tabs>
              <w:rPr>
                <w:sz w:val="22"/>
                <w:szCs w:val="22"/>
              </w:rPr>
            </w:pPr>
            <w:r w:rsidRPr="00C00502">
              <w:rPr>
                <w:sz w:val="22"/>
                <w:szCs w:val="22"/>
              </w:rPr>
              <w:t>Tlf: + 47 22 88 18 00</w:t>
            </w:r>
          </w:p>
        </w:tc>
      </w:tr>
      <w:tr w:rsidR="008B33B1" w:rsidRPr="00C00502" w14:paraId="66D3D3E2" w14:textId="77777777" w:rsidTr="00DB221D">
        <w:tc>
          <w:tcPr>
            <w:tcW w:w="4644" w:type="dxa"/>
          </w:tcPr>
          <w:p w14:paraId="6233737C" w14:textId="77777777" w:rsidR="008B33B1" w:rsidRPr="00C00502" w:rsidRDefault="008B33B1" w:rsidP="00FD4857">
            <w:pPr>
              <w:tabs>
                <w:tab w:val="left" w:pos="567"/>
              </w:tabs>
              <w:rPr>
                <w:b/>
                <w:sz w:val="22"/>
                <w:szCs w:val="22"/>
              </w:rPr>
            </w:pPr>
            <w:r w:rsidRPr="00C00502">
              <w:rPr>
                <w:b/>
                <w:sz w:val="22"/>
                <w:szCs w:val="22"/>
              </w:rPr>
              <w:t>Ελλάδα</w:t>
            </w:r>
          </w:p>
          <w:p w14:paraId="6AE25641" w14:textId="77777777" w:rsidR="008B33B1" w:rsidRPr="00C00502" w:rsidRDefault="008B33B1" w:rsidP="00FD4857">
            <w:pPr>
              <w:tabs>
                <w:tab w:val="left" w:pos="567"/>
              </w:tabs>
              <w:suppressAutoHyphens/>
              <w:rPr>
                <w:sz w:val="22"/>
                <w:szCs w:val="22"/>
              </w:rPr>
            </w:pPr>
            <w:r w:rsidRPr="00C00502">
              <w:rPr>
                <w:sz w:val="22"/>
                <w:szCs w:val="22"/>
              </w:rPr>
              <w:t xml:space="preserve">ΦΑΡΜΑΣΕΡΒ-ΛΙΛΛΥ Α.Ε.Β.Ε. </w:t>
            </w:r>
          </w:p>
          <w:p w14:paraId="0813DF46" w14:textId="77777777" w:rsidR="008B33B1" w:rsidRPr="00C00502" w:rsidRDefault="008B33B1" w:rsidP="00DB221D">
            <w:pPr>
              <w:tabs>
                <w:tab w:val="left" w:pos="567"/>
              </w:tabs>
              <w:suppressAutoHyphens/>
              <w:rPr>
                <w:sz w:val="22"/>
                <w:szCs w:val="22"/>
              </w:rPr>
            </w:pPr>
            <w:r w:rsidRPr="00C00502">
              <w:rPr>
                <w:sz w:val="22"/>
                <w:szCs w:val="22"/>
              </w:rPr>
              <w:t>Τηλ: +30 210 629 4600</w:t>
            </w:r>
          </w:p>
        </w:tc>
        <w:tc>
          <w:tcPr>
            <w:tcW w:w="4678" w:type="dxa"/>
          </w:tcPr>
          <w:p w14:paraId="7D692404" w14:textId="77777777" w:rsidR="008B33B1" w:rsidRPr="00C00502" w:rsidRDefault="008B33B1" w:rsidP="00FD4857">
            <w:pPr>
              <w:tabs>
                <w:tab w:val="left" w:pos="567"/>
              </w:tabs>
              <w:rPr>
                <w:b/>
                <w:sz w:val="22"/>
                <w:szCs w:val="22"/>
              </w:rPr>
            </w:pPr>
            <w:r w:rsidRPr="00C00502">
              <w:rPr>
                <w:b/>
                <w:sz w:val="22"/>
                <w:szCs w:val="22"/>
              </w:rPr>
              <w:t>Österreich</w:t>
            </w:r>
          </w:p>
          <w:p w14:paraId="4597B85F" w14:textId="77777777" w:rsidR="008B33B1" w:rsidRPr="00C00502" w:rsidRDefault="008B33B1" w:rsidP="00FD4857">
            <w:pPr>
              <w:tabs>
                <w:tab w:val="left" w:pos="567"/>
              </w:tabs>
              <w:rPr>
                <w:sz w:val="22"/>
                <w:szCs w:val="22"/>
              </w:rPr>
            </w:pPr>
            <w:r w:rsidRPr="00C00502">
              <w:rPr>
                <w:sz w:val="22"/>
                <w:szCs w:val="22"/>
              </w:rPr>
              <w:t>Eli Lilly Ges.m.b.H.</w:t>
            </w:r>
          </w:p>
          <w:p w14:paraId="6888E55B" w14:textId="77777777" w:rsidR="008B33B1" w:rsidRPr="00C00502" w:rsidRDefault="008B33B1" w:rsidP="00DB221D">
            <w:pPr>
              <w:pStyle w:val="EndnoteText"/>
              <w:tabs>
                <w:tab w:val="left" w:pos="567"/>
              </w:tabs>
              <w:suppressAutoHyphens/>
              <w:spacing w:line="260" w:lineRule="exact"/>
              <w:rPr>
                <w:sz w:val="22"/>
                <w:szCs w:val="22"/>
                <w:lang w:val="hu-HU" w:bidi="he-IL"/>
              </w:rPr>
            </w:pPr>
            <w:r w:rsidRPr="00C00502">
              <w:rPr>
                <w:sz w:val="22"/>
                <w:szCs w:val="22"/>
                <w:lang w:val="hu-HU" w:bidi="he-IL"/>
              </w:rPr>
              <w:t>Tel: + 43-(0) 1 711 780</w:t>
            </w:r>
          </w:p>
        </w:tc>
      </w:tr>
      <w:tr w:rsidR="008B33B1" w:rsidRPr="00C00502" w14:paraId="104F3391" w14:textId="77777777" w:rsidTr="00DB221D">
        <w:tc>
          <w:tcPr>
            <w:tcW w:w="4644" w:type="dxa"/>
          </w:tcPr>
          <w:p w14:paraId="677480A8" w14:textId="77777777" w:rsidR="008B33B1" w:rsidRPr="00C00502" w:rsidRDefault="008B33B1" w:rsidP="00FD4857">
            <w:pPr>
              <w:tabs>
                <w:tab w:val="left" w:pos="567"/>
              </w:tabs>
              <w:suppressAutoHyphens/>
              <w:rPr>
                <w:b/>
                <w:sz w:val="22"/>
                <w:szCs w:val="22"/>
              </w:rPr>
            </w:pPr>
            <w:r w:rsidRPr="00C00502">
              <w:rPr>
                <w:b/>
                <w:sz w:val="22"/>
                <w:szCs w:val="22"/>
              </w:rPr>
              <w:t>España</w:t>
            </w:r>
          </w:p>
          <w:p w14:paraId="7B789B06" w14:textId="77777777" w:rsidR="008B33B1" w:rsidRPr="00C00502" w:rsidRDefault="008B33B1" w:rsidP="00FD4857">
            <w:pPr>
              <w:tabs>
                <w:tab w:val="left" w:pos="567"/>
              </w:tabs>
              <w:suppressAutoHyphens/>
              <w:rPr>
                <w:sz w:val="22"/>
                <w:szCs w:val="22"/>
              </w:rPr>
            </w:pPr>
            <w:r w:rsidRPr="00C00502">
              <w:rPr>
                <w:sz w:val="22"/>
                <w:szCs w:val="22"/>
              </w:rPr>
              <w:t xml:space="preserve">Lilly S.A. </w:t>
            </w:r>
          </w:p>
          <w:p w14:paraId="5CE027E5" w14:textId="77777777" w:rsidR="008B33B1" w:rsidRPr="00C00502" w:rsidRDefault="008B33B1" w:rsidP="00DB221D">
            <w:pPr>
              <w:tabs>
                <w:tab w:val="left" w:pos="567"/>
              </w:tabs>
              <w:suppressAutoHyphens/>
              <w:rPr>
                <w:sz w:val="22"/>
                <w:szCs w:val="22"/>
              </w:rPr>
            </w:pPr>
            <w:r w:rsidRPr="00C00502">
              <w:rPr>
                <w:sz w:val="22"/>
                <w:szCs w:val="22"/>
              </w:rPr>
              <w:t>Tel: + 34-91 663 50 00</w:t>
            </w:r>
          </w:p>
        </w:tc>
        <w:tc>
          <w:tcPr>
            <w:tcW w:w="4678" w:type="dxa"/>
          </w:tcPr>
          <w:p w14:paraId="1E6759A1" w14:textId="21CE60A9" w:rsidR="008B33B1" w:rsidRPr="00C00502" w:rsidRDefault="008B33B1" w:rsidP="00FD4857">
            <w:pPr>
              <w:pStyle w:val="Heading7"/>
              <w:keepNext w:val="0"/>
              <w:tabs>
                <w:tab w:val="clear" w:pos="-720"/>
                <w:tab w:val="clear" w:pos="4536"/>
              </w:tabs>
              <w:spacing w:line="260" w:lineRule="exact"/>
              <w:rPr>
                <w:b/>
                <w:i w:val="0"/>
                <w:szCs w:val="22"/>
                <w:lang w:val="hu-HU" w:bidi="he-IL"/>
              </w:rPr>
            </w:pPr>
            <w:r w:rsidRPr="00C00502">
              <w:rPr>
                <w:b/>
                <w:i w:val="0"/>
                <w:szCs w:val="22"/>
                <w:lang w:val="hu-HU" w:bidi="he-IL"/>
              </w:rPr>
              <w:t>Polska</w:t>
            </w:r>
            <w:r w:rsidR="00FC62D4">
              <w:rPr>
                <w:b/>
                <w:i w:val="0"/>
                <w:szCs w:val="22"/>
                <w:lang w:val="hu-HU" w:bidi="he-IL"/>
              </w:rPr>
              <w:fldChar w:fldCharType="begin"/>
            </w:r>
            <w:r w:rsidR="00FC62D4">
              <w:rPr>
                <w:b/>
                <w:i w:val="0"/>
                <w:szCs w:val="22"/>
                <w:lang w:val="hu-HU" w:bidi="he-IL"/>
              </w:rPr>
              <w:instrText xml:space="preserve"> DOCVARIABLE vault_nd_1eade32c-f2db-4b76-836d-c3c352a16b04 \* MERGEFORMAT </w:instrText>
            </w:r>
            <w:r w:rsidR="00FC62D4">
              <w:rPr>
                <w:b/>
                <w:i w:val="0"/>
                <w:szCs w:val="22"/>
                <w:lang w:val="hu-HU" w:bidi="he-IL"/>
              </w:rPr>
              <w:fldChar w:fldCharType="separate"/>
            </w:r>
            <w:r w:rsidR="00FC62D4">
              <w:rPr>
                <w:b/>
                <w:i w:val="0"/>
                <w:szCs w:val="22"/>
                <w:lang w:val="hu-HU" w:bidi="he-IL"/>
              </w:rPr>
              <w:t xml:space="preserve"> </w:t>
            </w:r>
            <w:r w:rsidR="00FC62D4">
              <w:rPr>
                <w:b/>
                <w:i w:val="0"/>
                <w:szCs w:val="22"/>
                <w:lang w:val="hu-HU" w:bidi="he-IL"/>
              </w:rPr>
              <w:fldChar w:fldCharType="end"/>
            </w:r>
          </w:p>
          <w:p w14:paraId="7DE63C5E" w14:textId="77777777" w:rsidR="008B33B1" w:rsidRPr="00C00502" w:rsidRDefault="008B33B1" w:rsidP="00FD4857">
            <w:pPr>
              <w:tabs>
                <w:tab w:val="left" w:pos="567"/>
              </w:tabs>
              <w:rPr>
                <w:sz w:val="22"/>
                <w:szCs w:val="22"/>
              </w:rPr>
            </w:pPr>
            <w:r w:rsidRPr="00C00502">
              <w:rPr>
                <w:sz w:val="22"/>
                <w:szCs w:val="22"/>
              </w:rPr>
              <w:t>Eli Lilly Polska Sp. z o.o.</w:t>
            </w:r>
          </w:p>
          <w:p w14:paraId="04A6DBE9" w14:textId="77777777" w:rsidR="008B33B1" w:rsidRPr="00C00502" w:rsidRDefault="008B33B1" w:rsidP="00DB221D">
            <w:pPr>
              <w:tabs>
                <w:tab w:val="left" w:pos="567"/>
              </w:tabs>
              <w:rPr>
                <w:sz w:val="22"/>
                <w:szCs w:val="22"/>
              </w:rPr>
            </w:pPr>
            <w:r w:rsidRPr="00C00502">
              <w:rPr>
                <w:sz w:val="22"/>
                <w:szCs w:val="22"/>
              </w:rPr>
              <w:t>Tel: +48 22 440 33 00</w:t>
            </w:r>
          </w:p>
        </w:tc>
      </w:tr>
      <w:tr w:rsidR="008B33B1" w:rsidRPr="00C00502" w14:paraId="5D1F8969" w14:textId="77777777" w:rsidTr="00DB221D">
        <w:tc>
          <w:tcPr>
            <w:tcW w:w="4644" w:type="dxa"/>
          </w:tcPr>
          <w:p w14:paraId="497A04D0" w14:textId="77777777" w:rsidR="008B33B1" w:rsidRPr="00C00502" w:rsidRDefault="008B33B1" w:rsidP="00FD4857">
            <w:pPr>
              <w:tabs>
                <w:tab w:val="left" w:pos="567"/>
              </w:tabs>
              <w:suppressAutoHyphens/>
              <w:rPr>
                <w:b/>
                <w:sz w:val="22"/>
                <w:szCs w:val="22"/>
              </w:rPr>
            </w:pPr>
            <w:r w:rsidRPr="00C00502">
              <w:rPr>
                <w:b/>
                <w:sz w:val="22"/>
                <w:szCs w:val="22"/>
              </w:rPr>
              <w:t>France</w:t>
            </w:r>
          </w:p>
          <w:p w14:paraId="69176FCF" w14:textId="77777777" w:rsidR="008B33B1" w:rsidRPr="00C00502" w:rsidRDefault="008B33B1" w:rsidP="00FD4857">
            <w:pPr>
              <w:tabs>
                <w:tab w:val="left" w:pos="567"/>
              </w:tabs>
              <w:rPr>
                <w:sz w:val="22"/>
                <w:szCs w:val="22"/>
              </w:rPr>
            </w:pPr>
            <w:r w:rsidRPr="00C00502">
              <w:rPr>
                <w:sz w:val="22"/>
                <w:szCs w:val="22"/>
              </w:rPr>
              <w:t>Lilly France</w:t>
            </w:r>
          </w:p>
          <w:p w14:paraId="432946A5" w14:textId="77777777" w:rsidR="008B33B1" w:rsidRPr="00C00502" w:rsidRDefault="008B33B1" w:rsidP="00DB221D">
            <w:pPr>
              <w:pStyle w:val="EndnoteText"/>
              <w:tabs>
                <w:tab w:val="left" w:pos="567"/>
              </w:tabs>
              <w:spacing w:line="260" w:lineRule="exact"/>
              <w:rPr>
                <w:sz w:val="22"/>
                <w:szCs w:val="22"/>
                <w:lang w:val="hu-HU" w:bidi="he-IL"/>
              </w:rPr>
            </w:pPr>
            <w:r w:rsidRPr="00C00502">
              <w:rPr>
                <w:sz w:val="22"/>
                <w:szCs w:val="22"/>
                <w:lang w:val="hu-HU" w:bidi="he-IL"/>
              </w:rPr>
              <w:t>Tél: +33-(0) 1 55 49 34 34</w:t>
            </w:r>
          </w:p>
        </w:tc>
        <w:tc>
          <w:tcPr>
            <w:tcW w:w="4678" w:type="dxa"/>
          </w:tcPr>
          <w:p w14:paraId="2187F7BE" w14:textId="77777777" w:rsidR="008B33B1" w:rsidRPr="00C00502" w:rsidRDefault="008B33B1" w:rsidP="00FD4857">
            <w:pPr>
              <w:tabs>
                <w:tab w:val="left" w:pos="567"/>
              </w:tabs>
              <w:rPr>
                <w:b/>
                <w:sz w:val="22"/>
                <w:szCs w:val="22"/>
              </w:rPr>
            </w:pPr>
            <w:r w:rsidRPr="00C00502">
              <w:rPr>
                <w:b/>
                <w:sz w:val="22"/>
                <w:szCs w:val="22"/>
              </w:rPr>
              <w:t>Portugal</w:t>
            </w:r>
          </w:p>
          <w:p w14:paraId="7837F8A8" w14:textId="77777777" w:rsidR="008B33B1" w:rsidRPr="00C00502" w:rsidRDefault="008B33B1" w:rsidP="00FD4857">
            <w:pPr>
              <w:tabs>
                <w:tab w:val="left" w:pos="567"/>
              </w:tabs>
              <w:suppressAutoHyphens/>
              <w:rPr>
                <w:sz w:val="22"/>
                <w:szCs w:val="22"/>
              </w:rPr>
            </w:pPr>
            <w:r w:rsidRPr="00C00502">
              <w:rPr>
                <w:sz w:val="22"/>
                <w:szCs w:val="22"/>
              </w:rPr>
              <w:t>Lilly Portugal Produtos Farmacêuticos, Lda</w:t>
            </w:r>
          </w:p>
          <w:p w14:paraId="164B2D8F" w14:textId="77777777" w:rsidR="008B33B1" w:rsidRPr="00C00502" w:rsidRDefault="008B33B1" w:rsidP="00DB221D">
            <w:pPr>
              <w:tabs>
                <w:tab w:val="left" w:pos="567"/>
              </w:tabs>
              <w:rPr>
                <w:sz w:val="22"/>
                <w:szCs w:val="22"/>
              </w:rPr>
            </w:pPr>
            <w:r w:rsidRPr="00C00502">
              <w:rPr>
                <w:sz w:val="22"/>
                <w:szCs w:val="22"/>
              </w:rPr>
              <w:t>Tel: + 351-21-4126600</w:t>
            </w:r>
          </w:p>
        </w:tc>
      </w:tr>
      <w:tr w:rsidR="008B33B1" w:rsidRPr="00C00502" w14:paraId="040BF3F9" w14:textId="77777777" w:rsidTr="00DB221D">
        <w:tc>
          <w:tcPr>
            <w:tcW w:w="4644" w:type="dxa"/>
          </w:tcPr>
          <w:p w14:paraId="1DE75F68" w14:textId="77777777" w:rsidR="008B33B1" w:rsidRPr="00C00502" w:rsidRDefault="008B33B1" w:rsidP="00FD4857">
            <w:pPr>
              <w:rPr>
                <w:b/>
                <w:sz w:val="22"/>
                <w:szCs w:val="22"/>
              </w:rPr>
            </w:pPr>
            <w:r w:rsidRPr="00C00502">
              <w:rPr>
                <w:b/>
                <w:sz w:val="22"/>
                <w:szCs w:val="22"/>
              </w:rPr>
              <w:t>Hrvatska</w:t>
            </w:r>
          </w:p>
          <w:p w14:paraId="5043DF96" w14:textId="77777777" w:rsidR="008B33B1" w:rsidRPr="00C00502" w:rsidRDefault="008B33B1" w:rsidP="00FD4857">
            <w:pPr>
              <w:tabs>
                <w:tab w:val="left" w:pos="567"/>
              </w:tabs>
              <w:suppressAutoHyphens/>
              <w:autoSpaceDE w:val="0"/>
              <w:autoSpaceDN w:val="0"/>
              <w:adjustRightInd w:val="0"/>
              <w:ind w:left="142" w:hanging="142"/>
              <w:rPr>
                <w:sz w:val="22"/>
                <w:szCs w:val="22"/>
              </w:rPr>
            </w:pPr>
            <w:r w:rsidRPr="00C00502">
              <w:rPr>
                <w:sz w:val="22"/>
                <w:szCs w:val="22"/>
              </w:rPr>
              <w:t>Eli Lilly Hrvatska d.o.o.</w:t>
            </w:r>
          </w:p>
          <w:p w14:paraId="56E57048" w14:textId="77777777" w:rsidR="008B33B1" w:rsidRPr="00C00502" w:rsidRDefault="008B33B1" w:rsidP="00AB31EA">
            <w:pPr>
              <w:tabs>
                <w:tab w:val="left" w:pos="567"/>
              </w:tabs>
              <w:suppressAutoHyphens/>
              <w:rPr>
                <w:sz w:val="22"/>
                <w:szCs w:val="22"/>
              </w:rPr>
            </w:pPr>
            <w:r w:rsidRPr="00C00502">
              <w:rPr>
                <w:sz w:val="22"/>
                <w:szCs w:val="22"/>
              </w:rPr>
              <w:t>Tel: +385 1 2350 999</w:t>
            </w:r>
          </w:p>
        </w:tc>
        <w:tc>
          <w:tcPr>
            <w:tcW w:w="4678" w:type="dxa"/>
          </w:tcPr>
          <w:p w14:paraId="3B115E7C" w14:textId="77777777" w:rsidR="008B33B1" w:rsidRPr="00C00502" w:rsidRDefault="008B33B1" w:rsidP="00FD4857">
            <w:pPr>
              <w:tabs>
                <w:tab w:val="left" w:pos="567"/>
              </w:tabs>
              <w:suppressAutoHyphens/>
              <w:rPr>
                <w:b/>
                <w:sz w:val="22"/>
                <w:szCs w:val="22"/>
              </w:rPr>
            </w:pPr>
            <w:r w:rsidRPr="00C00502">
              <w:rPr>
                <w:b/>
                <w:sz w:val="22"/>
                <w:szCs w:val="22"/>
              </w:rPr>
              <w:t>România</w:t>
            </w:r>
          </w:p>
          <w:p w14:paraId="24629D34" w14:textId="77777777" w:rsidR="008B33B1" w:rsidRPr="00C00502" w:rsidRDefault="008B33B1" w:rsidP="00FD4857">
            <w:pPr>
              <w:tabs>
                <w:tab w:val="left" w:pos="567"/>
              </w:tabs>
              <w:suppressAutoHyphens/>
              <w:rPr>
                <w:sz w:val="22"/>
                <w:szCs w:val="22"/>
              </w:rPr>
            </w:pPr>
            <w:r w:rsidRPr="00C00502">
              <w:rPr>
                <w:sz w:val="22"/>
                <w:szCs w:val="22"/>
              </w:rPr>
              <w:t>Eli Lilly România S.R.L.</w:t>
            </w:r>
          </w:p>
          <w:p w14:paraId="7635ABC7" w14:textId="77777777" w:rsidR="008B33B1" w:rsidRPr="00C00502" w:rsidRDefault="008B33B1" w:rsidP="00DB221D">
            <w:pPr>
              <w:pStyle w:val="EndnoteText"/>
              <w:tabs>
                <w:tab w:val="left" w:pos="567"/>
              </w:tabs>
              <w:suppressAutoHyphens/>
              <w:spacing w:line="260" w:lineRule="exact"/>
              <w:rPr>
                <w:sz w:val="22"/>
                <w:szCs w:val="22"/>
                <w:lang w:val="hu-HU" w:bidi="he-IL"/>
              </w:rPr>
            </w:pPr>
            <w:r w:rsidRPr="00C00502">
              <w:rPr>
                <w:sz w:val="22"/>
                <w:szCs w:val="22"/>
                <w:lang w:val="hu-HU" w:bidi="he-IL"/>
              </w:rPr>
              <w:t>Tel: + 40 21 4023000</w:t>
            </w:r>
          </w:p>
        </w:tc>
      </w:tr>
      <w:tr w:rsidR="008B33B1" w:rsidRPr="00C00502" w14:paraId="21F95829" w14:textId="77777777" w:rsidTr="00DB221D">
        <w:tc>
          <w:tcPr>
            <w:tcW w:w="4644" w:type="dxa"/>
          </w:tcPr>
          <w:p w14:paraId="599B428A" w14:textId="77777777" w:rsidR="008B33B1" w:rsidRPr="00C00502" w:rsidRDefault="008B33B1" w:rsidP="00FD4857">
            <w:pPr>
              <w:tabs>
                <w:tab w:val="left" w:pos="567"/>
              </w:tabs>
              <w:rPr>
                <w:b/>
                <w:sz w:val="22"/>
                <w:szCs w:val="22"/>
              </w:rPr>
            </w:pPr>
            <w:r w:rsidRPr="00C00502">
              <w:rPr>
                <w:b/>
                <w:sz w:val="22"/>
                <w:szCs w:val="22"/>
              </w:rPr>
              <w:t>Ireland</w:t>
            </w:r>
          </w:p>
          <w:p w14:paraId="345492FB" w14:textId="77777777" w:rsidR="008B33B1" w:rsidRPr="00C00502" w:rsidRDefault="008B33B1" w:rsidP="00FD4857">
            <w:pPr>
              <w:tabs>
                <w:tab w:val="left" w:pos="567"/>
              </w:tabs>
              <w:suppressAutoHyphens/>
              <w:rPr>
                <w:sz w:val="22"/>
                <w:szCs w:val="22"/>
              </w:rPr>
            </w:pPr>
            <w:r w:rsidRPr="00C00502">
              <w:rPr>
                <w:sz w:val="22"/>
                <w:szCs w:val="22"/>
              </w:rPr>
              <w:t>Eli Lilly and Company (Ireland) Limited</w:t>
            </w:r>
          </w:p>
          <w:p w14:paraId="2B9781C6" w14:textId="77777777" w:rsidR="008B33B1" w:rsidRPr="00C00502" w:rsidRDefault="008B33B1" w:rsidP="00DB221D">
            <w:pPr>
              <w:tabs>
                <w:tab w:val="left" w:pos="567"/>
              </w:tabs>
              <w:suppressAutoHyphens/>
              <w:rPr>
                <w:sz w:val="22"/>
                <w:szCs w:val="22"/>
              </w:rPr>
            </w:pPr>
            <w:r w:rsidRPr="00C00502">
              <w:rPr>
                <w:sz w:val="22"/>
                <w:szCs w:val="22"/>
              </w:rPr>
              <w:t>Tel: + 353-(0) 1 661 4377</w:t>
            </w:r>
          </w:p>
        </w:tc>
        <w:tc>
          <w:tcPr>
            <w:tcW w:w="4678" w:type="dxa"/>
          </w:tcPr>
          <w:p w14:paraId="6E5A538E" w14:textId="77777777" w:rsidR="008B33B1" w:rsidRPr="00C00502" w:rsidRDefault="008B33B1" w:rsidP="00FD4857">
            <w:pPr>
              <w:tabs>
                <w:tab w:val="left" w:pos="567"/>
              </w:tabs>
              <w:rPr>
                <w:b/>
                <w:sz w:val="22"/>
                <w:szCs w:val="22"/>
              </w:rPr>
            </w:pPr>
            <w:r w:rsidRPr="00C00502">
              <w:rPr>
                <w:b/>
                <w:sz w:val="22"/>
                <w:szCs w:val="22"/>
              </w:rPr>
              <w:t>Slovenija</w:t>
            </w:r>
          </w:p>
          <w:p w14:paraId="1A446B7E" w14:textId="77777777" w:rsidR="008B33B1" w:rsidRPr="00C00502" w:rsidRDefault="008B33B1" w:rsidP="00FD4857">
            <w:pPr>
              <w:tabs>
                <w:tab w:val="left" w:pos="567"/>
              </w:tabs>
              <w:rPr>
                <w:sz w:val="22"/>
                <w:szCs w:val="22"/>
              </w:rPr>
            </w:pPr>
            <w:r w:rsidRPr="00C00502">
              <w:rPr>
                <w:sz w:val="22"/>
                <w:szCs w:val="22"/>
              </w:rPr>
              <w:t>Eli Lilly farmacevtska družba, d.o.o.</w:t>
            </w:r>
          </w:p>
          <w:p w14:paraId="4DDC92D2" w14:textId="77777777" w:rsidR="008B33B1" w:rsidRPr="00C00502" w:rsidRDefault="008B33B1" w:rsidP="00DB221D">
            <w:pPr>
              <w:tabs>
                <w:tab w:val="left" w:pos="567"/>
              </w:tabs>
              <w:rPr>
                <w:sz w:val="22"/>
                <w:szCs w:val="22"/>
              </w:rPr>
            </w:pPr>
            <w:r w:rsidRPr="00C00502">
              <w:rPr>
                <w:sz w:val="22"/>
                <w:szCs w:val="22"/>
              </w:rPr>
              <w:t>Tel: +386 (0)1 580 00 10</w:t>
            </w:r>
          </w:p>
        </w:tc>
      </w:tr>
      <w:tr w:rsidR="008B33B1" w:rsidRPr="00C00502" w14:paraId="6616FE22" w14:textId="77777777" w:rsidTr="00DB221D">
        <w:tc>
          <w:tcPr>
            <w:tcW w:w="4644" w:type="dxa"/>
          </w:tcPr>
          <w:p w14:paraId="75B7D683" w14:textId="77777777" w:rsidR="008B33B1" w:rsidRPr="00C00502" w:rsidRDefault="008B33B1" w:rsidP="00FD4857">
            <w:pPr>
              <w:tabs>
                <w:tab w:val="left" w:pos="567"/>
              </w:tabs>
              <w:rPr>
                <w:b/>
                <w:sz w:val="22"/>
                <w:szCs w:val="22"/>
              </w:rPr>
            </w:pPr>
            <w:r w:rsidRPr="00C00502">
              <w:rPr>
                <w:b/>
                <w:sz w:val="22"/>
                <w:szCs w:val="22"/>
              </w:rPr>
              <w:t>Ísland</w:t>
            </w:r>
          </w:p>
          <w:p w14:paraId="28AD5395" w14:textId="77777777" w:rsidR="008B33B1" w:rsidRPr="00C00502" w:rsidRDefault="008B33B1" w:rsidP="00FD4857">
            <w:pPr>
              <w:pStyle w:val="EndnoteText"/>
              <w:rPr>
                <w:sz w:val="22"/>
                <w:szCs w:val="22"/>
                <w:lang w:val="hu-HU" w:bidi="he-IL"/>
              </w:rPr>
            </w:pPr>
            <w:r w:rsidRPr="00C00502">
              <w:rPr>
                <w:sz w:val="22"/>
                <w:szCs w:val="22"/>
                <w:lang w:val="hu-HU" w:bidi="he-IL"/>
              </w:rPr>
              <w:t>Icepharma hf.</w:t>
            </w:r>
          </w:p>
          <w:p w14:paraId="1C6C3580" w14:textId="77777777" w:rsidR="008B33B1" w:rsidRPr="00C00502" w:rsidRDefault="008B33B1" w:rsidP="00DB221D">
            <w:pPr>
              <w:tabs>
                <w:tab w:val="left" w:pos="567"/>
              </w:tabs>
              <w:suppressAutoHyphens/>
              <w:rPr>
                <w:sz w:val="22"/>
                <w:szCs w:val="22"/>
              </w:rPr>
            </w:pPr>
            <w:r w:rsidRPr="00C00502">
              <w:rPr>
                <w:sz w:val="22"/>
                <w:szCs w:val="22"/>
              </w:rPr>
              <w:t>Sími: + 354 540 8000</w:t>
            </w:r>
          </w:p>
        </w:tc>
        <w:tc>
          <w:tcPr>
            <w:tcW w:w="4678" w:type="dxa"/>
          </w:tcPr>
          <w:p w14:paraId="7E4D3614" w14:textId="77777777" w:rsidR="008B33B1" w:rsidRPr="00C00502" w:rsidRDefault="008B33B1" w:rsidP="00FD4857">
            <w:pPr>
              <w:tabs>
                <w:tab w:val="left" w:pos="567"/>
              </w:tabs>
              <w:suppressAutoHyphens/>
              <w:rPr>
                <w:b/>
                <w:sz w:val="22"/>
                <w:szCs w:val="22"/>
              </w:rPr>
            </w:pPr>
            <w:r w:rsidRPr="00C00502">
              <w:rPr>
                <w:b/>
                <w:sz w:val="22"/>
                <w:szCs w:val="22"/>
              </w:rPr>
              <w:t>Slovenská republika</w:t>
            </w:r>
          </w:p>
          <w:p w14:paraId="7320A183" w14:textId="77777777" w:rsidR="008B33B1" w:rsidRPr="00C00502" w:rsidRDefault="008B33B1" w:rsidP="00FD4857">
            <w:pPr>
              <w:tabs>
                <w:tab w:val="left" w:pos="567"/>
              </w:tabs>
              <w:rPr>
                <w:sz w:val="22"/>
                <w:szCs w:val="22"/>
              </w:rPr>
            </w:pPr>
            <w:r w:rsidRPr="00C00502">
              <w:rPr>
                <w:sz w:val="22"/>
                <w:szCs w:val="22"/>
              </w:rPr>
              <w:t>Eli Lilly Slovakia s.r.o.</w:t>
            </w:r>
          </w:p>
          <w:p w14:paraId="45E10F5B" w14:textId="77777777" w:rsidR="008B33B1" w:rsidRPr="00C00502" w:rsidRDefault="008B33B1" w:rsidP="00DB221D">
            <w:pPr>
              <w:tabs>
                <w:tab w:val="left" w:pos="567"/>
              </w:tabs>
              <w:suppressAutoHyphens/>
              <w:rPr>
                <w:sz w:val="22"/>
                <w:szCs w:val="22"/>
              </w:rPr>
            </w:pPr>
            <w:r w:rsidRPr="00C00502">
              <w:rPr>
                <w:sz w:val="22"/>
                <w:szCs w:val="22"/>
              </w:rPr>
              <w:t>Tel: + 421 220 663 111</w:t>
            </w:r>
          </w:p>
        </w:tc>
      </w:tr>
      <w:tr w:rsidR="008B33B1" w:rsidRPr="00C00502" w14:paraId="4C7C2CAA" w14:textId="77777777" w:rsidTr="00DB221D">
        <w:tc>
          <w:tcPr>
            <w:tcW w:w="4644" w:type="dxa"/>
          </w:tcPr>
          <w:p w14:paraId="1B2043A8" w14:textId="77777777" w:rsidR="008B33B1" w:rsidRPr="00C00502" w:rsidRDefault="008B33B1" w:rsidP="00FD4857">
            <w:pPr>
              <w:tabs>
                <w:tab w:val="left" w:pos="567"/>
              </w:tabs>
              <w:rPr>
                <w:b/>
                <w:sz w:val="22"/>
                <w:szCs w:val="22"/>
              </w:rPr>
            </w:pPr>
            <w:r w:rsidRPr="00C00502">
              <w:rPr>
                <w:b/>
                <w:sz w:val="22"/>
                <w:szCs w:val="22"/>
              </w:rPr>
              <w:t>Italia</w:t>
            </w:r>
          </w:p>
          <w:p w14:paraId="3FD04DB0" w14:textId="77777777" w:rsidR="008B33B1" w:rsidRPr="00C00502" w:rsidRDefault="008B33B1" w:rsidP="00FD4857">
            <w:pPr>
              <w:tabs>
                <w:tab w:val="left" w:pos="567"/>
              </w:tabs>
              <w:rPr>
                <w:sz w:val="22"/>
                <w:szCs w:val="22"/>
              </w:rPr>
            </w:pPr>
            <w:r w:rsidRPr="00C00502">
              <w:rPr>
                <w:sz w:val="22"/>
                <w:szCs w:val="22"/>
              </w:rPr>
              <w:t>Eli Lilly Italia S.p.A.</w:t>
            </w:r>
          </w:p>
          <w:p w14:paraId="3541219E" w14:textId="77777777" w:rsidR="008B33B1" w:rsidRPr="00C00502" w:rsidRDefault="008B33B1" w:rsidP="00DB221D">
            <w:pPr>
              <w:tabs>
                <w:tab w:val="left" w:pos="567"/>
              </w:tabs>
              <w:rPr>
                <w:sz w:val="22"/>
                <w:szCs w:val="22"/>
              </w:rPr>
            </w:pPr>
            <w:r w:rsidRPr="00C00502">
              <w:rPr>
                <w:sz w:val="22"/>
                <w:szCs w:val="22"/>
              </w:rPr>
              <w:t>Tel: + 39- 055 42571</w:t>
            </w:r>
          </w:p>
        </w:tc>
        <w:tc>
          <w:tcPr>
            <w:tcW w:w="4678" w:type="dxa"/>
          </w:tcPr>
          <w:p w14:paraId="1EB38B95" w14:textId="77777777" w:rsidR="008B33B1" w:rsidRPr="00C00502" w:rsidRDefault="008B33B1" w:rsidP="00FD4857">
            <w:pPr>
              <w:tabs>
                <w:tab w:val="left" w:pos="567"/>
              </w:tabs>
              <w:suppressAutoHyphens/>
              <w:rPr>
                <w:b/>
                <w:sz w:val="22"/>
                <w:szCs w:val="22"/>
              </w:rPr>
            </w:pPr>
            <w:r w:rsidRPr="00C00502">
              <w:rPr>
                <w:b/>
                <w:sz w:val="22"/>
                <w:szCs w:val="22"/>
              </w:rPr>
              <w:t>Suomi/Finland</w:t>
            </w:r>
          </w:p>
          <w:p w14:paraId="68FE9D28" w14:textId="77777777" w:rsidR="008B33B1" w:rsidRPr="00C00502" w:rsidRDefault="008B33B1" w:rsidP="00FD4857">
            <w:pPr>
              <w:tabs>
                <w:tab w:val="left" w:pos="567"/>
              </w:tabs>
              <w:rPr>
                <w:sz w:val="22"/>
                <w:szCs w:val="22"/>
              </w:rPr>
            </w:pPr>
            <w:r w:rsidRPr="00C00502">
              <w:rPr>
                <w:sz w:val="22"/>
                <w:szCs w:val="22"/>
              </w:rPr>
              <w:t>Oy Eli Lilly Finland Ab</w:t>
            </w:r>
          </w:p>
          <w:p w14:paraId="0ADFF30F" w14:textId="77777777" w:rsidR="008B33B1" w:rsidRPr="00C00502" w:rsidRDefault="008B33B1" w:rsidP="00DB221D">
            <w:pPr>
              <w:pStyle w:val="EndnoteText"/>
              <w:tabs>
                <w:tab w:val="left" w:pos="567"/>
              </w:tabs>
              <w:suppressAutoHyphens/>
              <w:spacing w:line="260" w:lineRule="exact"/>
              <w:rPr>
                <w:sz w:val="22"/>
                <w:szCs w:val="22"/>
                <w:lang w:val="hu-HU" w:bidi="he-IL"/>
              </w:rPr>
            </w:pPr>
            <w:r w:rsidRPr="00C00502">
              <w:rPr>
                <w:sz w:val="22"/>
                <w:szCs w:val="22"/>
                <w:lang w:val="hu-HU" w:bidi="he-IL"/>
              </w:rPr>
              <w:t>Puh/Tel: + 358-(0) 9 85 45 250</w:t>
            </w:r>
          </w:p>
        </w:tc>
      </w:tr>
      <w:tr w:rsidR="008B33B1" w:rsidRPr="00C00502" w14:paraId="5837553D" w14:textId="77777777" w:rsidTr="00DB221D">
        <w:tc>
          <w:tcPr>
            <w:tcW w:w="4644" w:type="dxa"/>
          </w:tcPr>
          <w:p w14:paraId="52CA41A9" w14:textId="77777777" w:rsidR="008B33B1" w:rsidRPr="00C00502" w:rsidRDefault="008B33B1" w:rsidP="00FD4857">
            <w:pPr>
              <w:tabs>
                <w:tab w:val="left" w:pos="567"/>
              </w:tabs>
              <w:rPr>
                <w:b/>
                <w:sz w:val="22"/>
                <w:szCs w:val="22"/>
              </w:rPr>
            </w:pPr>
            <w:r w:rsidRPr="00C00502">
              <w:rPr>
                <w:b/>
                <w:sz w:val="22"/>
                <w:szCs w:val="22"/>
              </w:rPr>
              <w:t>Κύπρος</w:t>
            </w:r>
          </w:p>
          <w:p w14:paraId="3445CA4F" w14:textId="77777777" w:rsidR="008B33B1" w:rsidRPr="00C00502" w:rsidRDefault="008B33B1" w:rsidP="00FD4857">
            <w:pPr>
              <w:tabs>
                <w:tab w:val="left" w:pos="567"/>
              </w:tabs>
              <w:rPr>
                <w:sz w:val="22"/>
                <w:szCs w:val="22"/>
              </w:rPr>
            </w:pPr>
            <w:r w:rsidRPr="00C00502">
              <w:rPr>
                <w:sz w:val="22"/>
                <w:szCs w:val="22"/>
              </w:rPr>
              <w:t xml:space="preserve">Phadisco Ltd </w:t>
            </w:r>
          </w:p>
          <w:p w14:paraId="746F1156" w14:textId="77777777" w:rsidR="008B33B1" w:rsidRPr="00C00502" w:rsidRDefault="008B33B1" w:rsidP="00DB221D">
            <w:pPr>
              <w:tabs>
                <w:tab w:val="left" w:pos="567"/>
              </w:tabs>
              <w:rPr>
                <w:sz w:val="22"/>
                <w:szCs w:val="22"/>
              </w:rPr>
            </w:pPr>
            <w:r w:rsidRPr="00C00502">
              <w:rPr>
                <w:sz w:val="22"/>
                <w:szCs w:val="22"/>
              </w:rPr>
              <w:t>Τηλ: +357 22 715000</w:t>
            </w:r>
          </w:p>
        </w:tc>
        <w:tc>
          <w:tcPr>
            <w:tcW w:w="4678" w:type="dxa"/>
          </w:tcPr>
          <w:p w14:paraId="63F90BDF" w14:textId="77777777" w:rsidR="008B33B1" w:rsidRPr="00C00502" w:rsidRDefault="008B33B1" w:rsidP="00FD4857">
            <w:pPr>
              <w:tabs>
                <w:tab w:val="left" w:pos="567"/>
              </w:tabs>
              <w:suppressAutoHyphens/>
              <w:rPr>
                <w:b/>
                <w:sz w:val="22"/>
                <w:szCs w:val="22"/>
              </w:rPr>
            </w:pPr>
            <w:r w:rsidRPr="00C00502">
              <w:rPr>
                <w:b/>
                <w:sz w:val="22"/>
                <w:szCs w:val="22"/>
              </w:rPr>
              <w:t>Sverige</w:t>
            </w:r>
          </w:p>
          <w:p w14:paraId="64495F1F" w14:textId="77777777" w:rsidR="008B33B1" w:rsidRPr="00C00502" w:rsidRDefault="008B33B1" w:rsidP="00FD4857">
            <w:pPr>
              <w:tabs>
                <w:tab w:val="left" w:pos="567"/>
              </w:tabs>
              <w:rPr>
                <w:sz w:val="22"/>
                <w:szCs w:val="22"/>
              </w:rPr>
            </w:pPr>
            <w:r w:rsidRPr="00C00502">
              <w:rPr>
                <w:sz w:val="22"/>
                <w:szCs w:val="22"/>
              </w:rPr>
              <w:t>Eli Lilly Sweden AB</w:t>
            </w:r>
          </w:p>
          <w:p w14:paraId="6DD324CA" w14:textId="77777777" w:rsidR="008B33B1" w:rsidRPr="00C00502" w:rsidRDefault="008B33B1" w:rsidP="00DB221D">
            <w:pPr>
              <w:tabs>
                <w:tab w:val="left" w:pos="567"/>
              </w:tabs>
              <w:rPr>
                <w:sz w:val="22"/>
                <w:szCs w:val="22"/>
              </w:rPr>
            </w:pPr>
            <w:r w:rsidRPr="00C00502">
              <w:rPr>
                <w:sz w:val="22"/>
                <w:szCs w:val="22"/>
              </w:rPr>
              <w:t>Tel: + 46-(0) 8 7378800</w:t>
            </w:r>
          </w:p>
        </w:tc>
      </w:tr>
      <w:tr w:rsidR="008B33B1" w:rsidRPr="00CC2650" w14:paraId="75AA4331" w14:textId="77777777" w:rsidTr="00DB221D">
        <w:tc>
          <w:tcPr>
            <w:tcW w:w="4644" w:type="dxa"/>
          </w:tcPr>
          <w:p w14:paraId="5DCDE8BD" w14:textId="77777777" w:rsidR="008B33B1" w:rsidRPr="00C00502" w:rsidRDefault="008B33B1" w:rsidP="00FD4857">
            <w:pPr>
              <w:tabs>
                <w:tab w:val="left" w:pos="567"/>
              </w:tabs>
              <w:rPr>
                <w:b/>
                <w:sz w:val="22"/>
                <w:szCs w:val="22"/>
              </w:rPr>
            </w:pPr>
            <w:r w:rsidRPr="00C00502">
              <w:rPr>
                <w:b/>
                <w:sz w:val="22"/>
                <w:szCs w:val="22"/>
              </w:rPr>
              <w:t>Latvija</w:t>
            </w:r>
          </w:p>
          <w:p w14:paraId="3F6683DC" w14:textId="77777777" w:rsidR="008B33B1" w:rsidRPr="00C00502" w:rsidRDefault="00A67860" w:rsidP="00FD4857">
            <w:pPr>
              <w:tabs>
                <w:tab w:val="left" w:pos="567"/>
              </w:tabs>
              <w:rPr>
                <w:sz w:val="22"/>
                <w:szCs w:val="22"/>
              </w:rPr>
            </w:pPr>
            <w:r w:rsidRPr="00C00502">
              <w:rPr>
                <w:sz w:val="22"/>
                <w:szCs w:val="22"/>
              </w:rPr>
              <w:t>Eli Lilly (Suisse) S.A Pārstāvniecība Latvijā</w:t>
            </w:r>
          </w:p>
          <w:p w14:paraId="5ADD69A9" w14:textId="77777777" w:rsidR="008B33B1" w:rsidRPr="00C00502" w:rsidRDefault="008B33B1" w:rsidP="00DB221D">
            <w:pPr>
              <w:tabs>
                <w:tab w:val="left" w:pos="567"/>
              </w:tabs>
              <w:suppressAutoHyphens/>
              <w:rPr>
                <w:sz w:val="22"/>
                <w:szCs w:val="22"/>
              </w:rPr>
            </w:pPr>
            <w:r w:rsidRPr="00C00502">
              <w:rPr>
                <w:sz w:val="22"/>
                <w:szCs w:val="22"/>
              </w:rPr>
              <w:t>Tel: +371 67364000</w:t>
            </w:r>
          </w:p>
        </w:tc>
        <w:tc>
          <w:tcPr>
            <w:tcW w:w="4678" w:type="dxa"/>
          </w:tcPr>
          <w:p w14:paraId="7B2B50F5" w14:textId="5EBA8806" w:rsidR="008B33B1" w:rsidRPr="00C00502" w:rsidDel="005059CF" w:rsidRDefault="008B33B1" w:rsidP="00FD4857">
            <w:pPr>
              <w:tabs>
                <w:tab w:val="left" w:pos="567"/>
              </w:tabs>
              <w:suppressAutoHyphens/>
              <w:rPr>
                <w:del w:id="117" w:author="Lilly_reg" w:date="2025-09-02T14:06:00Z"/>
                <w:b/>
                <w:sz w:val="22"/>
                <w:szCs w:val="22"/>
              </w:rPr>
            </w:pPr>
            <w:del w:id="118" w:author="Lilly_reg" w:date="2025-09-02T14:06:00Z">
              <w:r w:rsidRPr="00C00502" w:rsidDel="005059CF">
                <w:rPr>
                  <w:b/>
                  <w:sz w:val="22"/>
                  <w:szCs w:val="22"/>
                </w:rPr>
                <w:delText>United Kingdom</w:delText>
              </w:r>
              <w:r w:rsidR="00B1011A" w:rsidRPr="00B1011A" w:rsidDel="005059CF">
                <w:rPr>
                  <w:b/>
                  <w:sz w:val="22"/>
                  <w:szCs w:val="22"/>
                </w:rPr>
                <w:delText xml:space="preserve"> (Northern Ireland)</w:delText>
              </w:r>
            </w:del>
          </w:p>
          <w:p w14:paraId="47CDBBAB" w14:textId="653AE278" w:rsidR="008B33B1" w:rsidRPr="00C00502" w:rsidDel="005059CF" w:rsidRDefault="008B33B1" w:rsidP="00FD4857">
            <w:pPr>
              <w:tabs>
                <w:tab w:val="left" w:pos="567"/>
              </w:tabs>
              <w:rPr>
                <w:del w:id="119" w:author="Lilly_reg" w:date="2025-09-02T14:06:00Z"/>
                <w:sz w:val="22"/>
                <w:szCs w:val="22"/>
              </w:rPr>
            </w:pPr>
            <w:del w:id="120" w:author="Lilly_reg" w:date="2025-09-02T14:06:00Z">
              <w:r w:rsidRPr="00C00502" w:rsidDel="005059CF">
                <w:rPr>
                  <w:sz w:val="22"/>
                  <w:szCs w:val="22"/>
                </w:rPr>
                <w:delText>Eli Lilly and Company</w:delText>
              </w:r>
              <w:r w:rsidR="00B1011A" w:rsidRPr="00B1011A" w:rsidDel="005059CF">
                <w:rPr>
                  <w:sz w:val="22"/>
                  <w:szCs w:val="22"/>
                </w:rPr>
                <w:delText xml:space="preserve"> (Ireland)</w:delText>
              </w:r>
              <w:r w:rsidRPr="00C00502" w:rsidDel="005059CF">
                <w:rPr>
                  <w:sz w:val="22"/>
                  <w:szCs w:val="22"/>
                </w:rPr>
                <w:delText xml:space="preserve"> Limited</w:delText>
              </w:r>
            </w:del>
          </w:p>
          <w:p w14:paraId="3AA561EB" w14:textId="20794825" w:rsidR="008B33B1" w:rsidRPr="00C00502" w:rsidRDefault="008B33B1" w:rsidP="00DB221D">
            <w:pPr>
              <w:tabs>
                <w:tab w:val="left" w:pos="567"/>
              </w:tabs>
              <w:suppressAutoHyphens/>
              <w:rPr>
                <w:sz w:val="22"/>
                <w:szCs w:val="22"/>
              </w:rPr>
            </w:pPr>
            <w:del w:id="121" w:author="Lilly_reg" w:date="2025-09-02T14:06:00Z">
              <w:r w:rsidRPr="00C00502" w:rsidDel="005059CF">
                <w:rPr>
                  <w:sz w:val="22"/>
                  <w:szCs w:val="22"/>
                </w:rPr>
                <w:delText xml:space="preserve">Tel: + </w:delText>
              </w:r>
              <w:r w:rsidR="00E61344" w:rsidRPr="00E61344" w:rsidDel="005059CF">
                <w:rPr>
                  <w:sz w:val="22"/>
                  <w:szCs w:val="22"/>
                </w:rPr>
                <w:delText>353-(0) 1 661 4377</w:delText>
              </w:r>
            </w:del>
          </w:p>
        </w:tc>
      </w:tr>
    </w:tbl>
    <w:p w14:paraId="1FE0B24D" w14:textId="77777777" w:rsidR="00AB31EA" w:rsidRPr="00C00502" w:rsidRDefault="00AB31EA" w:rsidP="00AB31EA">
      <w:pPr>
        <w:numPr>
          <w:ilvl w:val="12"/>
          <w:numId w:val="0"/>
        </w:numPr>
        <w:tabs>
          <w:tab w:val="left" w:pos="567"/>
        </w:tabs>
        <w:ind w:right="-2"/>
        <w:rPr>
          <w:b/>
          <w:sz w:val="22"/>
          <w:szCs w:val="22"/>
        </w:rPr>
      </w:pPr>
    </w:p>
    <w:p w14:paraId="0A25056C" w14:textId="77777777" w:rsidR="00BE2883" w:rsidRPr="00C00502" w:rsidRDefault="00BE2883">
      <w:pPr>
        <w:numPr>
          <w:ilvl w:val="12"/>
          <w:numId w:val="0"/>
        </w:numPr>
        <w:ind w:right="-2"/>
        <w:rPr>
          <w:sz w:val="22"/>
          <w:szCs w:val="22"/>
        </w:rPr>
      </w:pPr>
      <w:r w:rsidRPr="00C00502">
        <w:rPr>
          <w:b/>
          <w:sz w:val="22"/>
          <w:szCs w:val="22"/>
        </w:rPr>
        <w:t xml:space="preserve">A betegtájékoztató </w:t>
      </w:r>
      <w:r w:rsidR="007C6762" w:rsidRPr="00C00502">
        <w:rPr>
          <w:b/>
          <w:sz w:val="22"/>
          <w:szCs w:val="22"/>
        </w:rPr>
        <w:t>legutóbbi felülvizsgálatának</w:t>
      </w:r>
      <w:r w:rsidRPr="00C00502">
        <w:rPr>
          <w:b/>
          <w:sz w:val="22"/>
          <w:szCs w:val="22"/>
        </w:rPr>
        <w:t xml:space="preserve"> dátuma:</w:t>
      </w:r>
    </w:p>
    <w:p w14:paraId="494DC4B8" w14:textId="77777777" w:rsidR="00BE2883" w:rsidRDefault="00BE2883">
      <w:pPr>
        <w:rPr>
          <w:sz w:val="22"/>
          <w:szCs w:val="22"/>
        </w:rPr>
      </w:pPr>
    </w:p>
    <w:p w14:paraId="4780A16F" w14:textId="4395E0E9" w:rsidR="00BE2883" w:rsidDel="005059CF" w:rsidRDefault="002D567E" w:rsidP="005059CF">
      <w:pPr>
        <w:autoSpaceDE w:val="0"/>
        <w:autoSpaceDN w:val="0"/>
        <w:adjustRightInd w:val="0"/>
        <w:rPr>
          <w:del w:id="122" w:author="Lilly_reg" w:date="2025-09-02T14:07:00Z"/>
          <w:sz w:val="22"/>
          <w:szCs w:val="22"/>
        </w:rPr>
      </w:pPr>
      <w:r w:rsidRPr="00C00502">
        <w:rPr>
          <w:sz w:val="22"/>
          <w:szCs w:val="22"/>
        </w:rPr>
        <w:t xml:space="preserve">A gyógyszerről részletes információ az Európai Gyógyszerügynökség internetes honlapján </w:t>
      </w:r>
      <w:r>
        <w:rPr>
          <w:sz w:val="22"/>
          <w:szCs w:val="22"/>
        </w:rPr>
        <w:t>(</w:t>
      </w:r>
      <w:ins w:id="123" w:author="Lilly_reg" w:date="2025-09-02T14:07:00Z">
        <w:r w:rsidR="005059CF">
          <w:rPr>
            <w:sz w:val="22"/>
            <w:szCs w:val="22"/>
          </w:rPr>
          <w:fldChar w:fldCharType="begin"/>
        </w:r>
        <w:r w:rsidR="005059CF">
          <w:rPr>
            <w:sz w:val="22"/>
            <w:szCs w:val="22"/>
          </w:rPr>
          <w:instrText xml:space="preserve"> HYPERLINK "</w:instrText>
        </w:r>
      </w:ins>
      <w:r w:rsidR="005059CF" w:rsidRPr="005059CF">
        <w:rPr>
          <w:rPrChange w:id="124" w:author="Lilly_reg" w:date="2025-09-02T14:07:00Z">
            <w:rPr>
              <w:rStyle w:val="Hyperlink"/>
              <w:sz w:val="22"/>
              <w:szCs w:val="22"/>
            </w:rPr>
          </w:rPrChange>
        </w:rPr>
        <w:instrText>http</w:instrText>
      </w:r>
      <w:ins w:id="125" w:author="Lilly_reg" w:date="2025-09-02T14:07:00Z">
        <w:r w:rsidR="005059CF" w:rsidRPr="005059CF">
          <w:rPr>
            <w:rPrChange w:id="126" w:author="Lilly_reg" w:date="2025-09-02T14:07:00Z">
              <w:rPr>
                <w:rStyle w:val="Hyperlink"/>
                <w:sz w:val="22"/>
                <w:szCs w:val="22"/>
              </w:rPr>
            </w:rPrChange>
          </w:rPr>
          <w:instrText>s</w:instrText>
        </w:r>
      </w:ins>
      <w:r w:rsidR="005059CF" w:rsidRPr="005059CF">
        <w:rPr>
          <w:rPrChange w:id="127" w:author="Lilly_reg" w:date="2025-09-02T14:07:00Z">
            <w:rPr>
              <w:rStyle w:val="Hyperlink"/>
              <w:sz w:val="22"/>
              <w:szCs w:val="22"/>
            </w:rPr>
          </w:rPrChange>
        </w:rPr>
        <w:instrText>://www.ema.europa.eu</w:instrText>
      </w:r>
      <w:ins w:id="128" w:author="Lilly_reg" w:date="2025-09-02T14:07:00Z">
        <w:r w:rsidR="005059CF">
          <w:rPr>
            <w:sz w:val="22"/>
            <w:szCs w:val="22"/>
          </w:rPr>
          <w:instrText>"</w:instrText>
        </w:r>
        <w:r w:rsidR="005059CF">
          <w:rPr>
            <w:sz w:val="22"/>
            <w:szCs w:val="22"/>
          </w:rPr>
        </w:r>
        <w:r w:rsidR="005059CF">
          <w:rPr>
            <w:sz w:val="22"/>
            <w:szCs w:val="22"/>
          </w:rPr>
          <w:fldChar w:fldCharType="separate"/>
        </w:r>
      </w:ins>
      <w:r w:rsidR="005059CF" w:rsidRPr="005059CF">
        <w:rPr>
          <w:rStyle w:val="Hyperlink"/>
          <w:sz w:val="22"/>
          <w:szCs w:val="22"/>
        </w:rPr>
        <w:t>http</w:t>
      </w:r>
      <w:ins w:id="129" w:author="Lilly_reg" w:date="2025-09-02T14:07:00Z">
        <w:r w:rsidR="005059CF" w:rsidRPr="005059CF">
          <w:rPr>
            <w:rStyle w:val="Hyperlink"/>
            <w:sz w:val="22"/>
            <w:szCs w:val="22"/>
          </w:rPr>
          <w:t>s</w:t>
        </w:r>
      </w:ins>
      <w:r w:rsidR="005059CF" w:rsidRPr="005059CF">
        <w:rPr>
          <w:rStyle w:val="Hyperlink"/>
          <w:sz w:val="22"/>
          <w:szCs w:val="22"/>
        </w:rPr>
        <w:t>://www.ema.europa.eu</w:t>
      </w:r>
      <w:ins w:id="130" w:author="Lilly_reg" w:date="2025-09-02T14:07:00Z">
        <w:r w:rsidR="005059CF">
          <w:rPr>
            <w:sz w:val="22"/>
            <w:szCs w:val="22"/>
          </w:rPr>
          <w:fldChar w:fldCharType="end"/>
        </w:r>
      </w:ins>
      <w:r w:rsidRPr="00C00502">
        <w:rPr>
          <w:sz w:val="22"/>
          <w:szCs w:val="22"/>
        </w:rPr>
        <w:t>) található.</w:t>
      </w:r>
    </w:p>
    <w:p w14:paraId="7CB70E13" w14:textId="66E3FA25" w:rsidR="00130F77" w:rsidRPr="00130F77" w:rsidDel="005059CF" w:rsidRDefault="00130F77">
      <w:pPr>
        <w:autoSpaceDE w:val="0"/>
        <w:autoSpaceDN w:val="0"/>
        <w:adjustRightInd w:val="0"/>
        <w:rPr>
          <w:del w:id="131" w:author="Lilly_reg" w:date="2025-09-02T14:07:00Z"/>
          <w:sz w:val="22"/>
          <w:szCs w:val="22"/>
        </w:rPr>
        <w:pPrChange w:id="132" w:author="Lilly_reg" w:date="2025-09-02T14:07:00Z">
          <w:pPr/>
        </w:pPrChange>
      </w:pPr>
      <w:del w:id="133" w:author="Lilly_reg" w:date="2025-09-02T14:07:00Z">
        <w:r w:rsidRPr="00130F77" w:rsidDel="005059CF">
          <w:rPr>
            <w:sz w:val="22"/>
            <w:szCs w:val="22"/>
          </w:rPr>
          <w:br w:type="page"/>
        </w:r>
      </w:del>
    </w:p>
    <w:p w14:paraId="15A3F7F3" w14:textId="53003ACD" w:rsidR="00130F77" w:rsidRPr="00130F77" w:rsidDel="005059CF" w:rsidRDefault="00130F77">
      <w:pPr>
        <w:autoSpaceDE w:val="0"/>
        <w:autoSpaceDN w:val="0"/>
        <w:adjustRightInd w:val="0"/>
        <w:rPr>
          <w:del w:id="134" w:author="Lilly_reg" w:date="2025-09-02T14:07:00Z"/>
          <w:b/>
          <w:bCs/>
          <w:color w:val="000000"/>
          <w:sz w:val="22"/>
          <w:szCs w:val="22"/>
        </w:rPr>
        <w:pPrChange w:id="135" w:author="Lilly_reg" w:date="2025-09-02T14:07:00Z">
          <w:pPr>
            <w:widowControl w:val="0"/>
            <w:autoSpaceDE w:val="0"/>
            <w:autoSpaceDN w:val="0"/>
            <w:adjustRightInd w:val="0"/>
            <w:ind w:left="125" w:right="119"/>
            <w:jc w:val="center"/>
          </w:pPr>
        </w:pPrChange>
      </w:pPr>
    </w:p>
    <w:p w14:paraId="4E6BE14B" w14:textId="4ADCB0C0" w:rsidR="00130F77" w:rsidRPr="00130F77" w:rsidDel="005059CF" w:rsidRDefault="00130F77">
      <w:pPr>
        <w:autoSpaceDE w:val="0"/>
        <w:autoSpaceDN w:val="0"/>
        <w:adjustRightInd w:val="0"/>
        <w:rPr>
          <w:del w:id="136" w:author="Lilly_reg" w:date="2025-09-02T14:07:00Z"/>
          <w:b/>
          <w:bCs/>
          <w:color w:val="000000"/>
          <w:sz w:val="22"/>
          <w:szCs w:val="22"/>
        </w:rPr>
        <w:pPrChange w:id="137" w:author="Lilly_reg" w:date="2025-09-02T14:07:00Z">
          <w:pPr>
            <w:widowControl w:val="0"/>
            <w:autoSpaceDE w:val="0"/>
            <w:autoSpaceDN w:val="0"/>
            <w:adjustRightInd w:val="0"/>
            <w:ind w:left="125" w:right="119"/>
            <w:jc w:val="center"/>
          </w:pPr>
        </w:pPrChange>
      </w:pPr>
    </w:p>
    <w:p w14:paraId="1BAEE70B" w14:textId="0F758D45" w:rsidR="00130F77" w:rsidRPr="00130F77" w:rsidDel="005059CF" w:rsidRDefault="00130F77">
      <w:pPr>
        <w:autoSpaceDE w:val="0"/>
        <w:autoSpaceDN w:val="0"/>
        <w:adjustRightInd w:val="0"/>
        <w:rPr>
          <w:del w:id="138" w:author="Lilly_reg" w:date="2025-09-02T14:07:00Z"/>
          <w:b/>
          <w:bCs/>
          <w:color w:val="000000"/>
          <w:sz w:val="22"/>
          <w:szCs w:val="22"/>
        </w:rPr>
        <w:pPrChange w:id="139" w:author="Lilly_reg" w:date="2025-09-02T14:07:00Z">
          <w:pPr>
            <w:widowControl w:val="0"/>
            <w:autoSpaceDE w:val="0"/>
            <w:autoSpaceDN w:val="0"/>
            <w:adjustRightInd w:val="0"/>
            <w:ind w:left="125" w:right="119"/>
            <w:jc w:val="center"/>
          </w:pPr>
        </w:pPrChange>
      </w:pPr>
    </w:p>
    <w:p w14:paraId="1FE260F2" w14:textId="2BB9498A" w:rsidR="00130F77" w:rsidRPr="00130F77" w:rsidDel="005059CF" w:rsidRDefault="00130F77">
      <w:pPr>
        <w:autoSpaceDE w:val="0"/>
        <w:autoSpaceDN w:val="0"/>
        <w:adjustRightInd w:val="0"/>
        <w:rPr>
          <w:del w:id="140" w:author="Lilly_reg" w:date="2025-09-02T14:07:00Z"/>
          <w:b/>
          <w:bCs/>
          <w:color w:val="000000"/>
          <w:sz w:val="22"/>
          <w:szCs w:val="22"/>
        </w:rPr>
        <w:pPrChange w:id="141" w:author="Lilly_reg" w:date="2025-09-02T14:07:00Z">
          <w:pPr>
            <w:widowControl w:val="0"/>
            <w:autoSpaceDE w:val="0"/>
            <w:autoSpaceDN w:val="0"/>
            <w:adjustRightInd w:val="0"/>
            <w:ind w:left="125" w:right="119"/>
            <w:jc w:val="center"/>
          </w:pPr>
        </w:pPrChange>
      </w:pPr>
    </w:p>
    <w:p w14:paraId="4AADF67C" w14:textId="7E46F2D2" w:rsidR="00130F77" w:rsidRPr="00130F77" w:rsidDel="005059CF" w:rsidRDefault="00130F77">
      <w:pPr>
        <w:autoSpaceDE w:val="0"/>
        <w:autoSpaceDN w:val="0"/>
        <w:adjustRightInd w:val="0"/>
        <w:rPr>
          <w:del w:id="142" w:author="Lilly_reg" w:date="2025-09-02T14:07:00Z"/>
          <w:b/>
          <w:bCs/>
          <w:color w:val="000000"/>
          <w:sz w:val="22"/>
          <w:szCs w:val="22"/>
        </w:rPr>
        <w:pPrChange w:id="143" w:author="Lilly_reg" w:date="2025-09-02T14:07:00Z">
          <w:pPr>
            <w:widowControl w:val="0"/>
            <w:autoSpaceDE w:val="0"/>
            <w:autoSpaceDN w:val="0"/>
            <w:adjustRightInd w:val="0"/>
            <w:ind w:left="125" w:right="119"/>
            <w:jc w:val="center"/>
          </w:pPr>
        </w:pPrChange>
      </w:pPr>
    </w:p>
    <w:p w14:paraId="0ED5D355" w14:textId="02DE4B45" w:rsidR="00130F77" w:rsidRPr="00130F77" w:rsidDel="005059CF" w:rsidRDefault="00130F77">
      <w:pPr>
        <w:autoSpaceDE w:val="0"/>
        <w:autoSpaceDN w:val="0"/>
        <w:adjustRightInd w:val="0"/>
        <w:rPr>
          <w:del w:id="144" w:author="Lilly_reg" w:date="2025-09-02T14:07:00Z"/>
          <w:b/>
          <w:bCs/>
          <w:color w:val="000000"/>
          <w:sz w:val="22"/>
          <w:szCs w:val="22"/>
        </w:rPr>
        <w:pPrChange w:id="145" w:author="Lilly_reg" w:date="2025-09-02T14:07:00Z">
          <w:pPr>
            <w:widowControl w:val="0"/>
            <w:autoSpaceDE w:val="0"/>
            <w:autoSpaceDN w:val="0"/>
            <w:adjustRightInd w:val="0"/>
            <w:ind w:left="125" w:right="119"/>
            <w:jc w:val="center"/>
          </w:pPr>
        </w:pPrChange>
      </w:pPr>
    </w:p>
    <w:p w14:paraId="3C192704" w14:textId="24FA359D" w:rsidR="00130F77" w:rsidRPr="00130F77" w:rsidDel="005059CF" w:rsidRDefault="00130F77">
      <w:pPr>
        <w:autoSpaceDE w:val="0"/>
        <w:autoSpaceDN w:val="0"/>
        <w:adjustRightInd w:val="0"/>
        <w:rPr>
          <w:del w:id="146" w:author="Lilly_reg" w:date="2025-09-02T14:07:00Z"/>
          <w:b/>
          <w:bCs/>
          <w:color w:val="000000"/>
          <w:sz w:val="22"/>
          <w:szCs w:val="22"/>
        </w:rPr>
        <w:pPrChange w:id="147" w:author="Lilly_reg" w:date="2025-09-02T14:07:00Z">
          <w:pPr>
            <w:widowControl w:val="0"/>
            <w:autoSpaceDE w:val="0"/>
            <w:autoSpaceDN w:val="0"/>
            <w:adjustRightInd w:val="0"/>
            <w:ind w:left="125" w:right="119"/>
            <w:jc w:val="center"/>
          </w:pPr>
        </w:pPrChange>
      </w:pPr>
    </w:p>
    <w:p w14:paraId="2BFA94B4" w14:textId="2DE78D93" w:rsidR="00130F77" w:rsidRPr="00130F77" w:rsidDel="005059CF" w:rsidRDefault="00130F77">
      <w:pPr>
        <w:autoSpaceDE w:val="0"/>
        <w:autoSpaceDN w:val="0"/>
        <w:adjustRightInd w:val="0"/>
        <w:rPr>
          <w:del w:id="148" w:author="Lilly_reg" w:date="2025-09-02T14:07:00Z"/>
          <w:b/>
          <w:bCs/>
          <w:color w:val="000000"/>
          <w:sz w:val="22"/>
          <w:szCs w:val="22"/>
        </w:rPr>
        <w:pPrChange w:id="149" w:author="Lilly_reg" w:date="2025-09-02T14:07:00Z">
          <w:pPr>
            <w:widowControl w:val="0"/>
            <w:autoSpaceDE w:val="0"/>
            <w:autoSpaceDN w:val="0"/>
            <w:adjustRightInd w:val="0"/>
            <w:ind w:left="125" w:right="119"/>
            <w:jc w:val="center"/>
          </w:pPr>
        </w:pPrChange>
      </w:pPr>
    </w:p>
    <w:p w14:paraId="47278579" w14:textId="272EFA19" w:rsidR="00130F77" w:rsidRPr="00130F77" w:rsidDel="005059CF" w:rsidRDefault="00130F77">
      <w:pPr>
        <w:autoSpaceDE w:val="0"/>
        <w:autoSpaceDN w:val="0"/>
        <w:adjustRightInd w:val="0"/>
        <w:rPr>
          <w:del w:id="150" w:author="Lilly_reg" w:date="2025-09-02T14:07:00Z"/>
          <w:b/>
          <w:bCs/>
          <w:color w:val="000000"/>
          <w:sz w:val="22"/>
          <w:szCs w:val="22"/>
        </w:rPr>
        <w:pPrChange w:id="151" w:author="Lilly_reg" w:date="2025-09-02T14:07:00Z">
          <w:pPr>
            <w:widowControl w:val="0"/>
            <w:autoSpaceDE w:val="0"/>
            <w:autoSpaceDN w:val="0"/>
            <w:adjustRightInd w:val="0"/>
            <w:ind w:left="125" w:right="119"/>
            <w:jc w:val="center"/>
          </w:pPr>
        </w:pPrChange>
      </w:pPr>
    </w:p>
    <w:p w14:paraId="523842C1" w14:textId="503D65AD" w:rsidR="00130F77" w:rsidRPr="00130F77" w:rsidDel="005059CF" w:rsidRDefault="00130F77">
      <w:pPr>
        <w:autoSpaceDE w:val="0"/>
        <w:autoSpaceDN w:val="0"/>
        <w:adjustRightInd w:val="0"/>
        <w:rPr>
          <w:del w:id="152" w:author="Lilly_reg" w:date="2025-09-02T14:07:00Z"/>
          <w:b/>
          <w:bCs/>
          <w:color w:val="000000"/>
          <w:sz w:val="22"/>
          <w:szCs w:val="22"/>
        </w:rPr>
        <w:pPrChange w:id="153" w:author="Lilly_reg" w:date="2025-09-02T14:07:00Z">
          <w:pPr>
            <w:widowControl w:val="0"/>
            <w:autoSpaceDE w:val="0"/>
            <w:autoSpaceDN w:val="0"/>
            <w:adjustRightInd w:val="0"/>
            <w:ind w:left="125" w:right="119"/>
            <w:jc w:val="center"/>
          </w:pPr>
        </w:pPrChange>
      </w:pPr>
    </w:p>
    <w:p w14:paraId="5365D11C" w14:textId="5E727A75" w:rsidR="00130F77" w:rsidRPr="00130F77" w:rsidDel="005059CF" w:rsidRDefault="00130F77">
      <w:pPr>
        <w:autoSpaceDE w:val="0"/>
        <w:autoSpaceDN w:val="0"/>
        <w:adjustRightInd w:val="0"/>
        <w:rPr>
          <w:del w:id="154" w:author="Lilly_reg" w:date="2025-09-02T14:07:00Z"/>
          <w:b/>
          <w:bCs/>
          <w:color w:val="000000"/>
          <w:sz w:val="22"/>
          <w:szCs w:val="22"/>
        </w:rPr>
        <w:pPrChange w:id="155" w:author="Lilly_reg" w:date="2025-09-02T14:07:00Z">
          <w:pPr>
            <w:widowControl w:val="0"/>
            <w:autoSpaceDE w:val="0"/>
            <w:autoSpaceDN w:val="0"/>
            <w:adjustRightInd w:val="0"/>
            <w:ind w:left="125" w:right="119"/>
            <w:jc w:val="center"/>
          </w:pPr>
        </w:pPrChange>
      </w:pPr>
    </w:p>
    <w:p w14:paraId="041407B3" w14:textId="68D0C7D2" w:rsidR="00130F77" w:rsidRPr="00130F77" w:rsidDel="005059CF" w:rsidRDefault="00130F77">
      <w:pPr>
        <w:autoSpaceDE w:val="0"/>
        <w:autoSpaceDN w:val="0"/>
        <w:adjustRightInd w:val="0"/>
        <w:rPr>
          <w:del w:id="156" w:author="Lilly_reg" w:date="2025-09-02T14:07:00Z"/>
          <w:b/>
          <w:bCs/>
          <w:color w:val="000000"/>
          <w:sz w:val="22"/>
          <w:szCs w:val="22"/>
        </w:rPr>
        <w:pPrChange w:id="157" w:author="Lilly_reg" w:date="2025-09-02T14:07:00Z">
          <w:pPr>
            <w:widowControl w:val="0"/>
            <w:autoSpaceDE w:val="0"/>
            <w:autoSpaceDN w:val="0"/>
            <w:adjustRightInd w:val="0"/>
            <w:ind w:left="125" w:right="119"/>
            <w:jc w:val="center"/>
          </w:pPr>
        </w:pPrChange>
      </w:pPr>
    </w:p>
    <w:p w14:paraId="0F78206B" w14:textId="2C8EC404" w:rsidR="00130F77" w:rsidRPr="00130F77" w:rsidDel="005059CF" w:rsidRDefault="00130F77">
      <w:pPr>
        <w:autoSpaceDE w:val="0"/>
        <w:autoSpaceDN w:val="0"/>
        <w:adjustRightInd w:val="0"/>
        <w:rPr>
          <w:del w:id="158" w:author="Lilly_reg" w:date="2025-09-02T14:07:00Z"/>
          <w:b/>
          <w:bCs/>
          <w:color w:val="000000"/>
          <w:sz w:val="22"/>
          <w:szCs w:val="22"/>
        </w:rPr>
        <w:pPrChange w:id="159" w:author="Lilly_reg" w:date="2025-09-02T14:07:00Z">
          <w:pPr>
            <w:widowControl w:val="0"/>
            <w:autoSpaceDE w:val="0"/>
            <w:autoSpaceDN w:val="0"/>
            <w:adjustRightInd w:val="0"/>
            <w:ind w:left="125" w:right="119"/>
            <w:jc w:val="center"/>
          </w:pPr>
        </w:pPrChange>
      </w:pPr>
    </w:p>
    <w:p w14:paraId="0E8059CD" w14:textId="7C02A989" w:rsidR="00130F77" w:rsidRPr="00130F77" w:rsidDel="005059CF" w:rsidRDefault="00130F77">
      <w:pPr>
        <w:autoSpaceDE w:val="0"/>
        <w:autoSpaceDN w:val="0"/>
        <w:adjustRightInd w:val="0"/>
        <w:rPr>
          <w:del w:id="160" w:author="Lilly_reg" w:date="2025-09-02T14:07:00Z"/>
          <w:b/>
          <w:bCs/>
          <w:color w:val="000000"/>
          <w:sz w:val="22"/>
          <w:szCs w:val="22"/>
        </w:rPr>
        <w:pPrChange w:id="161" w:author="Lilly_reg" w:date="2025-09-02T14:07:00Z">
          <w:pPr>
            <w:widowControl w:val="0"/>
            <w:autoSpaceDE w:val="0"/>
            <w:autoSpaceDN w:val="0"/>
            <w:adjustRightInd w:val="0"/>
            <w:ind w:left="125" w:right="119"/>
            <w:jc w:val="center"/>
          </w:pPr>
        </w:pPrChange>
      </w:pPr>
    </w:p>
    <w:p w14:paraId="6D01D866" w14:textId="0D2EF60B" w:rsidR="00130F77" w:rsidRPr="00130F77" w:rsidDel="005059CF" w:rsidRDefault="00130F77">
      <w:pPr>
        <w:autoSpaceDE w:val="0"/>
        <w:autoSpaceDN w:val="0"/>
        <w:adjustRightInd w:val="0"/>
        <w:rPr>
          <w:del w:id="162" w:author="Lilly_reg" w:date="2025-09-02T14:07:00Z"/>
          <w:b/>
          <w:bCs/>
          <w:color w:val="000000"/>
          <w:sz w:val="22"/>
          <w:szCs w:val="22"/>
        </w:rPr>
        <w:pPrChange w:id="163" w:author="Lilly_reg" w:date="2025-09-02T14:07:00Z">
          <w:pPr>
            <w:widowControl w:val="0"/>
            <w:autoSpaceDE w:val="0"/>
            <w:autoSpaceDN w:val="0"/>
            <w:adjustRightInd w:val="0"/>
            <w:ind w:left="125" w:right="119"/>
            <w:jc w:val="center"/>
          </w:pPr>
        </w:pPrChange>
      </w:pPr>
    </w:p>
    <w:p w14:paraId="7AD7B378" w14:textId="5DA1AE7B" w:rsidR="00130F77" w:rsidRPr="00130F77" w:rsidDel="005059CF" w:rsidRDefault="00130F77">
      <w:pPr>
        <w:autoSpaceDE w:val="0"/>
        <w:autoSpaceDN w:val="0"/>
        <w:adjustRightInd w:val="0"/>
        <w:rPr>
          <w:del w:id="164" w:author="Lilly_reg" w:date="2025-09-02T14:07:00Z"/>
          <w:b/>
          <w:bCs/>
          <w:color w:val="000000"/>
          <w:sz w:val="22"/>
          <w:szCs w:val="22"/>
        </w:rPr>
        <w:pPrChange w:id="165" w:author="Lilly_reg" w:date="2025-09-02T14:07:00Z">
          <w:pPr>
            <w:widowControl w:val="0"/>
            <w:autoSpaceDE w:val="0"/>
            <w:autoSpaceDN w:val="0"/>
            <w:adjustRightInd w:val="0"/>
            <w:ind w:left="125" w:right="119"/>
            <w:jc w:val="center"/>
          </w:pPr>
        </w:pPrChange>
      </w:pPr>
    </w:p>
    <w:p w14:paraId="400CEA85" w14:textId="1EAF7E26" w:rsidR="00130F77" w:rsidRPr="00130F77" w:rsidDel="005059CF" w:rsidRDefault="00130F77">
      <w:pPr>
        <w:autoSpaceDE w:val="0"/>
        <w:autoSpaceDN w:val="0"/>
        <w:adjustRightInd w:val="0"/>
        <w:rPr>
          <w:del w:id="166" w:author="Lilly_reg" w:date="2025-09-02T14:07:00Z"/>
          <w:b/>
          <w:bCs/>
          <w:color w:val="000000"/>
          <w:sz w:val="22"/>
          <w:szCs w:val="22"/>
        </w:rPr>
        <w:pPrChange w:id="167" w:author="Lilly_reg" w:date="2025-09-02T14:07:00Z">
          <w:pPr>
            <w:widowControl w:val="0"/>
            <w:autoSpaceDE w:val="0"/>
            <w:autoSpaceDN w:val="0"/>
            <w:adjustRightInd w:val="0"/>
            <w:ind w:left="125" w:right="119"/>
            <w:jc w:val="center"/>
          </w:pPr>
        </w:pPrChange>
      </w:pPr>
    </w:p>
    <w:p w14:paraId="4A8DC7C2" w14:textId="4D874CFF" w:rsidR="00130F77" w:rsidRPr="00130F77" w:rsidDel="005059CF" w:rsidRDefault="00130F77">
      <w:pPr>
        <w:autoSpaceDE w:val="0"/>
        <w:autoSpaceDN w:val="0"/>
        <w:adjustRightInd w:val="0"/>
        <w:rPr>
          <w:del w:id="168" w:author="Lilly_reg" w:date="2025-09-02T14:07:00Z"/>
          <w:b/>
          <w:bCs/>
          <w:color w:val="000000"/>
          <w:sz w:val="22"/>
          <w:szCs w:val="22"/>
        </w:rPr>
        <w:pPrChange w:id="169" w:author="Lilly_reg" w:date="2025-09-02T14:07:00Z">
          <w:pPr>
            <w:widowControl w:val="0"/>
            <w:autoSpaceDE w:val="0"/>
            <w:autoSpaceDN w:val="0"/>
            <w:adjustRightInd w:val="0"/>
            <w:ind w:left="125" w:right="119"/>
            <w:jc w:val="center"/>
          </w:pPr>
        </w:pPrChange>
      </w:pPr>
    </w:p>
    <w:p w14:paraId="3C353658" w14:textId="5AA1C0A1" w:rsidR="00130F77" w:rsidRPr="00130F77" w:rsidDel="005059CF" w:rsidRDefault="00130F77">
      <w:pPr>
        <w:autoSpaceDE w:val="0"/>
        <w:autoSpaceDN w:val="0"/>
        <w:adjustRightInd w:val="0"/>
        <w:rPr>
          <w:del w:id="170" w:author="Lilly_reg" w:date="2025-09-02T14:07:00Z"/>
          <w:b/>
          <w:bCs/>
          <w:color w:val="000000"/>
          <w:sz w:val="22"/>
          <w:szCs w:val="22"/>
        </w:rPr>
        <w:pPrChange w:id="171" w:author="Lilly_reg" w:date="2025-09-02T14:07:00Z">
          <w:pPr>
            <w:widowControl w:val="0"/>
            <w:autoSpaceDE w:val="0"/>
            <w:autoSpaceDN w:val="0"/>
            <w:adjustRightInd w:val="0"/>
            <w:ind w:left="125" w:right="119"/>
            <w:jc w:val="center"/>
          </w:pPr>
        </w:pPrChange>
      </w:pPr>
    </w:p>
    <w:p w14:paraId="607291C7" w14:textId="0A67D335" w:rsidR="00130F77" w:rsidRPr="00130F77" w:rsidDel="005059CF" w:rsidRDefault="00130F77">
      <w:pPr>
        <w:autoSpaceDE w:val="0"/>
        <w:autoSpaceDN w:val="0"/>
        <w:adjustRightInd w:val="0"/>
        <w:rPr>
          <w:del w:id="172" w:author="Lilly_reg" w:date="2025-09-02T14:07:00Z"/>
          <w:b/>
          <w:bCs/>
          <w:color w:val="000000"/>
          <w:sz w:val="22"/>
          <w:szCs w:val="22"/>
        </w:rPr>
        <w:pPrChange w:id="173" w:author="Lilly_reg" w:date="2025-09-02T14:07:00Z">
          <w:pPr>
            <w:widowControl w:val="0"/>
            <w:autoSpaceDE w:val="0"/>
            <w:autoSpaceDN w:val="0"/>
            <w:adjustRightInd w:val="0"/>
            <w:ind w:left="125" w:right="119"/>
            <w:jc w:val="center"/>
          </w:pPr>
        </w:pPrChange>
      </w:pPr>
    </w:p>
    <w:p w14:paraId="264F67E5" w14:textId="4C1E4F40" w:rsidR="00130F77" w:rsidRPr="00130F77" w:rsidDel="005059CF" w:rsidRDefault="00130F77">
      <w:pPr>
        <w:autoSpaceDE w:val="0"/>
        <w:autoSpaceDN w:val="0"/>
        <w:adjustRightInd w:val="0"/>
        <w:rPr>
          <w:del w:id="174" w:author="Lilly_reg" w:date="2025-09-02T14:07:00Z"/>
          <w:b/>
          <w:bCs/>
          <w:color w:val="000000"/>
          <w:sz w:val="22"/>
          <w:szCs w:val="22"/>
        </w:rPr>
        <w:pPrChange w:id="175" w:author="Lilly_reg" w:date="2025-09-02T14:07:00Z">
          <w:pPr>
            <w:widowControl w:val="0"/>
            <w:autoSpaceDE w:val="0"/>
            <w:autoSpaceDN w:val="0"/>
            <w:adjustRightInd w:val="0"/>
            <w:ind w:left="125" w:right="119"/>
            <w:jc w:val="center"/>
          </w:pPr>
        </w:pPrChange>
      </w:pPr>
    </w:p>
    <w:p w14:paraId="4F51858C" w14:textId="41D33087" w:rsidR="00130F77" w:rsidRPr="00130F77" w:rsidDel="005059CF" w:rsidRDefault="00130F77">
      <w:pPr>
        <w:autoSpaceDE w:val="0"/>
        <w:autoSpaceDN w:val="0"/>
        <w:adjustRightInd w:val="0"/>
        <w:rPr>
          <w:del w:id="176" w:author="Lilly_reg" w:date="2025-09-02T14:07:00Z"/>
          <w:b/>
          <w:bCs/>
          <w:color w:val="000000"/>
          <w:sz w:val="22"/>
          <w:szCs w:val="22"/>
        </w:rPr>
        <w:pPrChange w:id="177" w:author="Lilly_reg" w:date="2025-09-02T14:07:00Z">
          <w:pPr>
            <w:widowControl w:val="0"/>
            <w:autoSpaceDE w:val="0"/>
            <w:autoSpaceDN w:val="0"/>
            <w:adjustRightInd w:val="0"/>
            <w:ind w:left="125" w:right="119"/>
            <w:jc w:val="center"/>
          </w:pPr>
        </w:pPrChange>
      </w:pPr>
    </w:p>
    <w:p w14:paraId="057D1F09" w14:textId="5DF9828F" w:rsidR="00130F77" w:rsidRPr="00130F77" w:rsidDel="005059CF" w:rsidRDefault="00130F77">
      <w:pPr>
        <w:autoSpaceDE w:val="0"/>
        <w:autoSpaceDN w:val="0"/>
        <w:adjustRightInd w:val="0"/>
        <w:rPr>
          <w:del w:id="178" w:author="Lilly_reg" w:date="2025-09-02T14:07:00Z"/>
          <w:b/>
          <w:bCs/>
          <w:color w:val="000000"/>
          <w:sz w:val="22"/>
          <w:szCs w:val="22"/>
        </w:rPr>
        <w:pPrChange w:id="179" w:author="Lilly_reg" w:date="2025-09-02T14:07:00Z">
          <w:pPr>
            <w:widowControl w:val="0"/>
            <w:autoSpaceDE w:val="0"/>
            <w:autoSpaceDN w:val="0"/>
            <w:adjustRightInd w:val="0"/>
            <w:ind w:left="125" w:right="119"/>
            <w:jc w:val="center"/>
          </w:pPr>
        </w:pPrChange>
      </w:pPr>
    </w:p>
    <w:p w14:paraId="2C1C4136" w14:textId="09EFE9B6" w:rsidR="00130F77" w:rsidRPr="00130F77" w:rsidDel="005059CF" w:rsidRDefault="00130F77">
      <w:pPr>
        <w:autoSpaceDE w:val="0"/>
        <w:autoSpaceDN w:val="0"/>
        <w:adjustRightInd w:val="0"/>
        <w:rPr>
          <w:del w:id="180" w:author="Lilly_reg" w:date="2025-09-02T14:07:00Z"/>
          <w:b/>
          <w:bCs/>
          <w:color w:val="000000"/>
          <w:sz w:val="22"/>
          <w:szCs w:val="22"/>
        </w:rPr>
        <w:pPrChange w:id="181" w:author="Lilly_reg" w:date="2025-09-02T14:07:00Z">
          <w:pPr>
            <w:widowControl w:val="0"/>
            <w:autoSpaceDE w:val="0"/>
            <w:autoSpaceDN w:val="0"/>
            <w:adjustRightInd w:val="0"/>
            <w:ind w:left="125" w:right="119"/>
            <w:jc w:val="center"/>
          </w:pPr>
        </w:pPrChange>
      </w:pPr>
      <w:del w:id="182" w:author="Lilly_reg" w:date="2025-09-02T14:07:00Z">
        <w:r w:rsidRPr="00130F77" w:rsidDel="005059CF">
          <w:rPr>
            <w:b/>
            <w:bCs/>
            <w:color w:val="000000"/>
            <w:sz w:val="22"/>
            <w:szCs w:val="22"/>
          </w:rPr>
          <w:delText>IV. melléklet</w:delText>
        </w:r>
      </w:del>
    </w:p>
    <w:p w14:paraId="52FE7D26" w14:textId="2D46A4C5" w:rsidR="00130F77" w:rsidRPr="00130F77" w:rsidDel="005059CF" w:rsidRDefault="00130F77">
      <w:pPr>
        <w:autoSpaceDE w:val="0"/>
        <w:autoSpaceDN w:val="0"/>
        <w:adjustRightInd w:val="0"/>
        <w:rPr>
          <w:del w:id="183" w:author="Lilly_reg" w:date="2025-09-02T14:07:00Z"/>
        </w:rPr>
        <w:pPrChange w:id="184" w:author="Lilly_reg" w:date="2025-09-02T14:07:00Z">
          <w:pPr>
            <w:pStyle w:val="TitleA"/>
          </w:pPr>
        </w:pPrChange>
      </w:pPr>
      <w:del w:id="185" w:author="Lilly_reg" w:date="2025-09-02T14:07:00Z">
        <w:r w:rsidRPr="00130F77" w:rsidDel="005059CF">
          <w:delText>Tudományos következtetések és a forgalomba hozatali engedély(ek) feltételeit érintő módosítások indoklása</w:delText>
        </w:r>
      </w:del>
    </w:p>
    <w:p w14:paraId="0813EE0E" w14:textId="0A2BD823" w:rsidR="00130F77" w:rsidRPr="00130F77" w:rsidDel="005059CF" w:rsidRDefault="00130F77">
      <w:pPr>
        <w:autoSpaceDE w:val="0"/>
        <w:autoSpaceDN w:val="0"/>
        <w:adjustRightInd w:val="0"/>
        <w:rPr>
          <w:del w:id="186" w:author="Lilly_reg" w:date="2025-09-02T14:07:00Z"/>
          <w:color w:val="000000"/>
          <w:sz w:val="22"/>
          <w:szCs w:val="22"/>
        </w:rPr>
        <w:pPrChange w:id="187" w:author="Lilly_reg" w:date="2025-09-02T14:07:00Z">
          <w:pPr>
            <w:widowControl w:val="0"/>
            <w:autoSpaceDE w:val="0"/>
            <w:autoSpaceDN w:val="0"/>
            <w:adjustRightInd w:val="0"/>
            <w:ind w:left="125" w:right="119"/>
          </w:pPr>
        </w:pPrChange>
      </w:pPr>
    </w:p>
    <w:p w14:paraId="7FA03AFE" w14:textId="4F0F5D87" w:rsidR="00130F77" w:rsidRPr="00130F77" w:rsidDel="005059CF" w:rsidRDefault="00130F77">
      <w:pPr>
        <w:autoSpaceDE w:val="0"/>
        <w:autoSpaceDN w:val="0"/>
        <w:adjustRightInd w:val="0"/>
        <w:rPr>
          <w:del w:id="188" w:author="Lilly_reg" w:date="2025-09-02T14:07:00Z"/>
          <w:color w:val="000000"/>
          <w:sz w:val="22"/>
          <w:szCs w:val="22"/>
        </w:rPr>
        <w:pPrChange w:id="189" w:author="Lilly_reg" w:date="2025-09-02T14:07:00Z">
          <w:pPr>
            <w:widowControl w:val="0"/>
            <w:autoSpaceDE w:val="0"/>
            <w:autoSpaceDN w:val="0"/>
            <w:adjustRightInd w:val="0"/>
            <w:ind w:left="127" w:right="120"/>
          </w:pPr>
        </w:pPrChange>
      </w:pPr>
    </w:p>
    <w:p w14:paraId="41040D0C" w14:textId="1172A44B" w:rsidR="00130F77" w:rsidRPr="00B934B5" w:rsidDel="005059CF" w:rsidRDefault="00130F77">
      <w:pPr>
        <w:autoSpaceDE w:val="0"/>
        <w:autoSpaceDN w:val="0"/>
        <w:adjustRightInd w:val="0"/>
        <w:rPr>
          <w:del w:id="190" w:author="Lilly_reg" w:date="2025-09-02T14:07:00Z"/>
          <w:szCs w:val="22"/>
        </w:rPr>
        <w:pPrChange w:id="191" w:author="Lilly_reg" w:date="2025-09-02T14:07:00Z">
          <w:pPr>
            <w:pStyle w:val="DraftingNotesAgency"/>
            <w:spacing w:after="0" w:line="240" w:lineRule="auto"/>
          </w:pPr>
        </w:pPrChange>
      </w:pPr>
      <w:del w:id="192" w:author="Lilly_reg" w:date="2025-09-02T14:07:00Z">
        <w:r w:rsidRPr="00130F77" w:rsidDel="005059CF">
          <w:rPr>
            <w:color w:val="000000"/>
            <w:szCs w:val="22"/>
          </w:rPr>
          <w:br w:type="page"/>
        </w:r>
        <w:r w:rsidRPr="00B934B5" w:rsidDel="005059CF">
          <w:rPr>
            <w:b/>
            <w:kern w:val="32"/>
            <w:szCs w:val="22"/>
          </w:rPr>
          <w:lastRenderedPageBreak/>
          <w:delText>Tudományos következtetések</w:delText>
        </w:r>
      </w:del>
    </w:p>
    <w:p w14:paraId="5375590E" w14:textId="76158A57" w:rsidR="00130F77" w:rsidRPr="00B934B5" w:rsidDel="005059CF" w:rsidRDefault="00130F77">
      <w:pPr>
        <w:autoSpaceDE w:val="0"/>
        <w:autoSpaceDN w:val="0"/>
        <w:adjustRightInd w:val="0"/>
        <w:rPr>
          <w:del w:id="193" w:author="Lilly_reg" w:date="2025-09-02T14:07:00Z"/>
          <w:sz w:val="22"/>
          <w:szCs w:val="22"/>
        </w:rPr>
        <w:pPrChange w:id="194" w:author="Lilly_reg" w:date="2025-09-02T14:07:00Z">
          <w:pPr>
            <w:pStyle w:val="BodytextAgency"/>
            <w:keepNext/>
            <w:spacing w:after="0" w:line="240" w:lineRule="auto"/>
          </w:pPr>
        </w:pPrChange>
      </w:pPr>
    </w:p>
    <w:p w14:paraId="57E643CE" w14:textId="5B519B4C" w:rsidR="00130F77" w:rsidRPr="00B934B5" w:rsidDel="005059CF" w:rsidRDefault="00130F77">
      <w:pPr>
        <w:autoSpaceDE w:val="0"/>
        <w:autoSpaceDN w:val="0"/>
        <w:adjustRightInd w:val="0"/>
        <w:rPr>
          <w:del w:id="195" w:author="Lilly_reg" w:date="2025-09-02T14:07:00Z"/>
          <w:sz w:val="22"/>
          <w:szCs w:val="22"/>
        </w:rPr>
        <w:pPrChange w:id="196" w:author="Lilly_reg" w:date="2025-09-02T14:07:00Z">
          <w:pPr>
            <w:keepNext/>
          </w:pPr>
        </w:pPrChange>
      </w:pPr>
      <w:del w:id="197" w:author="Lilly_reg" w:date="2025-09-02T14:07:00Z">
        <w:r w:rsidRPr="00B934B5" w:rsidDel="005059CF">
          <w:rPr>
            <w:kern w:val="32"/>
            <w:sz w:val="22"/>
            <w:szCs w:val="22"/>
          </w:rPr>
          <w:delText>Figyelembe véve a Farmakovigilancia Kockázatértékelő Bizottságnak (PRAC) a tadalafilra vonatkozó időszakos gyógyszerbiztonsági jelentés(eke)t (PSUR) értékelő jelentését, a CHMP a következő tudományos következtetésekre jutott:</w:delText>
        </w:r>
      </w:del>
    </w:p>
    <w:p w14:paraId="37C407E2" w14:textId="64BF9A88" w:rsidR="00130F77" w:rsidRPr="00B934B5" w:rsidDel="005059CF" w:rsidRDefault="00130F77">
      <w:pPr>
        <w:autoSpaceDE w:val="0"/>
        <w:autoSpaceDN w:val="0"/>
        <w:adjustRightInd w:val="0"/>
        <w:rPr>
          <w:del w:id="198" w:author="Lilly_reg" w:date="2025-09-02T14:07:00Z"/>
          <w:sz w:val="22"/>
          <w:szCs w:val="22"/>
        </w:rPr>
        <w:pPrChange w:id="199" w:author="Lilly_reg" w:date="2025-09-02T14:07:00Z">
          <w:pPr/>
        </w:pPrChange>
      </w:pPr>
    </w:p>
    <w:p w14:paraId="766F3EF7" w14:textId="660428A0" w:rsidR="00130F77" w:rsidRPr="00B934B5" w:rsidDel="005059CF" w:rsidRDefault="00E62595">
      <w:pPr>
        <w:autoSpaceDE w:val="0"/>
        <w:autoSpaceDN w:val="0"/>
        <w:adjustRightInd w:val="0"/>
        <w:rPr>
          <w:del w:id="200" w:author="Lilly_reg" w:date="2025-09-02T14:07:00Z"/>
          <w:kern w:val="32"/>
          <w:sz w:val="22"/>
          <w:szCs w:val="22"/>
        </w:rPr>
        <w:pPrChange w:id="201" w:author="Lilly_reg" w:date="2025-09-02T14:07:00Z">
          <w:pPr/>
        </w:pPrChange>
      </w:pPr>
      <w:del w:id="202" w:author="Lilly_reg" w:date="2025-09-02T14:07:00Z">
        <w:r w:rsidDel="005059CF">
          <w:rPr>
            <w:kern w:val="32"/>
            <w:sz w:val="22"/>
            <w:szCs w:val="22"/>
          </w:rPr>
          <w:delText>Figyelembe véve</w:delText>
        </w:r>
        <w:r w:rsidR="00130F77" w:rsidRPr="00B934B5" w:rsidDel="005059CF">
          <w:rPr>
            <w:kern w:val="32"/>
            <w:sz w:val="22"/>
            <w:szCs w:val="22"/>
          </w:rPr>
          <w:delText xml:space="preserve"> </w:delText>
        </w:r>
        <w:r w:rsidR="00D97F90" w:rsidRPr="00B934B5" w:rsidDel="005059CF">
          <w:rPr>
            <w:kern w:val="32"/>
            <w:sz w:val="22"/>
            <w:szCs w:val="22"/>
          </w:rPr>
          <w:delText xml:space="preserve">a centralis serosus chorioretinopathiára vonatkozó, </w:delText>
        </w:r>
        <w:r w:rsidR="00130F77" w:rsidRPr="00B934B5" w:rsidDel="005059CF">
          <w:rPr>
            <w:kern w:val="32"/>
            <w:sz w:val="22"/>
            <w:szCs w:val="22"/>
          </w:rPr>
          <w:delText xml:space="preserve">a szakirodalomból és a spontán jelentésekből </w:delText>
        </w:r>
        <w:r w:rsidR="00D97F90" w:rsidRPr="00B934B5" w:rsidDel="005059CF">
          <w:rPr>
            <w:kern w:val="32"/>
            <w:sz w:val="22"/>
            <w:szCs w:val="22"/>
          </w:rPr>
          <w:delText>rendelkezésre álló</w:delText>
        </w:r>
        <w:r w:rsidR="00130F77" w:rsidRPr="00B934B5" w:rsidDel="005059CF">
          <w:rPr>
            <w:kern w:val="32"/>
            <w:sz w:val="22"/>
            <w:szCs w:val="22"/>
          </w:rPr>
          <w:delText xml:space="preserve"> </w:delText>
        </w:r>
        <w:r w:rsidR="00D97F90" w:rsidRPr="00B934B5" w:rsidDel="005059CF">
          <w:rPr>
            <w:kern w:val="32"/>
            <w:sz w:val="22"/>
            <w:szCs w:val="22"/>
          </w:rPr>
          <w:delText xml:space="preserve">adatokat, </w:delText>
        </w:r>
        <w:r w:rsidR="00130F77" w:rsidRPr="00B934B5" w:rsidDel="005059CF">
          <w:rPr>
            <w:kern w:val="32"/>
            <w:sz w:val="22"/>
            <w:szCs w:val="22"/>
          </w:rPr>
          <w:delText xml:space="preserve">beleértve </w:delText>
        </w:r>
        <w:r w:rsidR="0019329E" w:rsidRPr="00B934B5" w:rsidDel="005059CF">
          <w:rPr>
            <w:kern w:val="32"/>
            <w:sz w:val="22"/>
            <w:szCs w:val="22"/>
          </w:rPr>
          <w:delText>azt a néhány</w:delText>
        </w:r>
        <w:r w:rsidR="00EB0FEF" w:rsidRPr="00B934B5" w:rsidDel="005059CF">
          <w:rPr>
            <w:kern w:val="32"/>
            <w:sz w:val="22"/>
            <w:szCs w:val="22"/>
          </w:rPr>
          <w:delText xml:space="preserve"> esetet is, ahol </w:delText>
        </w:r>
        <w:r w:rsidR="00130F77" w:rsidRPr="00B934B5" w:rsidDel="005059CF">
          <w:rPr>
            <w:kern w:val="32"/>
            <w:sz w:val="22"/>
            <w:szCs w:val="22"/>
          </w:rPr>
          <w:delText xml:space="preserve">szoros időbeli </w:delText>
        </w:r>
        <w:r w:rsidR="00EB0FEF" w:rsidRPr="00B934B5" w:rsidDel="005059CF">
          <w:rPr>
            <w:kern w:val="32"/>
            <w:sz w:val="22"/>
            <w:szCs w:val="22"/>
          </w:rPr>
          <w:delText>összefüggést</w:delText>
        </w:r>
        <w:r w:rsidR="00130F77" w:rsidRPr="00B934B5" w:rsidDel="005059CF">
          <w:rPr>
            <w:kern w:val="32"/>
            <w:sz w:val="22"/>
            <w:szCs w:val="22"/>
          </w:rPr>
          <w:delText xml:space="preserve">, </w:delText>
        </w:r>
        <w:r w:rsidR="00EB0FEF" w:rsidRPr="00B934B5" w:rsidDel="005059CF">
          <w:rPr>
            <w:kern w:val="32"/>
            <w:sz w:val="22"/>
            <w:szCs w:val="22"/>
          </w:rPr>
          <w:delText xml:space="preserve">illetve </w:delText>
        </w:r>
        <w:r w:rsidR="00BF4BF1" w:rsidRPr="00B934B5" w:rsidDel="005059CF">
          <w:rPr>
            <w:kern w:val="32"/>
            <w:sz w:val="22"/>
            <w:szCs w:val="22"/>
          </w:rPr>
          <w:delText>pozitív de-challenge</w:delText>
        </w:r>
        <w:r w:rsidR="00EB0FEF" w:rsidRPr="00B934B5" w:rsidDel="005059CF">
          <w:rPr>
            <w:kern w:val="32"/>
            <w:sz w:val="22"/>
            <w:szCs w:val="22"/>
          </w:rPr>
          <w:delText>-et</w:delText>
        </w:r>
        <w:r w:rsidR="00BF4BF1" w:rsidRPr="00B934B5" w:rsidDel="005059CF">
          <w:rPr>
            <w:kern w:val="32"/>
            <w:sz w:val="22"/>
            <w:szCs w:val="22"/>
          </w:rPr>
          <w:delText xml:space="preserve"> és/vagy re- challenge</w:delText>
        </w:r>
        <w:r w:rsidR="00EB0FEF" w:rsidRPr="00B934B5" w:rsidDel="005059CF">
          <w:rPr>
            <w:kern w:val="32"/>
            <w:sz w:val="22"/>
            <w:szCs w:val="22"/>
          </w:rPr>
          <w:delText>-et figyeltek meg</w:delText>
        </w:r>
        <w:r w:rsidR="00BF4BF1" w:rsidRPr="00B934B5" w:rsidDel="005059CF">
          <w:rPr>
            <w:kern w:val="32"/>
            <w:sz w:val="22"/>
            <w:szCs w:val="22"/>
          </w:rPr>
          <w:delText xml:space="preserve">, </w:delText>
        </w:r>
        <w:r w:rsidR="00EB0FEF" w:rsidRPr="00B934B5" w:rsidDel="005059CF">
          <w:rPr>
            <w:kern w:val="32"/>
            <w:sz w:val="22"/>
            <w:szCs w:val="22"/>
          </w:rPr>
          <w:delText>valamint</w:delText>
        </w:r>
        <w:r w:rsidR="00130F77" w:rsidRPr="00B934B5" w:rsidDel="005059CF">
          <w:rPr>
            <w:kern w:val="32"/>
            <w:sz w:val="22"/>
            <w:szCs w:val="22"/>
          </w:rPr>
          <w:delText xml:space="preserve"> figyelembe véve a</w:delText>
        </w:r>
        <w:r w:rsidDel="005059CF">
          <w:rPr>
            <w:kern w:val="32"/>
            <w:sz w:val="22"/>
            <w:szCs w:val="22"/>
          </w:rPr>
          <w:delText>z esemény kialakulásának</w:delText>
        </w:r>
        <w:r w:rsidR="00130F77" w:rsidRPr="00B934B5" w:rsidDel="005059CF">
          <w:rPr>
            <w:kern w:val="32"/>
            <w:sz w:val="22"/>
            <w:szCs w:val="22"/>
          </w:rPr>
          <w:delText xml:space="preserve"> </w:delText>
        </w:r>
        <w:r w:rsidDel="005059CF">
          <w:rPr>
            <w:kern w:val="32"/>
            <w:sz w:val="22"/>
            <w:szCs w:val="22"/>
          </w:rPr>
          <w:delText xml:space="preserve">lehetséges </w:delText>
        </w:r>
        <w:r w:rsidR="00130F77" w:rsidRPr="00B934B5" w:rsidDel="005059CF">
          <w:rPr>
            <w:kern w:val="32"/>
            <w:sz w:val="22"/>
            <w:szCs w:val="22"/>
          </w:rPr>
          <w:delText>mechanizmus</w:delText>
        </w:r>
        <w:r w:rsidDel="005059CF">
          <w:rPr>
            <w:kern w:val="32"/>
            <w:sz w:val="22"/>
            <w:szCs w:val="22"/>
          </w:rPr>
          <w:delText>á</w:delText>
        </w:r>
        <w:r w:rsidR="00EB0FEF" w:rsidRPr="00B934B5" w:rsidDel="005059CF">
          <w:rPr>
            <w:kern w:val="32"/>
            <w:sz w:val="22"/>
            <w:szCs w:val="22"/>
          </w:rPr>
          <w:delText>t</w:delText>
        </w:r>
        <w:r w:rsidR="00130F77" w:rsidRPr="00B934B5" w:rsidDel="005059CF">
          <w:rPr>
            <w:kern w:val="32"/>
            <w:sz w:val="22"/>
            <w:szCs w:val="22"/>
          </w:rPr>
          <w:delText xml:space="preserve">, a PRAC úgy véli, hogy a </w:delText>
        </w:r>
        <w:r w:rsidR="00BF4BF1" w:rsidRPr="00B934B5" w:rsidDel="005059CF">
          <w:rPr>
            <w:kern w:val="32"/>
            <w:sz w:val="22"/>
            <w:szCs w:val="22"/>
          </w:rPr>
          <w:delText>tadalafil</w:delText>
        </w:r>
        <w:r w:rsidR="00130F77" w:rsidRPr="00B934B5" w:rsidDel="005059CF">
          <w:rPr>
            <w:kern w:val="32"/>
            <w:sz w:val="22"/>
            <w:szCs w:val="22"/>
          </w:rPr>
          <w:delText xml:space="preserve"> </w:delText>
        </w:r>
        <w:r w:rsidDel="005059CF">
          <w:rPr>
            <w:kern w:val="32"/>
            <w:sz w:val="22"/>
            <w:szCs w:val="22"/>
          </w:rPr>
          <w:delText xml:space="preserve">alkalmazása </w:delText>
        </w:r>
        <w:r w:rsidR="00130F77" w:rsidRPr="00B934B5" w:rsidDel="005059CF">
          <w:rPr>
            <w:kern w:val="32"/>
            <w:sz w:val="22"/>
            <w:szCs w:val="22"/>
          </w:rPr>
          <w:delText xml:space="preserve">és a </w:delText>
        </w:r>
        <w:r w:rsidR="00883476" w:rsidRPr="00B934B5" w:rsidDel="005059CF">
          <w:rPr>
            <w:kern w:val="32"/>
            <w:sz w:val="22"/>
            <w:szCs w:val="22"/>
          </w:rPr>
          <w:delText>centralis serosus chorioretinopathia</w:delText>
        </w:r>
        <w:r w:rsidDel="005059CF">
          <w:rPr>
            <w:kern w:val="32"/>
            <w:sz w:val="22"/>
            <w:szCs w:val="22"/>
          </w:rPr>
          <w:delText xml:space="preserve"> kialakulása</w:delText>
        </w:r>
        <w:r w:rsidR="00883476" w:rsidRPr="00B934B5" w:rsidDel="005059CF">
          <w:rPr>
            <w:kern w:val="32"/>
            <w:sz w:val="22"/>
            <w:szCs w:val="22"/>
          </w:rPr>
          <w:delText xml:space="preserve"> </w:delText>
        </w:r>
        <w:r w:rsidR="00130F77" w:rsidRPr="00B934B5" w:rsidDel="005059CF">
          <w:rPr>
            <w:kern w:val="32"/>
            <w:sz w:val="22"/>
            <w:szCs w:val="22"/>
          </w:rPr>
          <w:delText>között</w:delText>
        </w:r>
        <w:r w:rsidR="00EB0FEF" w:rsidRPr="00B934B5" w:rsidDel="005059CF">
          <w:rPr>
            <w:kern w:val="32"/>
            <w:sz w:val="22"/>
            <w:szCs w:val="22"/>
          </w:rPr>
          <w:delText>i</w:delText>
        </w:r>
        <w:r w:rsidR="00130F77" w:rsidRPr="00B934B5" w:rsidDel="005059CF">
          <w:rPr>
            <w:kern w:val="32"/>
            <w:sz w:val="22"/>
            <w:szCs w:val="22"/>
          </w:rPr>
          <w:delText xml:space="preserve"> ok-okozati </w:delText>
        </w:r>
        <w:r w:rsidR="00EB0FEF" w:rsidRPr="00B934B5" w:rsidDel="005059CF">
          <w:rPr>
            <w:kern w:val="32"/>
            <w:sz w:val="22"/>
            <w:szCs w:val="22"/>
          </w:rPr>
          <w:delText>összefüggés legalábbis és</w:delText>
        </w:r>
        <w:r w:rsidR="00800B0A" w:rsidRPr="00B934B5" w:rsidDel="005059CF">
          <w:rPr>
            <w:kern w:val="32"/>
            <w:sz w:val="22"/>
            <w:szCs w:val="22"/>
          </w:rPr>
          <w:delText>z</w:delText>
        </w:r>
        <w:r w:rsidR="00EB0FEF" w:rsidRPr="00B934B5" w:rsidDel="005059CF">
          <w:rPr>
            <w:kern w:val="32"/>
            <w:sz w:val="22"/>
            <w:szCs w:val="22"/>
          </w:rPr>
          <w:delText>szerű lehetőség</w:delText>
        </w:r>
        <w:r w:rsidR="00130F77" w:rsidRPr="00B934B5" w:rsidDel="005059CF">
          <w:rPr>
            <w:kern w:val="32"/>
            <w:sz w:val="22"/>
            <w:szCs w:val="22"/>
          </w:rPr>
          <w:delText xml:space="preserve">. A PRAC arra a következtetésre jutott, hogy a </w:delText>
        </w:r>
        <w:r w:rsidR="00800B0A" w:rsidRPr="00B934B5" w:rsidDel="005059CF">
          <w:rPr>
            <w:kern w:val="32"/>
            <w:sz w:val="22"/>
            <w:szCs w:val="22"/>
          </w:rPr>
          <w:delText>tadalafilt</w:delText>
        </w:r>
        <w:r w:rsidR="00130F77" w:rsidRPr="00B934B5" w:rsidDel="005059CF">
          <w:rPr>
            <w:kern w:val="32"/>
            <w:sz w:val="22"/>
            <w:szCs w:val="22"/>
          </w:rPr>
          <w:delText xml:space="preserve"> tartalmazó gyógyszerek kísérőiratát ennek megfelelően módosítani kell.</w:delText>
        </w:r>
      </w:del>
    </w:p>
    <w:p w14:paraId="24CF9014" w14:textId="489777C3" w:rsidR="00130F77" w:rsidRPr="00B934B5" w:rsidDel="005059CF" w:rsidRDefault="00130F77">
      <w:pPr>
        <w:autoSpaceDE w:val="0"/>
        <w:autoSpaceDN w:val="0"/>
        <w:adjustRightInd w:val="0"/>
        <w:rPr>
          <w:del w:id="203" w:author="Lilly_reg" w:date="2025-09-02T14:07:00Z"/>
          <w:kern w:val="32"/>
          <w:sz w:val="22"/>
          <w:szCs w:val="22"/>
        </w:rPr>
        <w:pPrChange w:id="204" w:author="Lilly_reg" w:date="2025-09-02T14:07:00Z">
          <w:pPr/>
        </w:pPrChange>
      </w:pPr>
    </w:p>
    <w:p w14:paraId="49D71CF7" w14:textId="53E5923E" w:rsidR="00130F77" w:rsidRPr="00B934B5" w:rsidDel="005059CF" w:rsidRDefault="00130F77">
      <w:pPr>
        <w:autoSpaceDE w:val="0"/>
        <w:autoSpaceDN w:val="0"/>
        <w:adjustRightInd w:val="0"/>
        <w:rPr>
          <w:del w:id="205" w:author="Lilly_reg" w:date="2025-09-02T14:07:00Z"/>
          <w:sz w:val="22"/>
          <w:szCs w:val="22"/>
        </w:rPr>
        <w:pPrChange w:id="206" w:author="Lilly_reg" w:date="2025-09-02T14:07:00Z">
          <w:pPr/>
        </w:pPrChange>
      </w:pPr>
      <w:del w:id="207" w:author="Lilly_reg" w:date="2025-09-02T14:07:00Z">
        <w:r w:rsidRPr="00B934B5" w:rsidDel="005059CF">
          <w:rPr>
            <w:sz w:val="22"/>
            <w:szCs w:val="22"/>
          </w:rPr>
          <w:delText>A CHMP egyetért a PRAC tudományos következtetéseivel.</w:delText>
        </w:r>
      </w:del>
    </w:p>
    <w:p w14:paraId="5C7F176E" w14:textId="29283AA7" w:rsidR="00130F77" w:rsidRPr="00B934B5" w:rsidDel="005059CF" w:rsidRDefault="00130F77">
      <w:pPr>
        <w:autoSpaceDE w:val="0"/>
        <w:autoSpaceDN w:val="0"/>
        <w:adjustRightInd w:val="0"/>
        <w:rPr>
          <w:del w:id="208" w:author="Lilly_reg" w:date="2025-09-02T14:07:00Z"/>
          <w:sz w:val="22"/>
          <w:szCs w:val="22"/>
        </w:rPr>
        <w:pPrChange w:id="209" w:author="Lilly_reg" w:date="2025-09-02T14:07:00Z">
          <w:pPr/>
        </w:pPrChange>
      </w:pPr>
    </w:p>
    <w:p w14:paraId="12B2BFCA" w14:textId="37B92CAC" w:rsidR="00130F77" w:rsidRPr="00B934B5" w:rsidDel="005059CF" w:rsidRDefault="00130F77">
      <w:pPr>
        <w:autoSpaceDE w:val="0"/>
        <w:autoSpaceDN w:val="0"/>
        <w:adjustRightInd w:val="0"/>
        <w:rPr>
          <w:del w:id="210" w:author="Lilly_reg" w:date="2025-09-02T14:07:00Z"/>
          <w:b/>
          <w:bCs/>
          <w:sz w:val="22"/>
          <w:szCs w:val="22"/>
        </w:rPr>
        <w:pPrChange w:id="211" w:author="Lilly_reg" w:date="2025-09-02T14:07:00Z">
          <w:pPr/>
        </w:pPrChange>
      </w:pPr>
      <w:del w:id="212" w:author="Lilly_reg" w:date="2025-09-02T14:07:00Z">
        <w:r w:rsidRPr="00B934B5" w:rsidDel="005059CF">
          <w:rPr>
            <w:b/>
            <w:bCs/>
            <w:sz w:val="22"/>
            <w:szCs w:val="22"/>
          </w:rPr>
          <w:delText>A forgalomba hozatali engedély(ek) feltételeit érintő módosítások indoklása</w:delText>
        </w:r>
      </w:del>
    </w:p>
    <w:p w14:paraId="6E746047" w14:textId="55F38C23" w:rsidR="00130F77" w:rsidRPr="00B934B5" w:rsidDel="005059CF" w:rsidRDefault="00130F77">
      <w:pPr>
        <w:autoSpaceDE w:val="0"/>
        <w:autoSpaceDN w:val="0"/>
        <w:adjustRightInd w:val="0"/>
        <w:rPr>
          <w:del w:id="213" w:author="Lilly_reg" w:date="2025-09-02T14:07:00Z"/>
          <w:sz w:val="22"/>
          <w:szCs w:val="22"/>
        </w:rPr>
        <w:pPrChange w:id="214" w:author="Lilly_reg" w:date="2025-09-02T14:07:00Z">
          <w:pPr/>
        </w:pPrChange>
      </w:pPr>
    </w:p>
    <w:p w14:paraId="019E70F8" w14:textId="0489EB32" w:rsidR="00130F77" w:rsidRPr="00B934B5" w:rsidDel="005059CF" w:rsidRDefault="00130F77">
      <w:pPr>
        <w:autoSpaceDE w:val="0"/>
        <w:autoSpaceDN w:val="0"/>
        <w:adjustRightInd w:val="0"/>
        <w:rPr>
          <w:del w:id="215" w:author="Lilly_reg" w:date="2025-09-02T14:07:00Z"/>
          <w:sz w:val="22"/>
          <w:szCs w:val="22"/>
        </w:rPr>
        <w:pPrChange w:id="216" w:author="Lilly_reg" w:date="2025-09-02T14:07:00Z">
          <w:pPr/>
        </w:pPrChange>
      </w:pPr>
      <w:del w:id="217" w:author="Lilly_reg" w:date="2025-09-02T14:07:00Z">
        <w:r w:rsidRPr="00B934B5" w:rsidDel="005059CF">
          <w:rPr>
            <w:sz w:val="22"/>
            <w:szCs w:val="22"/>
          </w:rPr>
          <w:delText>A tadalafilra vonatkozó tudományos következtetések alapján a CHMP-nek az a véleménye, hogy a tadalafil hatóanyagot tartalmazó gyógyszer(ek) előny-kockázat profilja változatlan, feltéve, hogy a kísérőiratokban a javasolt módosításokat elvégzik.</w:delText>
        </w:r>
      </w:del>
    </w:p>
    <w:p w14:paraId="3660803C" w14:textId="3A108D32" w:rsidR="00130F77" w:rsidRPr="00B934B5" w:rsidDel="005059CF" w:rsidRDefault="00130F77">
      <w:pPr>
        <w:autoSpaceDE w:val="0"/>
        <w:autoSpaceDN w:val="0"/>
        <w:adjustRightInd w:val="0"/>
        <w:rPr>
          <w:del w:id="218" w:author="Lilly_reg" w:date="2025-09-02T14:07:00Z"/>
          <w:sz w:val="22"/>
          <w:szCs w:val="22"/>
        </w:rPr>
        <w:pPrChange w:id="219" w:author="Lilly_reg" w:date="2025-09-02T14:07:00Z">
          <w:pPr/>
        </w:pPrChange>
      </w:pPr>
    </w:p>
    <w:p w14:paraId="2F2442BC" w14:textId="78C646F3" w:rsidR="00130F77" w:rsidRPr="00130F77" w:rsidDel="005059CF" w:rsidRDefault="00130F77">
      <w:pPr>
        <w:autoSpaceDE w:val="0"/>
        <w:autoSpaceDN w:val="0"/>
        <w:adjustRightInd w:val="0"/>
        <w:rPr>
          <w:del w:id="220" w:author="Lilly_reg" w:date="2025-09-02T14:07:00Z"/>
          <w:sz w:val="22"/>
          <w:szCs w:val="22"/>
        </w:rPr>
        <w:pPrChange w:id="221" w:author="Lilly_reg" w:date="2025-09-02T14:07:00Z">
          <w:pPr/>
        </w:pPrChange>
      </w:pPr>
      <w:del w:id="222" w:author="Lilly_reg" w:date="2025-09-02T14:07:00Z">
        <w:r w:rsidRPr="00B934B5" w:rsidDel="005059CF">
          <w:rPr>
            <w:sz w:val="22"/>
            <w:szCs w:val="22"/>
          </w:rPr>
          <w:delText>A CHMP a forgalomba hozatali engedély(ek) feltételeinek a módosítását javasolja.</w:delText>
        </w:r>
      </w:del>
    </w:p>
    <w:p w14:paraId="1D20E96F" w14:textId="699CE0B8" w:rsidR="00130F77" w:rsidRPr="00130F77" w:rsidDel="005059CF" w:rsidRDefault="00130F77">
      <w:pPr>
        <w:autoSpaceDE w:val="0"/>
        <w:autoSpaceDN w:val="0"/>
        <w:adjustRightInd w:val="0"/>
        <w:rPr>
          <w:del w:id="223" w:author="Lilly_reg" w:date="2025-09-02T14:07:00Z"/>
          <w:sz w:val="22"/>
          <w:szCs w:val="22"/>
        </w:rPr>
        <w:pPrChange w:id="224" w:author="Lilly_reg" w:date="2025-09-02T14:07:00Z">
          <w:pPr/>
        </w:pPrChange>
      </w:pPr>
    </w:p>
    <w:p w14:paraId="12A81793" w14:textId="77777777" w:rsidR="00130F77" w:rsidRPr="00130F77" w:rsidRDefault="00130F77" w:rsidP="00130F77">
      <w:pPr>
        <w:rPr>
          <w:sz w:val="22"/>
          <w:szCs w:val="22"/>
        </w:rPr>
      </w:pPr>
    </w:p>
    <w:p w14:paraId="1A92C8AD" w14:textId="77777777" w:rsidR="00130F77" w:rsidRPr="00130F77" w:rsidRDefault="00130F77" w:rsidP="00130F77">
      <w:pPr>
        <w:autoSpaceDE w:val="0"/>
        <w:autoSpaceDN w:val="0"/>
        <w:adjustRightInd w:val="0"/>
        <w:rPr>
          <w:sz w:val="22"/>
          <w:szCs w:val="22"/>
        </w:rPr>
      </w:pPr>
    </w:p>
    <w:sectPr w:rsidR="00130F77" w:rsidRPr="00130F77">
      <w:footerReference w:type="even" r:id="rId19"/>
      <w:footerReference w:type="default" r:id="rId20"/>
      <w:pgSz w:w="11906" w:h="16838" w:code="9"/>
      <w:pgMar w:top="1134" w:right="1417" w:bottom="1134" w:left="1417"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CF5A31" w14:textId="77777777" w:rsidR="009164BB" w:rsidRDefault="009164BB">
      <w:r>
        <w:separator/>
      </w:r>
    </w:p>
  </w:endnote>
  <w:endnote w:type="continuationSeparator" w:id="0">
    <w:p w14:paraId="44F3AD77" w14:textId="77777777" w:rsidR="009164BB" w:rsidRDefault="009164BB">
      <w:r>
        <w:continuationSeparator/>
      </w:r>
    </w:p>
  </w:endnote>
  <w:endnote w:type="continuationNotice" w:id="1">
    <w:p w14:paraId="22D00E78" w14:textId="77777777" w:rsidR="009164BB" w:rsidRDefault="009164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59F3B" w14:textId="77777777" w:rsidR="00AA334A" w:rsidRDefault="00AA33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19A7D7E" w14:textId="77777777" w:rsidR="00AA334A" w:rsidRDefault="00AA33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62621" w14:textId="00408586" w:rsidR="00AA334A" w:rsidRDefault="00AA334A">
    <w:pPr>
      <w:pStyle w:val="Footer"/>
      <w:jc w:val="center"/>
      <w:rPr>
        <w:rFonts w:ascii="Arial" w:hAnsi="Arial"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sidR="005B6781">
      <w:rPr>
        <w:rStyle w:val="PageNumber"/>
        <w:rFonts w:ascii="Arial" w:hAnsi="Arial" w:cs="Arial"/>
        <w:noProof/>
        <w:sz w:val="16"/>
        <w:szCs w:val="16"/>
      </w:rPr>
      <w:t>20</w:t>
    </w:r>
    <w:r>
      <w:rPr>
        <w:rStyle w:val="PageNumbe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4AE301" w14:textId="77777777" w:rsidR="009164BB" w:rsidRDefault="009164BB">
      <w:r>
        <w:separator/>
      </w:r>
    </w:p>
  </w:footnote>
  <w:footnote w:type="continuationSeparator" w:id="0">
    <w:p w14:paraId="5CC930B5" w14:textId="77777777" w:rsidR="009164BB" w:rsidRDefault="009164BB">
      <w:r>
        <w:continuationSeparator/>
      </w:r>
    </w:p>
  </w:footnote>
  <w:footnote w:type="continuationNotice" w:id="1">
    <w:p w14:paraId="1BB7CA5D" w14:textId="77777777" w:rsidR="009164BB" w:rsidRDefault="009164B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1ACE11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12A005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1EA216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CE8AD9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28C7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B067E0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58A75F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EC0A35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CCFEE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65E98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0C94D1F"/>
    <w:multiLevelType w:val="hybridMultilevel"/>
    <w:tmpl w:val="BF8040C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3494739"/>
    <w:multiLevelType w:val="hybridMultilevel"/>
    <w:tmpl w:val="4F40A71C"/>
    <w:lvl w:ilvl="0" w:tplc="FFFFFFFF">
      <w:start w:val="1"/>
      <w:numFmt w:val="bullet"/>
      <w:lvlText w:val="-"/>
      <w:lvlJc w:val="left"/>
      <w:pPr>
        <w:ind w:left="767" w:hanging="360"/>
      </w:pPr>
    </w:lvl>
    <w:lvl w:ilvl="1" w:tplc="040E0003" w:tentative="1">
      <w:start w:val="1"/>
      <w:numFmt w:val="bullet"/>
      <w:lvlText w:val="o"/>
      <w:lvlJc w:val="left"/>
      <w:pPr>
        <w:ind w:left="1487" w:hanging="360"/>
      </w:pPr>
      <w:rPr>
        <w:rFonts w:ascii="Courier New" w:hAnsi="Courier New" w:cs="Courier New" w:hint="default"/>
      </w:rPr>
    </w:lvl>
    <w:lvl w:ilvl="2" w:tplc="040E0005" w:tentative="1">
      <w:start w:val="1"/>
      <w:numFmt w:val="bullet"/>
      <w:lvlText w:val=""/>
      <w:lvlJc w:val="left"/>
      <w:pPr>
        <w:ind w:left="2207" w:hanging="360"/>
      </w:pPr>
      <w:rPr>
        <w:rFonts w:ascii="Wingdings" w:hAnsi="Wingdings" w:hint="default"/>
      </w:rPr>
    </w:lvl>
    <w:lvl w:ilvl="3" w:tplc="040E0001" w:tentative="1">
      <w:start w:val="1"/>
      <w:numFmt w:val="bullet"/>
      <w:lvlText w:val=""/>
      <w:lvlJc w:val="left"/>
      <w:pPr>
        <w:ind w:left="2927" w:hanging="360"/>
      </w:pPr>
      <w:rPr>
        <w:rFonts w:ascii="Symbol" w:hAnsi="Symbol" w:hint="default"/>
      </w:rPr>
    </w:lvl>
    <w:lvl w:ilvl="4" w:tplc="040E0003" w:tentative="1">
      <w:start w:val="1"/>
      <w:numFmt w:val="bullet"/>
      <w:lvlText w:val="o"/>
      <w:lvlJc w:val="left"/>
      <w:pPr>
        <w:ind w:left="3647" w:hanging="360"/>
      </w:pPr>
      <w:rPr>
        <w:rFonts w:ascii="Courier New" w:hAnsi="Courier New" w:cs="Courier New" w:hint="default"/>
      </w:rPr>
    </w:lvl>
    <w:lvl w:ilvl="5" w:tplc="040E0005" w:tentative="1">
      <w:start w:val="1"/>
      <w:numFmt w:val="bullet"/>
      <w:lvlText w:val=""/>
      <w:lvlJc w:val="left"/>
      <w:pPr>
        <w:ind w:left="4367" w:hanging="360"/>
      </w:pPr>
      <w:rPr>
        <w:rFonts w:ascii="Wingdings" w:hAnsi="Wingdings" w:hint="default"/>
      </w:rPr>
    </w:lvl>
    <w:lvl w:ilvl="6" w:tplc="040E0001" w:tentative="1">
      <w:start w:val="1"/>
      <w:numFmt w:val="bullet"/>
      <w:lvlText w:val=""/>
      <w:lvlJc w:val="left"/>
      <w:pPr>
        <w:ind w:left="5087" w:hanging="360"/>
      </w:pPr>
      <w:rPr>
        <w:rFonts w:ascii="Symbol" w:hAnsi="Symbol" w:hint="default"/>
      </w:rPr>
    </w:lvl>
    <w:lvl w:ilvl="7" w:tplc="040E0003" w:tentative="1">
      <w:start w:val="1"/>
      <w:numFmt w:val="bullet"/>
      <w:lvlText w:val="o"/>
      <w:lvlJc w:val="left"/>
      <w:pPr>
        <w:ind w:left="5807" w:hanging="360"/>
      </w:pPr>
      <w:rPr>
        <w:rFonts w:ascii="Courier New" w:hAnsi="Courier New" w:cs="Courier New" w:hint="default"/>
      </w:rPr>
    </w:lvl>
    <w:lvl w:ilvl="8" w:tplc="040E0005" w:tentative="1">
      <w:start w:val="1"/>
      <w:numFmt w:val="bullet"/>
      <w:lvlText w:val=""/>
      <w:lvlJc w:val="left"/>
      <w:pPr>
        <w:ind w:left="6527" w:hanging="360"/>
      </w:pPr>
      <w:rPr>
        <w:rFonts w:ascii="Wingdings" w:hAnsi="Wingdings" w:hint="default"/>
      </w:rPr>
    </w:lvl>
  </w:abstractNum>
  <w:abstractNum w:abstractNumId="13" w15:restartNumberingAfterBreak="0">
    <w:nsid w:val="04277AF3"/>
    <w:multiLevelType w:val="singleLevel"/>
    <w:tmpl w:val="2FDA33E8"/>
    <w:lvl w:ilvl="0">
      <w:start w:val="1"/>
      <w:numFmt w:val="upperLetter"/>
      <w:lvlText w:val="%1."/>
      <w:legacy w:legacy="1" w:legacySpace="0" w:legacyIndent="360"/>
      <w:lvlJc w:val="left"/>
      <w:pPr>
        <w:ind w:left="1494" w:hanging="360"/>
      </w:pPr>
    </w:lvl>
  </w:abstractNum>
  <w:abstractNum w:abstractNumId="14" w15:restartNumberingAfterBreak="0">
    <w:nsid w:val="05874684"/>
    <w:multiLevelType w:val="hybridMultilevel"/>
    <w:tmpl w:val="789C5BEC"/>
    <w:lvl w:ilvl="0" w:tplc="30A23396">
      <w:start w:val="1"/>
      <w:numFmt w:val="bullet"/>
      <w:lvlText w:val=""/>
      <w:lvlJc w:val="left"/>
      <w:pPr>
        <w:tabs>
          <w:tab w:val="num" w:pos="567"/>
        </w:tabs>
        <w:ind w:left="567" w:hanging="567"/>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A6332B8"/>
    <w:multiLevelType w:val="hybridMultilevel"/>
    <w:tmpl w:val="01C2D2E8"/>
    <w:lvl w:ilvl="0" w:tplc="FFFFFFFF">
      <w:start w:val="1"/>
      <w:numFmt w:val="bullet"/>
      <w:lvlText w:val="-"/>
      <w:lvlJc w:val="left"/>
      <w:pPr>
        <w:ind w:left="720" w:hanging="360"/>
      </w:p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0C072076"/>
    <w:multiLevelType w:val="hybridMultilevel"/>
    <w:tmpl w:val="2E8AB478"/>
    <w:lvl w:ilvl="0" w:tplc="FFFFFFFF">
      <w:start w:val="1"/>
      <w:numFmt w:val="bullet"/>
      <w:lvlText w:val="-"/>
      <w:lvlJc w:val="left"/>
      <w:pPr>
        <w:ind w:left="720" w:hanging="360"/>
      </w:p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15:restartNumberingAfterBreak="0">
    <w:nsid w:val="0C84624B"/>
    <w:multiLevelType w:val="hybridMultilevel"/>
    <w:tmpl w:val="4B94DEA8"/>
    <w:lvl w:ilvl="0" w:tplc="53D45586">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F321CDA"/>
    <w:multiLevelType w:val="hybridMultilevel"/>
    <w:tmpl w:val="30EC5A7A"/>
    <w:lvl w:ilvl="0" w:tplc="53D45586">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41B0309"/>
    <w:multiLevelType w:val="hybridMultilevel"/>
    <w:tmpl w:val="5106D52E"/>
    <w:lvl w:ilvl="0" w:tplc="53D45586">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44E16FE"/>
    <w:multiLevelType w:val="hybridMultilevel"/>
    <w:tmpl w:val="8EE4267A"/>
    <w:lvl w:ilvl="0" w:tplc="FFFFFFFF">
      <w:start w:val="1"/>
      <w:numFmt w:val="bullet"/>
      <w:lvlText w:val="-"/>
      <w:lvlJc w:val="left"/>
      <w:pPr>
        <w:ind w:left="720" w:hanging="360"/>
      </w:p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194943B2"/>
    <w:multiLevelType w:val="hybridMultilevel"/>
    <w:tmpl w:val="879008D6"/>
    <w:lvl w:ilvl="0" w:tplc="FFFFFFFF">
      <w:start w:val="1"/>
      <w:numFmt w:val="bullet"/>
      <w:lvlText w:val="-"/>
      <w:lvlJc w:val="left"/>
      <w:pPr>
        <w:ind w:left="720" w:hanging="360"/>
      </w:p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1AEC0A7E"/>
    <w:multiLevelType w:val="hybridMultilevel"/>
    <w:tmpl w:val="5A167C84"/>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5AD2663"/>
    <w:multiLevelType w:val="hybridMultilevel"/>
    <w:tmpl w:val="DE2CE5F8"/>
    <w:lvl w:ilvl="0" w:tplc="FFFFFFFF">
      <w:start w:val="1"/>
      <w:numFmt w:val="bullet"/>
      <w:lvlText w:val="-"/>
      <w:lvlJc w:val="left"/>
      <w:pPr>
        <w:ind w:left="720" w:hanging="360"/>
      </w:p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15:restartNumberingAfterBreak="0">
    <w:nsid w:val="28992EFE"/>
    <w:multiLevelType w:val="hybridMultilevel"/>
    <w:tmpl w:val="2A86C3AA"/>
    <w:lvl w:ilvl="0" w:tplc="FFFFFFFF">
      <w:start w:val="1"/>
      <w:numFmt w:val="bullet"/>
      <w:lvlText w:val="-"/>
      <w:lvlJc w:val="left"/>
      <w:pPr>
        <w:ind w:left="720" w:hanging="360"/>
      </w:p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29723DA5"/>
    <w:multiLevelType w:val="hybridMultilevel"/>
    <w:tmpl w:val="3AB8F8E6"/>
    <w:lvl w:ilvl="0" w:tplc="B12C85B6">
      <w:start w:val="10"/>
      <w:numFmt w:val="decimal"/>
      <w:lvlText w:val="%1."/>
      <w:lvlJc w:val="left"/>
      <w:pPr>
        <w:tabs>
          <w:tab w:val="num" w:pos="900"/>
        </w:tabs>
        <w:ind w:left="90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299458F2"/>
    <w:multiLevelType w:val="hybridMultilevel"/>
    <w:tmpl w:val="20E8EBDA"/>
    <w:lvl w:ilvl="0" w:tplc="FFFFFFFF">
      <w:start w:val="1"/>
      <w:numFmt w:val="bullet"/>
      <w:lvlText w:val="-"/>
      <w:lvlJc w:val="left"/>
      <w:pPr>
        <w:ind w:left="720" w:hanging="360"/>
      </w:p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2D28064C"/>
    <w:multiLevelType w:val="hybridMultilevel"/>
    <w:tmpl w:val="81EE1206"/>
    <w:lvl w:ilvl="0" w:tplc="FFFFFFFF">
      <w:start w:val="1"/>
      <w:numFmt w:val="bullet"/>
      <w:lvlText w:val="-"/>
      <w:lvlJc w:val="left"/>
      <w:pPr>
        <w:ind w:left="720" w:hanging="360"/>
      </w:p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2E4C46BE"/>
    <w:multiLevelType w:val="multilevel"/>
    <w:tmpl w:val="7466CFAC"/>
    <w:lvl w:ilvl="0">
      <w:start w:val="6"/>
      <w:numFmt w:val="decimal"/>
      <w:lvlText w:val="%1"/>
      <w:lvlJc w:val="left"/>
      <w:pPr>
        <w:tabs>
          <w:tab w:val="num" w:pos="570"/>
        </w:tabs>
        <w:ind w:left="570" w:hanging="570"/>
      </w:pPr>
      <w:rPr>
        <w:rFonts w:hint="default"/>
      </w:rPr>
    </w:lvl>
    <w:lvl w:ilvl="1">
      <w:start w:val="3"/>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9" w15:restartNumberingAfterBreak="0">
    <w:nsid w:val="310A09D2"/>
    <w:multiLevelType w:val="hybridMultilevel"/>
    <w:tmpl w:val="CCEC366C"/>
    <w:lvl w:ilvl="0" w:tplc="FFFFFFFF">
      <w:start w:val="1"/>
      <w:numFmt w:val="bullet"/>
      <w:lvlText w:val="-"/>
      <w:lvlJc w:val="left"/>
      <w:pPr>
        <w:ind w:left="720" w:hanging="360"/>
      </w:p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0" w15:restartNumberingAfterBreak="0">
    <w:nsid w:val="343762D1"/>
    <w:multiLevelType w:val="multilevel"/>
    <w:tmpl w:val="57C0E57A"/>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39471F96"/>
    <w:multiLevelType w:val="hybridMultilevel"/>
    <w:tmpl w:val="0CA43788"/>
    <w:lvl w:ilvl="0" w:tplc="FFFFFFFF">
      <w:start w:val="1"/>
      <w:numFmt w:val="bullet"/>
      <w:lvlText w:val="-"/>
      <w:lvlJc w:val="left"/>
      <w:pPr>
        <w:ind w:left="720" w:hanging="360"/>
      </w:p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3C320F94"/>
    <w:multiLevelType w:val="hybridMultilevel"/>
    <w:tmpl w:val="C0B8E30A"/>
    <w:lvl w:ilvl="0" w:tplc="040E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4A41478"/>
    <w:multiLevelType w:val="hybridMultilevel"/>
    <w:tmpl w:val="05B8E326"/>
    <w:lvl w:ilvl="0" w:tplc="FFFFFFFF">
      <w:start w:val="1"/>
      <w:numFmt w:val="bullet"/>
      <w:lvlText w:val="-"/>
      <w:lvlJc w:val="left"/>
      <w:pPr>
        <w:ind w:left="720" w:hanging="360"/>
      </w:p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4" w15:restartNumberingAfterBreak="0">
    <w:nsid w:val="4D020BB7"/>
    <w:multiLevelType w:val="hybridMultilevel"/>
    <w:tmpl w:val="29FAAA9C"/>
    <w:lvl w:ilvl="0" w:tplc="FFFFFFFF">
      <w:start w:val="1"/>
      <w:numFmt w:val="bullet"/>
      <w:lvlText w:val="-"/>
      <w:lvlJc w:val="left"/>
      <w:pPr>
        <w:ind w:left="720" w:hanging="360"/>
      </w:p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5" w15:restartNumberingAfterBreak="0">
    <w:nsid w:val="548E1B43"/>
    <w:multiLevelType w:val="hybridMultilevel"/>
    <w:tmpl w:val="286AD61C"/>
    <w:lvl w:ilvl="0" w:tplc="FFFFFFFF">
      <w:start w:val="1"/>
      <w:numFmt w:val="bullet"/>
      <w:lvlText w:val="-"/>
      <w:lvlJc w:val="left"/>
      <w:pPr>
        <w:ind w:left="720" w:hanging="360"/>
      </w:p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6" w15:restartNumberingAfterBreak="0">
    <w:nsid w:val="5FE05A32"/>
    <w:multiLevelType w:val="hybridMultilevel"/>
    <w:tmpl w:val="FB602892"/>
    <w:lvl w:ilvl="0" w:tplc="FFFFFFFF">
      <w:start w:val="1"/>
      <w:numFmt w:val="bullet"/>
      <w:lvlText w:val="-"/>
      <w:lvlJc w:val="left"/>
      <w:pPr>
        <w:ind w:left="720" w:hanging="360"/>
      </w:p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7" w15:restartNumberingAfterBreak="0">
    <w:nsid w:val="632A7BDD"/>
    <w:multiLevelType w:val="hybridMultilevel"/>
    <w:tmpl w:val="3B38417E"/>
    <w:lvl w:ilvl="0" w:tplc="FFFFFFFF">
      <w:start w:val="1"/>
      <w:numFmt w:val="bullet"/>
      <w:lvlText w:val="-"/>
      <w:lvlJc w:val="left"/>
      <w:pPr>
        <w:ind w:left="720" w:hanging="360"/>
      </w:p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8" w15:restartNumberingAfterBreak="0">
    <w:nsid w:val="67BC73C1"/>
    <w:multiLevelType w:val="hybridMultilevel"/>
    <w:tmpl w:val="ECA88EC2"/>
    <w:lvl w:ilvl="0" w:tplc="FFFFFFFF">
      <w:start w:val="1"/>
      <w:numFmt w:val="bullet"/>
      <w:lvlText w:val="-"/>
      <w:lvlJc w:val="left"/>
      <w:pPr>
        <w:ind w:left="720" w:hanging="360"/>
      </w:p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9" w15:restartNumberingAfterBreak="0">
    <w:nsid w:val="690B225B"/>
    <w:multiLevelType w:val="singleLevel"/>
    <w:tmpl w:val="53D45586"/>
    <w:lvl w:ilvl="0">
      <w:numFmt w:val="bullet"/>
      <w:lvlText w:val="-"/>
      <w:lvlJc w:val="left"/>
      <w:pPr>
        <w:tabs>
          <w:tab w:val="num" w:pos="720"/>
        </w:tabs>
        <w:ind w:left="720" w:hanging="720"/>
      </w:pPr>
      <w:rPr>
        <w:rFonts w:hint="default"/>
      </w:rPr>
    </w:lvl>
  </w:abstractNum>
  <w:abstractNum w:abstractNumId="40" w15:restartNumberingAfterBreak="0">
    <w:nsid w:val="6A824257"/>
    <w:multiLevelType w:val="hybridMultilevel"/>
    <w:tmpl w:val="8A8A3E78"/>
    <w:lvl w:ilvl="0" w:tplc="FFFFFFFF">
      <w:start w:val="1"/>
      <w:numFmt w:val="bullet"/>
      <w:lvlText w:val="-"/>
      <w:lvlJc w:val="left"/>
      <w:pPr>
        <w:ind w:left="720" w:hanging="360"/>
      </w:p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1" w15:restartNumberingAfterBreak="0">
    <w:nsid w:val="6DA362E6"/>
    <w:multiLevelType w:val="hybridMultilevel"/>
    <w:tmpl w:val="D8584418"/>
    <w:lvl w:ilvl="0" w:tplc="FFFFFFFF">
      <w:start w:val="1"/>
      <w:numFmt w:val="bullet"/>
      <w:lvlText w:val="-"/>
      <w:lvlJc w:val="left"/>
      <w:pPr>
        <w:ind w:left="720" w:hanging="360"/>
      </w:p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2" w15:restartNumberingAfterBreak="0">
    <w:nsid w:val="6EB20398"/>
    <w:multiLevelType w:val="multilevel"/>
    <w:tmpl w:val="3530DB0A"/>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7BC63B52"/>
    <w:multiLevelType w:val="hybridMultilevel"/>
    <w:tmpl w:val="E8BAB488"/>
    <w:lvl w:ilvl="0" w:tplc="FFFFFFFF">
      <w:start w:val="1"/>
      <w:numFmt w:val="bullet"/>
      <w:lvlText w:val="-"/>
      <w:lvlJc w:val="left"/>
      <w:pPr>
        <w:ind w:left="720" w:hanging="360"/>
      </w:p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4" w15:restartNumberingAfterBreak="0">
    <w:nsid w:val="7C0F0E2C"/>
    <w:multiLevelType w:val="hybridMultilevel"/>
    <w:tmpl w:val="D526C726"/>
    <w:lvl w:ilvl="0" w:tplc="FFFFFFFF">
      <w:start w:val="1"/>
      <w:numFmt w:val="bullet"/>
      <w:lvlText w:val="-"/>
      <w:lvlJc w:val="left"/>
      <w:pPr>
        <w:ind w:left="720" w:hanging="360"/>
      </w:p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325670827">
    <w:abstractNumId w:val="10"/>
    <w:lvlOverride w:ilvl="0">
      <w:lvl w:ilvl="0">
        <w:start w:val="1"/>
        <w:numFmt w:val="bullet"/>
        <w:lvlText w:val="-"/>
        <w:legacy w:legacy="1" w:legacySpace="0" w:legacyIndent="360"/>
        <w:lvlJc w:val="left"/>
        <w:pPr>
          <w:ind w:left="360" w:hanging="360"/>
        </w:pPr>
      </w:lvl>
    </w:lvlOverride>
  </w:num>
  <w:num w:numId="2" w16cid:durableId="995761115">
    <w:abstractNumId w:val="39"/>
  </w:num>
  <w:num w:numId="3" w16cid:durableId="1253970667">
    <w:abstractNumId w:val="28"/>
  </w:num>
  <w:num w:numId="4" w16cid:durableId="643705875">
    <w:abstractNumId w:val="25"/>
  </w:num>
  <w:num w:numId="5" w16cid:durableId="1217816587">
    <w:abstractNumId w:val="13"/>
  </w:num>
  <w:num w:numId="6" w16cid:durableId="460928593">
    <w:abstractNumId w:val="10"/>
    <w:lvlOverride w:ilvl="0">
      <w:lvl w:ilvl="0">
        <w:start w:val="1"/>
        <w:numFmt w:val="bullet"/>
        <w:lvlText w:val="-"/>
        <w:legacy w:legacy="1" w:legacySpace="0" w:legacyIndent="360"/>
        <w:lvlJc w:val="left"/>
        <w:pPr>
          <w:ind w:left="360" w:hanging="360"/>
        </w:pPr>
      </w:lvl>
    </w:lvlOverride>
  </w:num>
  <w:num w:numId="7" w16cid:durableId="689599419">
    <w:abstractNumId w:val="11"/>
  </w:num>
  <w:num w:numId="8" w16cid:durableId="22413733">
    <w:abstractNumId w:val="14"/>
  </w:num>
  <w:num w:numId="9" w16cid:durableId="1827745197">
    <w:abstractNumId w:val="21"/>
  </w:num>
  <w:num w:numId="10" w16cid:durableId="851186216">
    <w:abstractNumId w:val="41"/>
  </w:num>
  <w:num w:numId="11" w16cid:durableId="287250111">
    <w:abstractNumId w:val="23"/>
  </w:num>
  <w:num w:numId="12" w16cid:durableId="2101951329">
    <w:abstractNumId w:val="15"/>
  </w:num>
  <w:num w:numId="13" w16cid:durableId="840780712">
    <w:abstractNumId w:val="35"/>
  </w:num>
  <w:num w:numId="14" w16cid:durableId="1824658569">
    <w:abstractNumId w:val="44"/>
  </w:num>
  <w:num w:numId="15" w16cid:durableId="120536932">
    <w:abstractNumId w:val="12"/>
  </w:num>
  <w:num w:numId="16" w16cid:durableId="536431518">
    <w:abstractNumId w:val="16"/>
  </w:num>
  <w:num w:numId="17" w16cid:durableId="830025651">
    <w:abstractNumId w:val="33"/>
  </w:num>
  <w:num w:numId="18" w16cid:durableId="1857116087">
    <w:abstractNumId w:val="24"/>
  </w:num>
  <w:num w:numId="19" w16cid:durableId="141120855">
    <w:abstractNumId w:val="26"/>
  </w:num>
  <w:num w:numId="20" w16cid:durableId="247931411">
    <w:abstractNumId w:val="29"/>
  </w:num>
  <w:num w:numId="21" w16cid:durableId="1660617471">
    <w:abstractNumId w:val="31"/>
  </w:num>
  <w:num w:numId="22" w16cid:durableId="582689305">
    <w:abstractNumId w:val="20"/>
  </w:num>
  <w:num w:numId="23" w16cid:durableId="1680424159">
    <w:abstractNumId w:val="38"/>
  </w:num>
  <w:num w:numId="24" w16cid:durableId="61374404">
    <w:abstractNumId w:val="34"/>
  </w:num>
  <w:num w:numId="25" w16cid:durableId="125054856">
    <w:abstractNumId w:val="27"/>
  </w:num>
  <w:num w:numId="26" w16cid:durableId="793791218">
    <w:abstractNumId w:val="37"/>
  </w:num>
  <w:num w:numId="27" w16cid:durableId="890264469">
    <w:abstractNumId w:val="36"/>
  </w:num>
  <w:num w:numId="28" w16cid:durableId="1310404386">
    <w:abstractNumId w:val="22"/>
  </w:num>
  <w:num w:numId="29" w16cid:durableId="554047686">
    <w:abstractNumId w:val="40"/>
  </w:num>
  <w:num w:numId="30" w16cid:durableId="580800830">
    <w:abstractNumId w:val="43"/>
  </w:num>
  <w:num w:numId="31" w16cid:durableId="483739308">
    <w:abstractNumId w:val="9"/>
  </w:num>
  <w:num w:numId="32" w16cid:durableId="1982340021">
    <w:abstractNumId w:val="7"/>
  </w:num>
  <w:num w:numId="33" w16cid:durableId="99112988">
    <w:abstractNumId w:val="6"/>
  </w:num>
  <w:num w:numId="34" w16cid:durableId="1726374655">
    <w:abstractNumId w:val="5"/>
  </w:num>
  <w:num w:numId="35" w16cid:durableId="2064058241">
    <w:abstractNumId w:val="4"/>
  </w:num>
  <w:num w:numId="36" w16cid:durableId="1064068149">
    <w:abstractNumId w:val="8"/>
  </w:num>
  <w:num w:numId="37" w16cid:durableId="725832854">
    <w:abstractNumId w:val="3"/>
  </w:num>
  <w:num w:numId="38" w16cid:durableId="239560683">
    <w:abstractNumId w:val="2"/>
  </w:num>
  <w:num w:numId="39" w16cid:durableId="1689596222">
    <w:abstractNumId w:val="1"/>
  </w:num>
  <w:num w:numId="40" w16cid:durableId="1106920736">
    <w:abstractNumId w:val="0"/>
  </w:num>
  <w:num w:numId="41" w16cid:durableId="1244991644">
    <w:abstractNumId w:val="42"/>
  </w:num>
  <w:num w:numId="42" w16cid:durableId="282153344">
    <w:abstractNumId w:val="30"/>
  </w:num>
  <w:num w:numId="43" w16cid:durableId="401372763">
    <w:abstractNumId w:val="19"/>
  </w:num>
  <w:num w:numId="44" w16cid:durableId="1937397825">
    <w:abstractNumId w:val="18"/>
  </w:num>
  <w:num w:numId="45" w16cid:durableId="1567718555">
    <w:abstractNumId w:val="17"/>
  </w:num>
  <w:num w:numId="46" w16cid:durableId="130755074">
    <w:abstractNumId w:val="32"/>
  </w:num>
  <w:numIdMacAtCleanup w:val="4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illy_reg">
    <w15:presenceInfo w15:providerId="None" w15:userId="Lilly_re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VAULT_ND_00d3542d-329a-4141-85cc-89d30538a149" w:val=" "/>
    <w:docVar w:name="VAULT_ND_07accdd9-e58e-4456-8e08-f61c7001d2dd" w:val=" "/>
    <w:docVar w:name="VAULT_ND_0bb36bb3-dc19-4417-9863-1dee18915cbd" w:val=" "/>
    <w:docVar w:name="vault_nd_0fae2808-8f88-4e23-9871-daa01c86c3d3" w:val=" "/>
    <w:docVar w:name="VAULT_ND_14cf3053-ed98-46ab-b537-23cb1cabbd62" w:val=" "/>
    <w:docVar w:name="vault_nd_1627e4d8-0e0e-4381-9ee4-14dd1bfbf266" w:val=" "/>
    <w:docVar w:name="vault_nd_1eade32c-f2db-4b76-836d-c3c352a16b04" w:val=" "/>
    <w:docVar w:name="VAULT_ND_1f7ef547-bea4-4335-8a58-13997a5ba83d" w:val=" "/>
    <w:docVar w:name="VAULT_ND_2c8167e6-a2a4-41ea-a489-95a80e118626" w:val=" "/>
    <w:docVar w:name="VAULT_ND_2d970daf-9b6e-4571-99c3-e6eb8cca15f5" w:val=" "/>
    <w:docVar w:name="vault_nd_31179367-f306-47eb-831c-968c26571f5b" w:val=" "/>
    <w:docVar w:name="vault_nd_3b4b60d7-d6f5-49ee-a28d-6833b3071c3b" w:val=" "/>
    <w:docVar w:name="VAULT_ND_3ba63143-e325-4913-a035-ccab960d639e" w:val=" "/>
    <w:docVar w:name="vault_nd_3bc7ef84-eaa7-4209-92e7-c3412803fc82" w:val=" "/>
    <w:docVar w:name="VAULT_ND_3ce22304-013f-4966-8fc0-3b3591c137d7" w:val=" "/>
    <w:docVar w:name="vault_nd_3d882c5a-78bc-411a-a36b-398f44330d25" w:val=" "/>
    <w:docVar w:name="vault_nd_458c66ec-91a6-45cf-a133-25cd76159eda" w:val=" "/>
    <w:docVar w:name="vault_nd_48aac6cf-ea04-422f-823d-2f2a30b772db" w:val=" "/>
    <w:docVar w:name="vault_nd_4aec705f-e707-49ba-a26f-8624f0c1cbcb" w:val=" "/>
    <w:docVar w:name="vault_nd_4fd5ba79-6f0f-499e-b274-c216d51bb992" w:val=" "/>
    <w:docVar w:name="VAULT_ND_50be95ee-1bc0-4e86-8c96-720041f700a3" w:val=" "/>
    <w:docVar w:name="VAULT_ND_516520f2-88e4-4b85-bd6d-ea1026a6059e" w:val=" "/>
    <w:docVar w:name="vault_nd_56c7204a-418d-4f31-95bc-e5c181c9c7aa" w:val=" "/>
    <w:docVar w:name="vault_nd_58ab7a9b-8c3d-4607-a180-2bdfe14773d5" w:val=" "/>
    <w:docVar w:name="vault_nd_61893339-c9c7-4a9c-8e2b-d540d44cc493" w:val=" "/>
    <w:docVar w:name="VAULT_ND_65e00e32-d793-4867-93e7-e9d855a89a0b" w:val=" "/>
    <w:docVar w:name="vault_nd_6e17300a-5ff8-4faa-ae95-8ae2524c454f" w:val=" "/>
    <w:docVar w:name="vault_nd_700d0a63-05e3-4fba-a11f-ff6bb15b49b1" w:val=" "/>
    <w:docVar w:name="VAULT_ND_800c0110-40a1-4f92-8196-200b5495e40d" w:val=" "/>
    <w:docVar w:name="vault_nd_83f64b43-4e61-4188-9133-b61ca8e09ee1" w:val=" "/>
    <w:docVar w:name="vault_nd_87791ee4-bc04-437b-b71a-57fcc0155582" w:val=" "/>
    <w:docVar w:name="vault_nd_8baa9845-c3fb-4d84-b845-8ddb02a86294" w:val=" "/>
    <w:docVar w:name="vault_nd_90a262f8-7082-42c3-bdec-4de214af0c0f" w:val=" "/>
    <w:docVar w:name="vault_nd_9363db05-b342-4e56-8b60-76dbc415e348" w:val=" "/>
    <w:docVar w:name="vault_nd_9a19b27d-0265-416a-a3c0-3f3fa88ed04b" w:val=" "/>
    <w:docVar w:name="vault_nd_9ad71075-957f-4cb7-8cff-9aee141c1624" w:val=" "/>
    <w:docVar w:name="vault_nd_ab0ea6ee-2e51-48d1-84cb-80cda65a99b8" w:val=" "/>
    <w:docVar w:name="VAULT_ND_af2998d2-fa2c-49f9-b775-3ca2155f92d6" w:val=" "/>
    <w:docVar w:name="vault_nd_b05a7b7e-ad13-4625-b78e-2dc116617e01" w:val=" "/>
    <w:docVar w:name="vault_nd_b14ecb35-6e69-4759-9e5f-bd6ea4844c55" w:val=" "/>
    <w:docVar w:name="vault_nd_b343f4d5-aa5a-4fc0-977d-1f2522c5e2bc" w:val=" "/>
    <w:docVar w:name="vault_nd_b57cbd0b-11f3-4757-b4ba-4da02aa0b151" w:val=" "/>
    <w:docVar w:name="vault_nd_b5a24cfd-d725-4c14-b984-caba56a16784" w:val=" "/>
    <w:docVar w:name="vault_nd_b625f186-e360-4412-bebd-6ba4dda464eb" w:val=" "/>
    <w:docVar w:name="vault_nd_bde4ed0a-df1d-441b-aebe-078ff58d83a0" w:val=" "/>
    <w:docVar w:name="vault_nd_c3cfb1a4-e816-404c-a24c-99d7d3685625" w:val=" "/>
    <w:docVar w:name="vault_nd_cb68d110-92ee-4eb2-af82-c8ec87cbc2cf" w:val=" "/>
    <w:docVar w:name="vault_nd_d0dd046b-7f11-4297-ad5a-f0605b35e8d4" w:val=" "/>
    <w:docVar w:name="vault_nd_d36ee647-91e8-4a00-b295-d7e428bc76f2" w:val=" "/>
    <w:docVar w:name="vault_nd_d5ac9548-9b9d-4769-8389-e135dded2b7f" w:val=" "/>
    <w:docVar w:name="VAULT_ND_d7585aee-af51-41c8-a559-9a001d904845" w:val=" "/>
    <w:docVar w:name="vault_nd_d9d257a1-91ab-4c2c-94ee-0b8e600243fc" w:val=" "/>
    <w:docVar w:name="vault_nd_dccc1dde-7785-4c0f-a6d2-5640c8c6838b" w:val=" "/>
    <w:docVar w:name="vault_nd_edc2c46b-9348-49d7-ae3a-967e98cd5262" w:val=" "/>
    <w:docVar w:name="vault_nd_f2589df4-3b0c-4e77-ae17-fe85d7b75a06" w:val=" "/>
    <w:docVar w:name="vault_nd_f29d0534-ed53-42e5-90b2-90bf5a9674b9" w:val=" "/>
    <w:docVar w:name="vault_nd_f381976d-2d18-4113-8837-1444609d2b13" w:val=" "/>
    <w:docVar w:name="vault_nd_fb4d0839-7f4a-4fc0-86f5-69619517fc2a" w:val=" "/>
  </w:docVars>
  <w:rsids>
    <w:rsidRoot w:val="00AB2737"/>
    <w:rsid w:val="000006E1"/>
    <w:rsid w:val="00000A57"/>
    <w:rsid w:val="00002969"/>
    <w:rsid w:val="00002A37"/>
    <w:rsid w:val="00006928"/>
    <w:rsid w:val="0000743D"/>
    <w:rsid w:val="0000746A"/>
    <w:rsid w:val="0001141A"/>
    <w:rsid w:val="000140FA"/>
    <w:rsid w:val="00015466"/>
    <w:rsid w:val="000156D4"/>
    <w:rsid w:val="00017D17"/>
    <w:rsid w:val="00026E57"/>
    <w:rsid w:val="00027E30"/>
    <w:rsid w:val="000334DC"/>
    <w:rsid w:val="00036824"/>
    <w:rsid w:val="00041D4C"/>
    <w:rsid w:val="00047ED9"/>
    <w:rsid w:val="00051390"/>
    <w:rsid w:val="000550B5"/>
    <w:rsid w:val="00056D7A"/>
    <w:rsid w:val="00057CD2"/>
    <w:rsid w:val="00060BA5"/>
    <w:rsid w:val="00061359"/>
    <w:rsid w:val="00062600"/>
    <w:rsid w:val="00063196"/>
    <w:rsid w:val="0006486E"/>
    <w:rsid w:val="00064E84"/>
    <w:rsid w:val="00066DF3"/>
    <w:rsid w:val="00071139"/>
    <w:rsid w:val="00071939"/>
    <w:rsid w:val="00071FA5"/>
    <w:rsid w:val="00072762"/>
    <w:rsid w:val="000738BE"/>
    <w:rsid w:val="00073E25"/>
    <w:rsid w:val="00075BC4"/>
    <w:rsid w:val="00077FFE"/>
    <w:rsid w:val="00080768"/>
    <w:rsid w:val="000810FD"/>
    <w:rsid w:val="00081C52"/>
    <w:rsid w:val="000838C3"/>
    <w:rsid w:val="00084F1E"/>
    <w:rsid w:val="0008512B"/>
    <w:rsid w:val="00085A06"/>
    <w:rsid w:val="00087A01"/>
    <w:rsid w:val="000966DE"/>
    <w:rsid w:val="00097884"/>
    <w:rsid w:val="000A0971"/>
    <w:rsid w:val="000A7FEB"/>
    <w:rsid w:val="000B04F2"/>
    <w:rsid w:val="000B24A8"/>
    <w:rsid w:val="000B3C6C"/>
    <w:rsid w:val="000B5AA6"/>
    <w:rsid w:val="000B63B8"/>
    <w:rsid w:val="000B654A"/>
    <w:rsid w:val="000B715B"/>
    <w:rsid w:val="000C1768"/>
    <w:rsid w:val="000C1ED0"/>
    <w:rsid w:val="000C3466"/>
    <w:rsid w:val="000C69AF"/>
    <w:rsid w:val="000D5C8E"/>
    <w:rsid w:val="000E2813"/>
    <w:rsid w:val="000E4048"/>
    <w:rsid w:val="000E48CF"/>
    <w:rsid w:val="000F2A52"/>
    <w:rsid w:val="000F53EE"/>
    <w:rsid w:val="001015F0"/>
    <w:rsid w:val="001021A3"/>
    <w:rsid w:val="001061BC"/>
    <w:rsid w:val="00111077"/>
    <w:rsid w:val="00111FDE"/>
    <w:rsid w:val="001157B9"/>
    <w:rsid w:val="001162FC"/>
    <w:rsid w:val="00125B21"/>
    <w:rsid w:val="00125DE5"/>
    <w:rsid w:val="00127509"/>
    <w:rsid w:val="00130F77"/>
    <w:rsid w:val="00132F25"/>
    <w:rsid w:val="00136D45"/>
    <w:rsid w:val="00145360"/>
    <w:rsid w:val="001501B6"/>
    <w:rsid w:val="00151A2E"/>
    <w:rsid w:val="00152FDF"/>
    <w:rsid w:val="00153FE6"/>
    <w:rsid w:val="001544A7"/>
    <w:rsid w:val="00162EE2"/>
    <w:rsid w:val="0016413B"/>
    <w:rsid w:val="00175E4C"/>
    <w:rsid w:val="00180539"/>
    <w:rsid w:val="00183FE5"/>
    <w:rsid w:val="0018483F"/>
    <w:rsid w:val="0019135C"/>
    <w:rsid w:val="00192580"/>
    <w:rsid w:val="0019329E"/>
    <w:rsid w:val="00197476"/>
    <w:rsid w:val="001A3872"/>
    <w:rsid w:val="001B439B"/>
    <w:rsid w:val="001B60F9"/>
    <w:rsid w:val="001B6168"/>
    <w:rsid w:val="001B6969"/>
    <w:rsid w:val="001B6CDA"/>
    <w:rsid w:val="001C1747"/>
    <w:rsid w:val="001C1780"/>
    <w:rsid w:val="001C3F85"/>
    <w:rsid w:val="001C7512"/>
    <w:rsid w:val="001D042E"/>
    <w:rsid w:val="001D1008"/>
    <w:rsid w:val="001D2E19"/>
    <w:rsid w:val="001D7533"/>
    <w:rsid w:val="001D7591"/>
    <w:rsid w:val="001E2172"/>
    <w:rsid w:val="001E48FD"/>
    <w:rsid w:val="001F130D"/>
    <w:rsid w:val="001F29DA"/>
    <w:rsid w:val="001F6395"/>
    <w:rsid w:val="00205985"/>
    <w:rsid w:val="002062CB"/>
    <w:rsid w:val="0020666A"/>
    <w:rsid w:val="00206B44"/>
    <w:rsid w:val="00207B08"/>
    <w:rsid w:val="00207E09"/>
    <w:rsid w:val="00211D66"/>
    <w:rsid w:val="00212E27"/>
    <w:rsid w:val="00214203"/>
    <w:rsid w:val="002160D2"/>
    <w:rsid w:val="00227A69"/>
    <w:rsid w:val="00232AD0"/>
    <w:rsid w:val="00242363"/>
    <w:rsid w:val="00242644"/>
    <w:rsid w:val="00246397"/>
    <w:rsid w:val="00247733"/>
    <w:rsid w:val="00247C2E"/>
    <w:rsid w:val="00255E4E"/>
    <w:rsid w:val="00256A79"/>
    <w:rsid w:val="00262A4F"/>
    <w:rsid w:val="00263D6A"/>
    <w:rsid w:val="00267936"/>
    <w:rsid w:val="002715C6"/>
    <w:rsid w:val="00273E79"/>
    <w:rsid w:val="00275135"/>
    <w:rsid w:val="00275327"/>
    <w:rsid w:val="00281629"/>
    <w:rsid w:val="00296853"/>
    <w:rsid w:val="002A5FE3"/>
    <w:rsid w:val="002B0359"/>
    <w:rsid w:val="002B1933"/>
    <w:rsid w:val="002B2988"/>
    <w:rsid w:val="002B7478"/>
    <w:rsid w:val="002C02AC"/>
    <w:rsid w:val="002C3886"/>
    <w:rsid w:val="002C53C7"/>
    <w:rsid w:val="002D3B29"/>
    <w:rsid w:val="002D414D"/>
    <w:rsid w:val="002D55A7"/>
    <w:rsid w:val="002D567E"/>
    <w:rsid w:val="002D6371"/>
    <w:rsid w:val="002E0FEE"/>
    <w:rsid w:val="002E4436"/>
    <w:rsid w:val="002E4D08"/>
    <w:rsid w:val="002E5F6B"/>
    <w:rsid w:val="002E7217"/>
    <w:rsid w:val="002F13D0"/>
    <w:rsid w:val="002F1E9D"/>
    <w:rsid w:val="002F233B"/>
    <w:rsid w:val="002F6249"/>
    <w:rsid w:val="0030135A"/>
    <w:rsid w:val="00302D7D"/>
    <w:rsid w:val="00311557"/>
    <w:rsid w:val="003115D3"/>
    <w:rsid w:val="00311AAC"/>
    <w:rsid w:val="0031268F"/>
    <w:rsid w:val="00313072"/>
    <w:rsid w:val="003145A1"/>
    <w:rsid w:val="0031576E"/>
    <w:rsid w:val="0032047A"/>
    <w:rsid w:val="003242AD"/>
    <w:rsid w:val="00327042"/>
    <w:rsid w:val="00332EC5"/>
    <w:rsid w:val="0033500F"/>
    <w:rsid w:val="003460B8"/>
    <w:rsid w:val="00346CAE"/>
    <w:rsid w:val="00351BDA"/>
    <w:rsid w:val="00353C2D"/>
    <w:rsid w:val="0035421E"/>
    <w:rsid w:val="00355B91"/>
    <w:rsid w:val="003569DD"/>
    <w:rsid w:val="003605B7"/>
    <w:rsid w:val="00361B9E"/>
    <w:rsid w:val="00365437"/>
    <w:rsid w:val="003707D5"/>
    <w:rsid w:val="003719CD"/>
    <w:rsid w:val="00372A80"/>
    <w:rsid w:val="003731A2"/>
    <w:rsid w:val="003749BF"/>
    <w:rsid w:val="00381B52"/>
    <w:rsid w:val="00382F27"/>
    <w:rsid w:val="003834E5"/>
    <w:rsid w:val="003844A9"/>
    <w:rsid w:val="0039105D"/>
    <w:rsid w:val="0039124F"/>
    <w:rsid w:val="00393DA2"/>
    <w:rsid w:val="003A4AEB"/>
    <w:rsid w:val="003A76E4"/>
    <w:rsid w:val="003B2773"/>
    <w:rsid w:val="003B44DB"/>
    <w:rsid w:val="003B54DB"/>
    <w:rsid w:val="003B61E5"/>
    <w:rsid w:val="003C1539"/>
    <w:rsid w:val="003C4291"/>
    <w:rsid w:val="003C4BDC"/>
    <w:rsid w:val="003C5624"/>
    <w:rsid w:val="003C70BB"/>
    <w:rsid w:val="003D0923"/>
    <w:rsid w:val="003D34FB"/>
    <w:rsid w:val="003D4359"/>
    <w:rsid w:val="003E316C"/>
    <w:rsid w:val="003E3425"/>
    <w:rsid w:val="003E7819"/>
    <w:rsid w:val="003F11A3"/>
    <w:rsid w:val="003F16C6"/>
    <w:rsid w:val="003F244D"/>
    <w:rsid w:val="003F4B14"/>
    <w:rsid w:val="003F5BFF"/>
    <w:rsid w:val="003F6065"/>
    <w:rsid w:val="003F6989"/>
    <w:rsid w:val="00404CD6"/>
    <w:rsid w:val="00405851"/>
    <w:rsid w:val="00405AC8"/>
    <w:rsid w:val="00407010"/>
    <w:rsid w:val="0041140E"/>
    <w:rsid w:val="00416217"/>
    <w:rsid w:val="004169FF"/>
    <w:rsid w:val="00423E32"/>
    <w:rsid w:val="0042526D"/>
    <w:rsid w:val="00425BBC"/>
    <w:rsid w:val="00437125"/>
    <w:rsid w:val="00441949"/>
    <w:rsid w:val="004427F8"/>
    <w:rsid w:val="004507D1"/>
    <w:rsid w:val="00453DB0"/>
    <w:rsid w:val="00453DF3"/>
    <w:rsid w:val="0045566F"/>
    <w:rsid w:val="00461CB0"/>
    <w:rsid w:val="004621A7"/>
    <w:rsid w:val="00463A34"/>
    <w:rsid w:val="00467009"/>
    <w:rsid w:val="004706C1"/>
    <w:rsid w:val="004724E4"/>
    <w:rsid w:val="0047355E"/>
    <w:rsid w:val="004756D5"/>
    <w:rsid w:val="00475B0F"/>
    <w:rsid w:val="00477E4A"/>
    <w:rsid w:val="00480B59"/>
    <w:rsid w:val="00484029"/>
    <w:rsid w:val="00486FFB"/>
    <w:rsid w:val="0048741C"/>
    <w:rsid w:val="004902F7"/>
    <w:rsid w:val="00490BA9"/>
    <w:rsid w:val="00494466"/>
    <w:rsid w:val="004966EF"/>
    <w:rsid w:val="004A6602"/>
    <w:rsid w:val="004B0135"/>
    <w:rsid w:val="004B0674"/>
    <w:rsid w:val="004B0DFC"/>
    <w:rsid w:val="004C0C8A"/>
    <w:rsid w:val="004C0DA1"/>
    <w:rsid w:val="004C5B9E"/>
    <w:rsid w:val="004C6E6C"/>
    <w:rsid w:val="004D49A2"/>
    <w:rsid w:val="004E39E1"/>
    <w:rsid w:val="004E3BC8"/>
    <w:rsid w:val="004E5CB4"/>
    <w:rsid w:val="005001EB"/>
    <w:rsid w:val="005009E5"/>
    <w:rsid w:val="005010B7"/>
    <w:rsid w:val="0050177B"/>
    <w:rsid w:val="00502AC2"/>
    <w:rsid w:val="00502C4E"/>
    <w:rsid w:val="005059CF"/>
    <w:rsid w:val="00505F66"/>
    <w:rsid w:val="00521405"/>
    <w:rsid w:val="005243E1"/>
    <w:rsid w:val="005341B8"/>
    <w:rsid w:val="005341D3"/>
    <w:rsid w:val="00536686"/>
    <w:rsid w:val="00537D59"/>
    <w:rsid w:val="00542413"/>
    <w:rsid w:val="00544D04"/>
    <w:rsid w:val="00545063"/>
    <w:rsid w:val="00546DA5"/>
    <w:rsid w:val="00550389"/>
    <w:rsid w:val="00554B58"/>
    <w:rsid w:val="00554FBE"/>
    <w:rsid w:val="005553FC"/>
    <w:rsid w:val="0056634C"/>
    <w:rsid w:val="00567DC9"/>
    <w:rsid w:val="00571645"/>
    <w:rsid w:val="00575D3A"/>
    <w:rsid w:val="005804E2"/>
    <w:rsid w:val="00580F36"/>
    <w:rsid w:val="00581833"/>
    <w:rsid w:val="00583D06"/>
    <w:rsid w:val="00592E4B"/>
    <w:rsid w:val="00593045"/>
    <w:rsid w:val="00596B60"/>
    <w:rsid w:val="005A2769"/>
    <w:rsid w:val="005A27BC"/>
    <w:rsid w:val="005A3126"/>
    <w:rsid w:val="005A38E8"/>
    <w:rsid w:val="005A5B53"/>
    <w:rsid w:val="005B2B82"/>
    <w:rsid w:val="005B39F0"/>
    <w:rsid w:val="005B3CC0"/>
    <w:rsid w:val="005B6781"/>
    <w:rsid w:val="005C2A03"/>
    <w:rsid w:val="005D7A1F"/>
    <w:rsid w:val="005D7D31"/>
    <w:rsid w:val="005E05C1"/>
    <w:rsid w:val="005E66A5"/>
    <w:rsid w:val="005E6EE0"/>
    <w:rsid w:val="005E7FCA"/>
    <w:rsid w:val="005F1EDE"/>
    <w:rsid w:val="005F449A"/>
    <w:rsid w:val="005F6742"/>
    <w:rsid w:val="00601570"/>
    <w:rsid w:val="006029A5"/>
    <w:rsid w:val="00604DC8"/>
    <w:rsid w:val="00607194"/>
    <w:rsid w:val="0060723F"/>
    <w:rsid w:val="006076B9"/>
    <w:rsid w:val="00611234"/>
    <w:rsid w:val="006126CA"/>
    <w:rsid w:val="00613180"/>
    <w:rsid w:val="006135F7"/>
    <w:rsid w:val="0061443B"/>
    <w:rsid w:val="00614C20"/>
    <w:rsid w:val="00620BB9"/>
    <w:rsid w:val="00620D2C"/>
    <w:rsid w:val="00622A92"/>
    <w:rsid w:val="006274FE"/>
    <w:rsid w:val="00632DAA"/>
    <w:rsid w:val="006330B8"/>
    <w:rsid w:val="006344A2"/>
    <w:rsid w:val="00634EB6"/>
    <w:rsid w:val="006351B2"/>
    <w:rsid w:val="006361BD"/>
    <w:rsid w:val="00637367"/>
    <w:rsid w:val="00644617"/>
    <w:rsid w:val="00645486"/>
    <w:rsid w:val="00645B33"/>
    <w:rsid w:val="00645FA2"/>
    <w:rsid w:val="006470DF"/>
    <w:rsid w:val="0064786D"/>
    <w:rsid w:val="00654307"/>
    <w:rsid w:val="0066026B"/>
    <w:rsid w:val="006605D4"/>
    <w:rsid w:val="00661EFF"/>
    <w:rsid w:val="00664F3B"/>
    <w:rsid w:val="00664FE2"/>
    <w:rsid w:val="00667583"/>
    <w:rsid w:val="0067008F"/>
    <w:rsid w:val="00671C72"/>
    <w:rsid w:val="00675047"/>
    <w:rsid w:val="006761DF"/>
    <w:rsid w:val="00677056"/>
    <w:rsid w:val="00684466"/>
    <w:rsid w:val="00686229"/>
    <w:rsid w:val="00691EFC"/>
    <w:rsid w:val="00692E3B"/>
    <w:rsid w:val="00693D7A"/>
    <w:rsid w:val="00694D45"/>
    <w:rsid w:val="006959B0"/>
    <w:rsid w:val="00697E38"/>
    <w:rsid w:val="006A3284"/>
    <w:rsid w:val="006A522A"/>
    <w:rsid w:val="006A6534"/>
    <w:rsid w:val="006D39DA"/>
    <w:rsid w:val="006D68F0"/>
    <w:rsid w:val="006E0FA1"/>
    <w:rsid w:val="006E327E"/>
    <w:rsid w:val="006E65ED"/>
    <w:rsid w:val="006F06CB"/>
    <w:rsid w:val="006F1327"/>
    <w:rsid w:val="006F169E"/>
    <w:rsid w:val="006F4336"/>
    <w:rsid w:val="00705C94"/>
    <w:rsid w:val="00706143"/>
    <w:rsid w:val="00714870"/>
    <w:rsid w:val="0071503D"/>
    <w:rsid w:val="00716EA7"/>
    <w:rsid w:val="00717F63"/>
    <w:rsid w:val="00723717"/>
    <w:rsid w:val="007249A7"/>
    <w:rsid w:val="00726B84"/>
    <w:rsid w:val="00726C93"/>
    <w:rsid w:val="007313D1"/>
    <w:rsid w:val="00732BFE"/>
    <w:rsid w:val="00735739"/>
    <w:rsid w:val="007367B4"/>
    <w:rsid w:val="00736AB0"/>
    <w:rsid w:val="00736BB5"/>
    <w:rsid w:val="00742594"/>
    <w:rsid w:val="00743F63"/>
    <w:rsid w:val="007440A4"/>
    <w:rsid w:val="00747642"/>
    <w:rsid w:val="007478C8"/>
    <w:rsid w:val="00747CA3"/>
    <w:rsid w:val="00747DA8"/>
    <w:rsid w:val="00752137"/>
    <w:rsid w:val="00754DEA"/>
    <w:rsid w:val="00755296"/>
    <w:rsid w:val="00756DE3"/>
    <w:rsid w:val="00757E3F"/>
    <w:rsid w:val="00761DC2"/>
    <w:rsid w:val="00762020"/>
    <w:rsid w:val="00762D61"/>
    <w:rsid w:val="00762F47"/>
    <w:rsid w:val="00763175"/>
    <w:rsid w:val="007632A7"/>
    <w:rsid w:val="0077077B"/>
    <w:rsid w:val="00770BA8"/>
    <w:rsid w:val="007718B4"/>
    <w:rsid w:val="007769F6"/>
    <w:rsid w:val="00776FC9"/>
    <w:rsid w:val="00777312"/>
    <w:rsid w:val="00780E4F"/>
    <w:rsid w:val="0078223D"/>
    <w:rsid w:val="00784113"/>
    <w:rsid w:val="007907F8"/>
    <w:rsid w:val="0079290B"/>
    <w:rsid w:val="0079499A"/>
    <w:rsid w:val="007A36B1"/>
    <w:rsid w:val="007A55B0"/>
    <w:rsid w:val="007A61F1"/>
    <w:rsid w:val="007A7D0B"/>
    <w:rsid w:val="007B0225"/>
    <w:rsid w:val="007B3322"/>
    <w:rsid w:val="007B54A2"/>
    <w:rsid w:val="007B7F7A"/>
    <w:rsid w:val="007C024B"/>
    <w:rsid w:val="007C2F9E"/>
    <w:rsid w:val="007C33D3"/>
    <w:rsid w:val="007C6762"/>
    <w:rsid w:val="007C739E"/>
    <w:rsid w:val="007C7438"/>
    <w:rsid w:val="007C7678"/>
    <w:rsid w:val="007C77A7"/>
    <w:rsid w:val="007C7992"/>
    <w:rsid w:val="007D0F7F"/>
    <w:rsid w:val="007D1628"/>
    <w:rsid w:val="007D172A"/>
    <w:rsid w:val="007D1756"/>
    <w:rsid w:val="007D5439"/>
    <w:rsid w:val="007D7354"/>
    <w:rsid w:val="007E08CF"/>
    <w:rsid w:val="007E4562"/>
    <w:rsid w:val="007E4B78"/>
    <w:rsid w:val="007F13F6"/>
    <w:rsid w:val="007F2D8B"/>
    <w:rsid w:val="007F35BC"/>
    <w:rsid w:val="00800B0A"/>
    <w:rsid w:val="00801355"/>
    <w:rsid w:val="008031B1"/>
    <w:rsid w:val="008046B1"/>
    <w:rsid w:val="00806AE2"/>
    <w:rsid w:val="0081042B"/>
    <w:rsid w:val="00810F57"/>
    <w:rsid w:val="0081177B"/>
    <w:rsid w:val="00813B72"/>
    <w:rsid w:val="00815868"/>
    <w:rsid w:val="00815EE1"/>
    <w:rsid w:val="00817CBA"/>
    <w:rsid w:val="0082180D"/>
    <w:rsid w:val="00822064"/>
    <w:rsid w:val="00823702"/>
    <w:rsid w:val="00826F83"/>
    <w:rsid w:val="00830E7A"/>
    <w:rsid w:val="00832435"/>
    <w:rsid w:val="00834135"/>
    <w:rsid w:val="00835FC9"/>
    <w:rsid w:val="00837C56"/>
    <w:rsid w:val="00840AFA"/>
    <w:rsid w:val="00841250"/>
    <w:rsid w:val="00845D07"/>
    <w:rsid w:val="00845E97"/>
    <w:rsid w:val="0084727B"/>
    <w:rsid w:val="00847B4D"/>
    <w:rsid w:val="008508E4"/>
    <w:rsid w:val="008533A3"/>
    <w:rsid w:val="00854987"/>
    <w:rsid w:val="008550D3"/>
    <w:rsid w:val="008558A2"/>
    <w:rsid w:val="0085764A"/>
    <w:rsid w:val="00860C5D"/>
    <w:rsid w:val="00861FD8"/>
    <w:rsid w:val="008629EA"/>
    <w:rsid w:val="00864FFD"/>
    <w:rsid w:val="0087769B"/>
    <w:rsid w:val="00883476"/>
    <w:rsid w:val="00886FC6"/>
    <w:rsid w:val="0089161A"/>
    <w:rsid w:val="008928B2"/>
    <w:rsid w:val="008961CE"/>
    <w:rsid w:val="008A72D6"/>
    <w:rsid w:val="008A73EE"/>
    <w:rsid w:val="008B1F0E"/>
    <w:rsid w:val="008B33B1"/>
    <w:rsid w:val="008B68C9"/>
    <w:rsid w:val="008C08AE"/>
    <w:rsid w:val="008C5B90"/>
    <w:rsid w:val="008C6299"/>
    <w:rsid w:val="008C6FE0"/>
    <w:rsid w:val="008C7662"/>
    <w:rsid w:val="008D1E9B"/>
    <w:rsid w:val="008D7CEB"/>
    <w:rsid w:val="008E088A"/>
    <w:rsid w:val="008E0A3E"/>
    <w:rsid w:val="008E2D64"/>
    <w:rsid w:val="008E36E8"/>
    <w:rsid w:val="008E4411"/>
    <w:rsid w:val="008E4A15"/>
    <w:rsid w:val="008E5B37"/>
    <w:rsid w:val="008E60C5"/>
    <w:rsid w:val="008E6E80"/>
    <w:rsid w:val="008F496E"/>
    <w:rsid w:val="008F57DC"/>
    <w:rsid w:val="008F6D81"/>
    <w:rsid w:val="008F7DF4"/>
    <w:rsid w:val="00905C2B"/>
    <w:rsid w:val="00907213"/>
    <w:rsid w:val="00911853"/>
    <w:rsid w:val="00912E4D"/>
    <w:rsid w:val="009133D5"/>
    <w:rsid w:val="00914446"/>
    <w:rsid w:val="009164BB"/>
    <w:rsid w:val="00921AA5"/>
    <w:rsid w:val="0092202E"/>
    <w:rsid w:val="00926213"/>
    <w:rsid w:val="009270CB"/>
    <w:rsid w:val="00937C9A"/>
    <w:rsid w:val="009412C2"/>
    <w:rsid w:val="00943430"/>
    <w:rsid w:val="009459F7"/>
    <w:rsid w:val="00955397"/>
    <w:rsid w:val="00956DE1"/>
    <w:rsid w:val="00957B67"/>
    <w:rsid w:val="009627ED"/>
    <w:rsid w:val="00963EBF"/>
    <w:rsid w:val="00966083"/>
    <w:rsid w:val="0096609A"/>
    <w:rsid w:val="0096683B"/>
    <w:rsid w:val="009713C2"/>
    <w:rsid w:val="00971AB6"/>
    <w:rsid w:val="00977310"/>
    <w:rsid w:val="0097748D"/>
    <w:rsid w:val="00981F74"/>
    <w:rsid w:val="0098459A"/>
    <w:rsid w:val="00985505"/>
    <w:rsid w:val="00990579"/>
    <w:rsid w:val="009919E5"/>
    <w:rsid w:val="00991CAD"/>
    <w:rsid w:val="00995858"/>
    <w:rsid w:val="009A583C"/>
    <w:rsid w:val="009B0547"/>
    <w:rsid w:val="009C3A2E"/>
    <w:rsid w:val="009C7BAF"/>
    <w:rsid w:val="009D0CD5"/>
    <w:rsid w:val="009D3705"/>
    <w:rsid w:val="009D5F2A"/>
    <w:rsid w:val="009D68E2"/>
    <w:rsid w:val="009E03D2"/>
    <w:rsid w:val="009E1B49"/>
    <w:rsid w:val="009E522C"/>
    <w:rsid w:val="009F0537"/>
    <w:rsid w:val="009F4E2B"/>
    <w:rsid w:val="009F662B"/>
    <w:rsid w:val="009F6669"/>
    <w:rsid w:val="00A00CE5"/>
    <w:rsid w:val="00A05AA2"/>
    <w:rsid w:val="00A07501"/>
    <w:rsid w:val="00A1007E"/>
    <w:rsid w:val="00A10441"/>
    <w:rsid w:val="00A10BB1"/>
    <w:rsid w:val="00A11836"/>
    <w:rsid w:val="00A11F20"/>
    <w:rsid w:val="00A122C8"/>
    <w:rsid w:val="00A14A8C"/>
    <w:rsid w:val="00A213C3"/>
    <w:rsid w:val="00A21C0F"/>
    <w:rsid w:val="00A242E5"/>
    <w:rsid w:val="00A308A6"/>
    <w:rsid w:val="00A315F0"/>
    <w:rsid w:val="00A32547"/>
    <w:rsid w:val="00A337FA"/>
    <w:rsid w:val="00A34F08"/>
    <w:rsid w:val="00A37F65"/>
    <w:rsid w:val="00A40D92"/>
    <w:rsid w:val="00A432C7"/>
    <w:rsid w:val="00A502A2"/>
    <w:rsid w:val="00A52B51"/>
    <w:rsid w:val="00A55F4D"/>
    <w:rsid w:val="00A60356"/>
    <w:rsid w:val="00A62FBC"/>
    <w:rsid w:val="00A638E3"/>
    <w:rsid w:val="00A64E5D"/>
    <w:rsid w:val="00A67860"/>
    <w:rsid w:val="00A71D05"/>
    <w:rsid w:val="00A72070"/>
    <w:rsid w:val="00A81410"/>
    <w:rsid w:val="00A82408"/>
    <w:rsid w:val="00A86424"/>
    <w:rsid w:val="00A86A3A"/>
    <w:rsid w:val="00A86A4C"/>
    <w:rsid w:val="00A87067"/>
    <w:rsid w:val="00A907C3"/>
    <w:rsid w:val="00A910DB"/>
    <w:rsid w:val="00A92707"/>
    <w:rsid w:val="00A9290D"/>
    <w:rsid w:val="00AA07CE"/>
    <w:rsid w:val="00AA1FD9"/>
    <w:rsid w:val="00AA334A"/>
    <w:rsid w:val="00AA55A4"/>
    <w:rsid w:val="00AA62EB"/>
    <w:rsid w:val="00AA766F"/>
    <w:rsid w:val="00AA7793"/>
    <w:rsid w:val="00AA7A3C"/>
    <w:rsid w:val="00AB0695"/>
    <w:rsid w:val="00AB2737"/>
    <w:rsid w:val="00AB31EA"/>
    <w:rsid w:val="00AB5D50"/>
    <w:rsid w:val="00AB71AF"/>
    <w:rsid w:val="00AB7948"/>
    <w:rsid w:val="00AB798C"/>
    <w:rsid w:val="00AC0D41"/>
    <w:rsid w:val="00AC1E27"/>
    <w:rsid w:val="00AC29BF"/>
    <w:rsid w:val="00AC2B2F"/>
    <w:rsid w:val="00AC3E09"/>
    <w:rsid w:val="00AC4678"/>
    <w:rsid w:val="00AD0E38"/>
    <w:rsid w:val="00AE13BD"/>
    <w:rsid w:val="00AE2E1A"/>
    <w:rsid w:val="00AE3B5B"/>
    <w:rsid w:val="00AE47F2"/>
    <w:rsid w:val="00AE5A49"/>
    <w:rsid w:val="00AE5C86"/>
    <w:rsid w:val="00AE6622"/>
    <w:rsid w:val="00AF4D00"/>
    <w:rsid w:val="00AF5D42"/>
    <w:rsid w:val="00AF6416"/>
    <w:rsid w:val="00B03908"/>
    <w:rsid w:val="00B0612A"/>
    <w:rsid w:val="00B1011A"/>
    <w:rsid w:val="00B11539"/>
    <w:rsid w:val="00B1225D"/>
    <w:rsid w:val="00B14780"/>
    <w:rsid w:val="00B16617"/>
    <w:rsid w:val="00B16BD1"/>
    <w:rsid w:val="00B17C10"/>
    <w:rsid w:val="00B21516"/>
    <w:rsid w:val="00B21E6A"/>
    <w:rsid w:val="00B24433"/>
    <w:rsid w:val="00B26C57"/>
    <w:rsid w:val="00B30434"/>
    <w:rsid w:val="00B30FD0"/>
    <w:rsid w:val="00B31490"/>
    <w:rsid w:val="00B31C12"/>
    <w:rsid w:val="00B324DC"/>
    <w:rsid w:val="00B328A2"/>
    <w:rsid w:val="00B33531"/>
    <w:rsid w:val="00B3680A"/>
    <w:rsid w:val="00B36DD5"/>
    <w:rsid w:val="00B37663"/>
    <w:rsid w:val="00B43DED"/>
    <w:rsid w:val="00B44930"/>
    <w:rsid w:val="00B47231"/>
    <w:rsid w:val="00B51DB2"/>
    <w:rsid w:val="00B533C9"/>
    <w:rsid w:val="00B5433A"/>
    <w:rsid w:val="00B603E5"/>
    <w:rsid w:val="00B6434A"/>
    <w:rsid w:val="00B6525F"/>
    <w:rsid w:val="00B665B9"/>
    <w:rsid w:val="00B708F2"/>
    <w:rsid w:val="00B70FCB"/>
    <w:rsid w:val="00B71EAC"/>
    <w:rsid w:val="00B74F18"/>
    <w:rsid w:val="00B75BE1"/>
    <w:rsid w:val="00B7663F"/>
    <w:rsid w:val="00B76E82"/>
    <w:rsid w:val="00B77A19"/>
    <w:rsid w:val="00B81E77"/>
    <w:rsid w:val="00B824B7"/>
    <w:rsid w:val="00B82FF8"/>
    <w:rsid w:val="00B87AE5"/>
    <w:rsid w:val="00B87F94"/>
    <w:rsid w:val="00B9008D"/>
    <w:rsid w:val="00B91C08"/>
    <w:rsid w:val="00B926A0"/>
    <w:rsid w:val="00B92761"/>
    <w:rsid w:val="00B934B5"/>
    <w:rsid w:val="00B936EE"/>
    <w:rsid w:val="00BA01CC"/>
    <w:rsid w:val="00BB211C"/>
    <w:rsid w:val="00BB33FB"/>
    <w:rsid w:val="00BC47D8"/>
    <w:rsid w:val="00BC4BA7"/>
    <w:rsid w:val="00BC6E79"/>
    <w:rsid w:val="00BC6F76"/>
    <w:rsid w:val="00BD0704"/>
    <w:rsid w:val="00BD56BE"/>
    <w:rsid w:val="00BE0CF7"/>
    <w:rsid w:val="00BE2883"/>
    <w:rsid w:val="00BF0BCE"/>
    <w:rsid w:val="00BF1384"/>
    <w:rsid w:val="00BF44EB"/>
    <w:rsid w:val="00BF4998"/>
    <w:rsid w:val="00BF4BF1"/>
    <w:rsid w:val="00BF5EA1"/>
    <w:rsid w:val="00BF7482"/>
    <w:rsid w:val="00C00502"/>
    <w:rsid w:val="00C00B8F"/>
    <w:rsid w:val="00C025B7"/>
    <w:rsid w:val="00C042CC"/>
    <w:rsid w:val="00C10601"/>
    <w:rsid w:val="00C109AD"/>
    <w:rsid w:val="00C124D7"/>
    <w:rsid w:val="00C12687"/>
    <w:rsid w:val="00C15FE5"/>
    <w:rsid w:val="00C16D57"/>
    <w:rsid w:val="00C255E1"/>
    <w:rsid w:val="00C31F4B"/>
    <w:rsid w:val="00C326B1"/>
    <w:rsid w:val="00C357EF"/>
    <w:rsid w:val="00C35898"/>
    <w:rsid w:val="00C4583B"/>
    <w:rsid w:val="00C46445"/>
    <w:rsid w:val="00C46DA6"/>
    <w:rsid w:val="00C5249C"/>
    <w:rsid w:val="00C52662"/>
    <w:rsid w:val="00C548D7"/>
    <w:rsid w:val="00C57D47"/>
    <w:rsid w:val="00C57F57"/>
    <w:rsid w:val="00C607E9"/>
    <w:rsid w:val="00C61696"/>
    <w:rsid w:val="00C6407C"/>
    <w:rsid w:val="00C64BB6"/>
    <w:rsid w:val="00C65951"/>
    <w:rsid w:val="00C66C7D"/>
    <w:rsid w:val="00C67F21"/>
    <w:rsid w:val="00C705F9"/>
    <w:rsid w:val="00C727CC"/>
    <w:rsid w:val="00C72F0F"/>
    <w:rsid w:val="00C738D4"/>
    <w:rsid w:val="00C75627"/>
    <w:rsid w:val="00C76039"/>
    <w:rsid w:val="00C829F5"/>
    <w:rsid w:val="00C85358"/>
    <w:rsid w:val="00C86DF4"/>
    <w:rsid w:val="00C90BC9"/>
    <w:rsid w:val="00C91FD3"/>
    <w:rsid w:val="00C947D8"/>
    <w:rsid w:val="00C974D5"/>
    <w:rsid w:val="00C97EFC"/>
    <w:rsid w:val="00CA2F4B"/>
    <w:rsid w:val="00CA6C81"/>
    <w:rsid w:val="00CB00E7"/>
    <w:rsid w:val="00CB06C9"/>
    <w:rsid w:val="00CB39C8"/>
    <w:rsid w:val="00CC00FA"/>
    <w:rsid w:val="00CC2650"/>
    <w:rsid w:val="00CC46A7"/>
    <w:rsid w:val="00CC529E"/>
    <w:rsid w:val="00CD17EF"/>
    <w:rsid w:val="00CD185F"/>
    <w:rsid w:val="00CD2806"/>
    <w:rsid w:val="00CD7428"/>
    <w:rsid w:val="00CE7115"/>
    <w:rsid w:val="00CF17E7"/>
    <w:rsid w:val="00CF22A8"/>
    <w:rsid w:val="00CF7AB7"/>
    <w:rsid w:val="00D02543"/>
    <w:rsid w:val="00D02895"/>
    <w:rsid w:val="00D077CD"/>
    <w:rsid w:val="00D07E99"/>
    <w:rsid w:val="00D10D00"/>
    <w:rsid w:val="00D14CA1"/>
    <w:rsid w:val="00D159CA"/>
    <w:rsid w:val="00D16B9C"/>
    <w:rsid w:val="00D2116E"/>
    <w:rsid w:val="00D22B1A"/>
    <w:rsid w:val="00D241AA"/>
    <w:rsid w:val="00D27E2E"/>
    <w:rsid w:val="00D30846"/>
    <w:rsid w:val="00D30EFC"/>
    <w:rsid w:val="00D3347B"/>
    <w:rsid w:val="00D3358B"/>
    <w:rsid w:val="00D33C79"/>
    <w:rsid w:val="00D3430D"/>
    <w:rsid w:val="00D34B31"/>
    <w:rsid w:val="00D35A26"/>
    <w:rsid w:val="00D37BF9"/>
    <w:rsid w:val="00D40FCD"/>
    <w:rsid w:val="00D50DCF"/>
    <w:rsid w:val="00D52CEF"/>
    <w:rsid w:val="00D533D3"/>
    <w:rsid w:val="00D53689"/>
    <w:rsid w:val="00D53909"/>
    <w:rsid w:val="00D55892"/>
    <w:rsid w:val="00D5641F"/>
    <w:rsid w:val="00D66A52"/>
    <w:rsid w:val="00D677E4"/>
    <w:rsid w:val="00D709FF"/>
    <w:rsid w:val="00D73304"/>
    <w:rsid w:val="00D80C40"/>
    <w:rsid w:val="00D92CB7"/>
    <w:rsid w:val="00D952F9"/>
    <w:rsid w:val="00D97703"/>
    <w:rsid w:val="00D97F90"/>
    <w:rsid w:val="00DA04DD"/>
    <w:rsid w:val="00DA7075"/>
    <w:rsid w:val="00DA724B"/>
    <w:rsid w:val="00DB221D"/>
    <w:rsid w:val="00DB4E70"/>
    <w:rsid w:val="00DB5052"/>
    <w:rsid w:val="00DB7B17"/>
    <w:rsid w:val="00DC09E2"/>
    <w:rsid w:val="00DC4089"/>
    <w:rsid w:val="00DD3C92"/>
    <w:rsid w:val="00DD752F"/>
    <w:rsid w:val="00DE28CA"/>
    <w:rsid w:val="00DF0BEE"/>
    <w:rsid w:val="00DF0E78"/>
    <w:rsid w:val="00DF5331"/>
    <w:rsid w:val="00E04203"/>
    <w:rsid w:val="00E04A7D"/>
    <w:rsid w:val="00E05FE0"/>
    <w:rsid w:val="00E066F0"/>
    <w:rsid w:val="00E1310B"/>
    <w:rsid w:val="00E15F4B"/>
    <w:rsid w:val="00E21923"/>
    <w:rsid w:val="00E33B91"/>
    <w:rsid w:val="00E33E34"/>
    <w:rsid w:val="00E37F96"/>
    <w:rsid w:val="00E40395"/>
    <w:rsid w:val="00E40856"/>
    <w:rsid w:val="00E40BD0"/>
    <w:rsid w:val="00E41252"/>
    <w:rsid w:val="00E453FE"/>
    <w:rsid w:val="00E457F0"/>
    <w:rsid w:val="00E4741F"/>
    <w:rsid w:val="00E4787A"/>
    <w:rsid w:val="00E50914"/>
    <w:rsid w:val="00E51515"/>
    <w:rsid w:val="00E518C8"/>
    <w:rsid w:val="00E51BAE"/>
    <w:rsid w:val="00E546F1"/>
    <w:rsid w:val="00E54CD8"/>
    <w:rsid w:val="00E54F54"/>
    <w:rsid w:val="00E61344"/>
    <w:rsid w:val="00E61BF9"/>
    <w:rsid w:val="00E62595"/>
    <w:rsid w:val="00E67A49"/>
    <w:rsid w:val="00E7006A"/>
    <w:rsid w:val="00E706B2"/>
    <w:rsid w:val="00E73B24"/>
    <w:rsid w:val="00E75EC3"/>
    <w:rsid w:val="00E77C71"/>
    <w:rsid w:val="00E83FDF"/>
    <w:rsid w:val="00E8432F"/>
    <w:rsid w:val="00E8533F"/>
    <w:rsid w:val="00E856E1"/>
    <w:rsid w:val="00E86C1A"/>
    <w:rsid w:val="00E94B72"/>
    <w:rsid w:val="00E94C6A"/>
    <w:rsid w:val="00EA196F"/>
    <w:rsid w:val="00EA6A1D"/>
    <w:rsid w:val="00EA6D14"/>
    <w:rsid w:val="00EA79F9"/>
    <w:rsid w:val="00EB0630"/>
    <w:rsid w:val="00EB0FEF"/>
    <w:rsid w:val="00EB2287"/>
    <w:rsid w:val="00EB2B76"/>
    <w:rsid w:val="00EB2FE5"/>
    <w:rsid w:val="00EB47F6"/>
    <w:rsid w:val="00EB66D2"/>
    <w:rsid w:val="00EC1957"/>
    <w:rsid w:val="00EC2FFB"/>
    <w:rsid w:val="00EC3355"/>
    <w:rsid w:val="00EC3651"/>
    <w:rsid w:val="00ED03B8"/>
    <w:rsid w:val="00ED32BC"/>
    <w:rsid w:val="00ED4711"/>
    <w:rsid w:val="00ED62B5"/>
    <w:rsid w:val="00EE4026"/>
    <w:rsid w:val="00EE4E69"/>
    <w:rsid w:val="00EE553D"/>
    <w:rsid w:val="00EF0FA4"/>
    <w:rsid w:val="00EF2200"/>
    <w:rsid w:val="00EF65E4"/>
    <w:rsid w:val="00EF6E5A"/>
    <w:rsid w:val="00F04FC8"/>
    <w:rsid w:val="00F05E86"/>
    <w:rsid w:val="00F05F6F"/>
    <w:rsid w:val="00F12DA6"/>
    <w:rsid w:val="00F1681C"/>
    <w:rsid w:val="00F265AC"/>
    <w:rsid w:val="00F31E16"/>
    <w:rsid w:val="00F329A7"/>
    <w:rsid w:val="00F34A0D"/>
    <w:rsid w:val="00F41D9F"/>
    <w:rsid w:val="00F42AB8"/>
    <w:rsid w:val="00F42FB5"/>
    <w:rsid w:val="00F43968"/>
    <w:rsid w:val="00F44953"/>
    <w:rsid w:val="00F53ABF"/>
    <w:rsid w:val="00F55C8B"/>
    <w:rsid w:val="00F57E0B"/>
    <w:rsid w:val="00F608A0"/>
    <w:rsid w:val="00F6335D"/>
    <w:rsid w:val="00F67CED"/>
    <w:rsid w:val="00F70A32"/>
    <w:rsid w:val="00F81210"/>
    <w:rsid w:val="00F81DCA"/>
    <w:rsid w:val="00F8691C"/>
    <w:rsid w:val="00F90E43"/>
    <w:rsid w:val="00F9493F"/>
    <w:rsid w:val="00F95F0A"/>
    <w:rsid w:val="00F96E34"/>
    <w:rsid w:val="00FB296E"/>
    <w:rsid w:val="00FC62D4"/>
    <w:rsid w:val="00FC7C23"/>
    <w:rsid w:val="00FD1640"/>
    <w:rsid w:val="00FD4857"/>
    <w:rsid w:val="00FD54A8"/>
    <w:rsid w:val="00FD6408"/>
    <w:rsid w:val="00FD6E3E"/>
    <w:rsid w:val="00FE07D2"/>
    <w:rsid w:val="00FE3B7E"/>
    <w:rsid w:val="00FE3CF3"/>
    <w:rsid w:val="00FE41B7"/>
    <w:rsid w:val="00FE4C71"/>
    <w:rsid w:val="00FE5C3A"/>
    <w:rsid w:val="00FE6B3A"/>
    <w:rsid w:val="00FE6F95"/>
    <w:rsid w:val="00FE6FF7"/>
    <w:rsid w:val="00FF2F9A"/>
    <w:rsid w:val="00FF3BA2"/>
    <w:rsid w:val="00FF486D"/>
    <w:rsid w:val="00FF4B6E"/>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D1CBC4C"/>
  <w15:chartTrackingRefBased/>
  <w15:docId w15:val="{56B6D5D5-79E0-4A2D-9420-C0BEA01DF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hu-HU" w:bidi="he-IL"/>
    </w:rPr>
  </w:style>
  <w:style w:type="paragraph" w:styleId="Heading1">
    <w:name w:val="heading 1"/>
    <w:basedOn w:val="Normal"/>
    <w:next w:val="Normal"/>
    <w:qFormat/>
    <w:pPr>
      <w:spacing w:before="240" w:after="120" w:line="260" w:lineRule="exact"/>
      <w:ind w:left="357" w:hanging="357"/>
      <w:outlineLvl w:val="0"/>
    </w:pPr>
    <w:rPr>
      <w:b/>
      <w:caps/>
      <w:sz w:val="26"/>
      <w:szCs w:val="20"/>
      <w:lang w:val="en-US" w:bidi="ar-SA"/>
    </w:rPr>
  </w:style>
  <w:style w:type="paragraph" w:styleId="Heading2">
    <w:name w:val="heading 2"/>
    <w:basedOn w:val="Normal"/>
    <w:next w:val="Normal"/>
    <w:qFormat/>
    <w:pPr>
      <w:keepNext/>
      <w:outlineLvl w:val="1"/>
    </w:pPr>
    <w:rPr>
      <w:b/>
      <w:bCs/>
      <w:sz w:val="22"/>
      <w:lang w:val="en-US" w:bidi="ar-SA"/>
    </w:rPr>
  </w:style>
  <w:style w:type="paragraph" w:styleId="Heading3">
    <w:name w:val="heading 3"/>
    <w:basedOn w:val="Normal"/>
    <w:next w:val="Normal"/>
    <w:qFormat/>
    <w:pPr>
      <w:keepNext/>
      <w:outlineLvl w:val="2"/>
    </w:pPr>
    <w:rPr>
      <w:b/>
      <w:bCs/>
      <w:iCs/>
      <w:sz w:val="22"/>
      <w:u w:val="single"/>
      <w:lang w:val="en-US" w:bidi="ar-SA"/>
    </w:rPr>
  </w:style>
  <w:style w:type="paragraph" w:styleId="Heading4">
    <w:name w:val="heading 4"/>
    <w:basedOn w:val="Normal"/>
    <w:next w:val="Normal"/>
    <w:qFormat/>
    <w:pPr>
      <w:keepNext/>
      <w:outlineLvl w:val="3"/>
    </w:pPr>
    <w:rPr>
      <w:sz w:val="22"/>
    </w:rPr>
  </w:style>
  <w:style w:type="paragraph" w:styleId="Heading5">
    <w:name w:val="heading 5"/>
    <w:basedOn w:val="Normal"/>
    <w:next w:val="Normal"/>
    <w:qFormat/>
    <w:pPr>
      <w:keepNext/>
      <w:jc w:val="center"/>
      <w:outlineLvl w:val="4"/>
    </w:pPr>
    <w:rPr>
      <w:b/>
      <w:sz w:val="22"/>
    </w:rPr>
  </w:style>
  <w:style w:type="paragraph" w:styleId="Heading6">
    <w:name w:val="heading 6"/>
    <w:basedOn w:val="Normal"/>
    <w:next w:val="Normal"/>
    <w:qFormat/>
    <w:pPr>
      <w:keepNext/>
      <w:outlineLvl w:val="5"/>
    </w:pPr>
    <w:rPr>
      <w:b/>
      <w:color w:val="FF0000"/>
      <w:sz w:val="22"/>
      <w:lang w:val="en-US" w:bidi="ar-SA"/>
    </w:rPr>
  </w:style>
  <w:style w:type="paragraph" w:styleId="Heading7">
    <w:name w:val="heading 7"/>
    <w:basedOn w:val="Normal"/>
    <w:next w:val="Normal"/>
    <w:qFormat/>
    <w:pPr>
      <w:keepNext/>
      <w:tabs>
        <w:tab w:val="left" w:pos="-720"/>
        <w:tab w:val="left" w:pos="567"/>
        <w:tab w:val="left" w:pos="4536"/>
      </w:tabs>
      <w:suppressAutoHyphens/>
      <w:spacing w:line="260" w:lineRule="atLeast"/>
      <w:jc w:val="both"/>
      <w:outlineLvl w:val="6"/>
    </w:pPr>
    <w:rPr>
      <w:i/>
      <w:sz w:val="22"/>
      <w:szCs w:val="20"/>
      <w:lang w:val="en-GB" w:bidi="ar-SA"/>
    </w:rPr>
  </w:style>
  <w:style w:type="paragraph" w:styleId="Heading8">
    <w:name w:val="heading 8"/>
    <w:basedOn w:val="Normal"/>
    <w:next w:val="Normal"/>
    <w:qFormat/>
    <w:pPr>
      <w:keepNext/>
      <w:jc w:val="both"/>
      <w:outlineLvl w:val="7"/>
    </w:pPr>
    <w:rPr>
      <w:b/>
      <w:bCs/>
      <w:i/>
      <w:iCs/>
      <w:sz w:val="22"/>
    </w:rPr>
  </w:style>
  <w:style w:type="paragraph" w:styleId="Heading9">
    <w:name w:val="heading 9"/>
    <w:basedOn w:val="Normal"/>
    <w:next w:val="Normal"/>
    <w:link w:val="Heading9Char"/>
    <w:semiHidden/>
    <w:unhideWhenUsed/>
    <w:qFormat/>
    <w:rsid w:val="007F13F6"/>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basedOn w:val="Normal"/>
    <w:pPr>
      <w:spacing w:before="14" w:after="144" w:line="300" w:lineRule="atLeast"/>
      <w:ind w:left="720" w:right="360" w:hanging="720"/>
    </w:pPr>
    <w:rPr>
      <w:noProof/>
      <w:color w:val="000000"/>
      <w:szCs w:val="20"/>
      <w:lang w:bidi="ar-SA"/>
    </w:rPr>
  </w:style>
  <w:style w:type="paragraph" w:styleId="EndnoteText">
    <w:name w:val="endnote text"/>
    <w:basedOn w:val="Normal"/>
    <w:semiHidden/>
    <w:rPr>
      <w:sz w:val="18"/>
      <w:szCs w:val="20"/>
      <w:lang w:val="en-GB" w:bidi="ar-SA"/>
    </w:rPr>
  </w:style>
  <w:style w:type="paragraph" w:styleId="BodyText2">
    <w:name w:val="Body Text 2"/>
    <w:basedOn w:val="Normal"/>
    <w:pPr>
      <w:numPr>
        <w:ilvl w:val="12"/>
      </w:numPr>
      <w:ind w:right="-109"/>
    </w:pPr>
    <w:rPr>
      <w:sz w:val="22"/>
      <w:szCs w:val="20"/>
      <w:lang w:val="en-GB" w:bidi="ar-SA"/>
    </w:rPr>
  </w:style>
  <w:style w:type="paragraph" w:styleId="BodyText">
    <w:name w:val="Body Text"/>
    <w:basedOn w:val="Normal"/>
    <w:link w:val="BodyTextChar"/>
    <w:pPr>
      <w:spacing w:line="260" w:lineRule="exact"/>
      <w:jc w:val="both"/>
    </w:pPr>
    <w:rPr>
      <w:sz w:val="22"/>
      <w:szCs w:val="20"/>
      <w:lang w:val="en-GB" w:bidi="ar-SA"/>
    </w:rPr>
  </w:style>
  <w:style w:type="paragraph" w:styleId="BodyText3">
    <w:name w:val="Body Text 3"/>
    <w:basedOn w:val="Normal"/>
    <w:pPr>
      <w:tabs>
        <w:tab w:val="left" w:pos="567"/>
      </w:tabs>
      <w:spacing w:line="260" w:lineRule="exact"/>
      <w:jc w:val="both"/>
    </w:pPr>
    <w:rPr>
      <w:b/>
      <w:i/>
      <w:sz w:val="22"/>
      <w:szCs w:val="20"/>
      <w:lang w:val="en-GB" w:bidi="ar-SA"/>
    </w:rPr>
  </w:style>
  <w:style w:type="paragraph" w:styleId="BodyTextIndent">
    <w:name w:val="Body Text Indent"/>
    <w:basedOn w:val="Normal"/>
    <w:link w:val="BodyTextIndentChar"/>
    <w:pPr>
      <w:spacing w:line="260" w:lineRule="exact"/>
      <w:ind w:left="567"/>
      <w:jc w:val="both"/>
    </w:pPr>
    <w:rPr>
      <w:i/>
      <w:iCs/>
      <w:sz w:val="22"/>
      <w:szCs w:val="20"/>
      <w:lang w:val="en-GB" w:bidi="ar-SA"/>
    </w:rPr>
  </w:style>
  <w:style w:type="paragraph" w:styleId="Header">
    <w:name w:val="header"/>
    <w:basedOn w:val="Normal"/>
    <w:pPr>
      <w:tabs>
        <w:tab w:val="center" w:pos="4153"/>
        <w:tab w:val="right" w:pos="8306"/>
      </w:tabs>
    </w:pPr>
    <w:rPr>
      <w:rFonts w:ascii="Arial" w:hAnsi="Arial"/>
      <w:sz w:val="20"/>
      <w:szCs w:val="20"/>
      <w:lang w:val="en-GB" w:bidi="ar-SA"/>
    </w:rPr>
  </w:style>
  <w:style w:type="paragraph" w:customStyle="1" w:styleId="LabelingBodyText">
    <w:name w:val="Labeling Body Text"/>
    <w:pPr>
      <w:spacing w:after="40" w:line="250" w:lineRule="exact"/>
      <w:ind w:firstLine="187"/>
    </w:pPr>
    <w:rPr>
      <w:sz w:val="24"/>
    </w:rPr>
  </w:style>
  <w:style w:type="paragraph" w:styleId="Title">
    <w:name w:val="Title"/>
    <w:basedOn w:val="Normal"/>
    <w:qFormat/>
    <w:pPr>
      <w:jc w:val="center"/>
    </w:pPr>
    <w:rPr>
      <w:b/>
      <w:bCs/>
      <w:sz w:val="22"/>
      <w:lang w:val="en-GB" w:eastAsia="hu-HU" w:bidi="ar-SA"/>
    </w:rPr>
  </w:style>
  <w:style w:type="paragraph" w:styleId="BlockText">
    <w:name w:val="Block Text"/>
    <w:basedOn w:val="Normal"/>
    <w:pPr>
      <w:ind w:left="720" w:right="-2" w:hanging="720"/>
    </w:pPr>
    <w:rPr>
      <w:lang w:val="en-US" w:bidi="ar-SA"/>
    </w:rPr>
  </w:style>
  <w:style w:type="paragraph" w:styleId="Footer">
    <w:name w:val="footer"/>
    <w:aliases w:val="Footer Char1,Footer Char2 Char,Footer Char1 Char Char,Footer Char2 Char Char1 Char,Footer Char1 Char Char Char Char1,Footer Char1 Char Char Char Char1 Char Char,Footer Char2 Char Char1 Char Char Char Char Char Char"/>
    <w:basedOn w:val="Normal"/>
    <w:uiPriority w:val="99"/>
    <w:pPr>
      <w:tabs>
        <w:tab w:val="center" w:pos="4153"/>
        <w:tab w:val="right" w:pos="8306"/>
      </w:tabs>
    </w:pPr>
  </w:style>
  <w:style w:type="character" w:styleId="PageNumber">
    <w:name w:val="page number"/>
    <w:basedOn w:val="DefaultParagraphFont"/>
  </w:style>
  <w:style w:type="character" w:styleId="CommentReference">
    <w:name w:val="annotation reference"/>
    <w:semiHidden/>
    <w:rPr>
      <w:sz w:val="16"/>
      <w:szCs w:val="16"/>
    </w:rPr>
  </w:style>
  <w:style w:type="paragraph" w:styleId="CommentText">
    <w:name w:val="annotation text"/>
    <w:basedOn w:val="Normal"/>
    <w:link w:val="CommentTextChar"/>
    <w:rPr>
      <w:sz w:val="20"/>
      <w:szCs w:val="20"/>
    </w:rPr>
  </w:style>
  <w:style w:type="paragraph" w:styleId="BodyTextIndent2">
    <w:name w:val="Body Text Indent 2"/>
    <w:basedOn w:val="Normal"/>
    <w:pPr>
      <w:spacing w:after="120"/>
      <w:ind w:left="71"/>
      <w:jc w:val="both"/>
    </w:pPr>
    <w:rPr>
      <w:sz w:val="22"/>
    </w:rPr>
  </w:style>
  <w:style w:type="paragraph" w:customStyle="1" w:styleId="Buborkszveg1">
    <w:name w:val="Buborékszöveg1"/>
    <w:basedOn w:val="Normal"/>
    <w:semiHidden/>
    <w:rPr>
      <w:rFonts w:ascii="Tahoma" w:hAnsi="Tahoma" w:cs="Tahoma"/>
      <w:sz w:val="16"/>
      <w:szCs w:val="16"/>
    </w:rPr>
  </w:style>
  <w:style w:type="paragraph" w:customStyle="1" w:styleId="Buborkszveg2">
    <w:name w:val="Buborékszöveg2"/>
    <w:basedOn w:val="Normal"/>
    <w:semiHidden/>
    <w:rPr>
      <w:rFonts w:ascii="Tahoma" w:hAnsi="Tahoma" w:cs="Tahoma"/>
      <w:sz w:val="16"/>
      <w:szCs w:val="16"/>
    </w:rPr>
  </w:style>
  <w:style w:type="paragraph" w:customStyle="1" w:styleId="Megjegyzstrgya1">
    <w:name w:val="Megjegyzés tárgya1"/>
    <w:basedOn w:val="CommentText"/>
    <w:next w:val="CommentText"/>
    <w:semiHidden/>
    <w:rPr>
      <w:b/>
      <w:bCs/>
    </w:rPr>
  </w:style>
  <w:style w:type="paragraph" w:styleId="BalloonText">
    <w:name w:val="Balloon Text"/>
    <w:basedOn w:val="Normal"/>
    <w:semiHidden/>
    <w:rPr>
      <w:rFonts w:ascii="Tahoma" w:hAnsi="Tahoma" w:cs="Tahoma"/>
      <w:sz w:val="16"/>
      <w:szCs w:val="16"/>
    </w:rPr>
  </w:style>
  <w:style w:type="character" w:styleId="Hyperlink">
    <w:name w:val="Hyperlink"/>
    <w:aliases w:val="Footer Char2,Footer Char1 Char,Footer Char2 Char Char1,Footer Char1 Char Char Char,Footer Char2 Char Char1 Char Char,Footer Char1 Char Char Char Char1 Char,Footer Char1 Char Char Char Char1 Char Char Char"/>
    <w:rPr>
      <w:color w:val="0000FF"/>
      <w:u w:val="single"/>
    </w:rPr>
  </w:style>
  <w:style w:type="paragraph" w:styleId="Date">
    <w:name w:val="Date"/>
    <w:basedOn w:val="Normal"/>
    <w:next w:val="Normal"/>
    <w:rPr>
      <w:sz w:val="22"/>
      <w:szCs w:val="20"/>
      <w:lang w:val="en-GB" w:bidi="ar-SA"/>
    </w:rPr>
  </w:style>
  <w:style w:type="paragraph" w:styleId="CommentSubject">
    <w:name w:val="annotation subject"/>
    <w:basedOn w:val="CommentText"/>
    <w:next w:val="CommentText"/>
    <w:semiHidden/>
    <w:rPr>
      <w:b/>
      <w:bCs/>
    </w:rPr>
  </w:style>
  <w:style w:type="paragraph" w:customStyle="1" w:styleId="TitleA">
    <w:name w:val="Title A"/>
    <w:basedOn w:val="Normal"/>
    <w:link w:val="TitleAChar"/>
    <w:qFormat/>
    <w:pPr>
      <w:jc w:val="center"/>
    </w:pPr>
    <w:rPr>
      <w:b/>
      <w:bCs/>
      <w:sz w:val="22"/>
      <w:szCs w:val="22"/>
    </w:rPr>
  </w:style>
  <w:style w:type="paragraph" w:customStyle="1" w:styleId="TitleB">
    <w:name w:val="Title B"/>
    <w:basedOn w:val="Normal"/>
    <w:qFormat/>
    <w:pPr>
      <w:ind w:left="567" w:hanging="567"/>
    </w:pPr>
    <w:rPr>
      <w:b/>
      <w:sz w:val="22"/>
      <w:szCs w:val="22"/>
    </w:rPr>
  </w:style>
  <w:style w:type="paragraph" w:styleId="ListParagraph">
    <w:name w:val="List Paragraph"/>
    <w:basedOn w:val="Normal"/>
    <w:uiPriority w:val="34"/>
    <w:qFormat/>
    <w:rsid w:val="00AC1E27"/>
    <w:pPr>
      <w:ind w:left="720"/>
    </w:pPr>
  </w:style>
  <w:style w:type="character" w:styleId="FollowedHyperlink">
    <w:name w:val="FollowedHyperlink"/>
    <w:rsid w:val="00622A92"/>
    <w:rPr>
      <w:color w:val="800080"/>
      <w:u w:val="single"/>
    </w:rPr>
  </w:style>
  <w:style w:type="character" w:customStyle="1" w:styleId="st">
    <w:name w:val="st"/>
    <w:basedOn w:val="DefaultParagraphFont"/>
    <w:rsid w:val="00494466"/>
  </w:style>
  <w:style w:type="character" w:styleId="Emphasis">
    <w:name w:val="Emphasis"/>
    <w:uiPriority w:val="20"/>
    <w:qFormat/>
    <w:rsid w:val="00494466"/>
    <w:rPr>
      <w:i/>
      <w:iCs/>
    </w:rPr>
  </w:style>
  <w:style w:type="paragraph" w:styleId="Revision">
    <w:name w:val="Revision"/>
    <w:hidden/>
    <w:uiPriority w:val="99"/>
    <w:semiHidden/>
    <w:rsid w:val="007B7F7A"/>
    <w:rPr>
      <w:sz w:val="24"/>
      <w:szCs w:val="24"/>
      <w:lang w:val="hu-HU" w:bidi="he-IL"/>
    </w:rPr>
  </w:style>
  <w:style w:type="character" w:customStyle="1" w:styleId="BodytextAgencyChar">
    <w:name w:val="Body text (Agency) Char"/>
    <w:link w:val="BodytextAgency"/>
    <w:qFormat/>
    <w:locked/>
    <w:rsid w:val="00A9290D"/>
    <w:rPr>
      <w:rFonts w:ascii="Verdana" w:eastAsia="Verdana" w:hAnsi="Verdana" w:cs="Verdana"/>
      <w:sz w:val="18"/>
      <w:szCs w:val="18"/>
    </w:rPr>
  </w:style>
  <w:style w:type="paragraph" w:customStyle="1" w:styleId="BodytextAgency">
    <w:name w:val="Body text (Agency)"/>
    <w:basedOn w:val="Normal"/>
    <w:link w:val="BodytextAgencyChar"/>
    <w:qFormat/>
    <w:rsid w:val="00A9290D"/>
    <w:pPr>
      <w:spacing w:after="140" w:line="280" w:lineRule="atLeast"/>
    </w:pPr>
    <w:rPr>
      <w:rFonts w:ascii="Verdana" w:eastAsia="Verdana" w:hAnsi="Verdana" w:cs="Verdana"/>
      <w:sz w:val="18"/>
      <w:szCs w:val="18"/>
      <w:lang w:eastAsia="hu-HU" w:bidi="ar-SA"/>
    </w:rPr>
  </w:style>
  <w:style w:type="character" w:customStyle="1" w:styleId="CommentTextChar">
    <w:name w:val="Comment Text Char"/>
    <w:link w:val="CommentText"/>
    <w:rsid w:val="00A9290D"/>
    <w:rPr>
      <w:lang w:eastAsia="en-US" w:bidi="he-IL"/>
    </w:rPr>
  </w:style>
  <w:style w:type="character" w:customStyle="1" w:styleId="DraftingNotesAgencyChar">
    <w:name w:val="Drafting Notes (Agency) Char"/>
    <w:link w:val="DraftingNotesAgency"/>
    <w:locked/>
    <w:rsid w:val="00A9290D"/>
    <w:rPr>
      <w:rFonts w:ascii="Courier New" w:eastAsia="Verdana" w:hAnsi="Courier New" w:cs="Courier New"/>
      <w:i/>
      <w:color w:val="339966"/>
      <w:sz w:val="22"/>
      <w:szCs w:val="18"/>
      <w:lang w:val="x-none" w:eastAsia="x-none"/>
    </w:rPr>
  </w:style>
  <w:style w:type="paragraph" w:customStyle="1" w:styleId="DraftingNotesAgency">
    <w:name w:val="Drafting Notes (Agency)"/>
    <w:basedOn w:val="Normal"/>
    <w:next w:val="BodytextAgency"/>
    <w:link w:val="DraftingNotesAgencyChar"/>
    <w:rsid w:val="00A9290D"/>
    <w:pPr>
      <w:spacing w:after="140" w:line="280" w:lineRule="atLeast"/>
    </w:pPr>
    <w:rPr>
      <w:rFonts w:ascii="Courier New" w:eastAsia="Verdana" w:hAnsi="Courier New" w:cs="Courier New"/>
      <w:i/>
      <w:color w:val="339966"/>
      <w:sz w:val="22"/>
      <w:szCs w:val="18"/>
      <w:lang w:val="x-none" w:eastAsia="x-none" w:bidi="ar-SA"/>
    </w:rPr>
  </w:style>
  <w:style w:type="character" w:customStyle="1" w:styleId="No-numheading3AgencyChar">
    <w:name w:val="No-num heading 3 (Agency) Char"/>
    <w:link w:val="No-numheading3Agency"/>
    <w:locked/>
    <w:rsid w:val="00A9290D"/>
    <w:rPr>
      <w:rFonts w:ascii="Verdana" w:eastAsia="Verdana" w:hAnsi="Verdana"/>
      <w:b/>
      <w:bCs/>
      <w:kern w:val="32"/>
      <w:sz w:val="22"/>
      <w:szCs w:val="22"/>
      <w:lang w:val="x-none" w:eastAsia="x-none"/>
    </w:rPr>
  </w:style>
  <w:style w:type="paragraph" w:customStyle="1" w:styleId="No-numheading3Agency">
    <w:name w:val="No-num heading 3 (Agency)"/>
    <w:basedOn w:val="Normal"/>
    <w:next w:val="BodytextAgency"/>
    <w:link w:val="No-numheading3AgencyChar"/>
    <w:rsid w:val="00A9290D"/>
    <w:pPr>
      <w:keepNext/>
      <w:spacing w:before="280" w:after="220"/>
      <w:outlineLvl w:val="2"/>
    </w:pPr>
    <w:rPr>
      <w:rFonts w:ascii="Verdana" w:eastAsia="Verdana" w:hAnsi="Verdana"/>
      <w:b/>
      <w:bCs/>
      <w:kern w:val="32"/>
      <w:sz w:val="22"/>
      <w:szCs w:val="22"/>
      <w:lang w:val="x-none" w:eastAsia="x-none" w:bidi="ar-SA"/>
    </w:rPr>
  </w:style>
  <w:style w:type="paragraph" w:styleId="Bibliography">
    <w:name w:val="Bibliography"/>
    <w:basedOn w:val="Normal"/>
    <w:next w:val="Normal"/>
    <w:uiPriority w:val="37"/>
    <w:semiHidden/>
    <w:unhideWhenUsed/>
    <w:rsid w:val="007F13F6"/>
  </w:style>
  <w:style w:type="paragraph" w:styleId="BodyTextFirstIndent">
    <w:name w:val="Body Text First Indent"/>
    <w:basedOn w:val="BodyText"/>
    <w:link w:val="BodyTextFirstIndentChar"/>
    <w:rsid w:val="007F13F6"/>
    <w:pPr>
      <w:spacing w:after="120" w:line="240" w:lineRule="auto"/>
      <w:ind w:firstLine="210"/>
      <w:jc w:val="left"/>
    </w:pPr>
    <w:rPr>
      <w:sz w:val="24"/>
      <w:szCs w:val="24"/>
      <w:lang w:val="hu-HU" w:bidi="he-IL"/>
    </w:rPr>
  </w:style>
  <w:style w:type="character" w:customStyle="1" w:styleId="BodyTextChar">
    <w:name w:val="Body Text Char"/>
    <w:link w:val="BodyText"/>
    <w:rsid w:val="007F13F6"/>
    <w:rPr>
      <w:sz w:val="22"/>
      <w:lang w:val="en-GB" w:eastAsia="en-US"/>
    </w:rPr>
  </w:style>
  <w:style w:type="character" w:customStyle="1" w:styleId="BodyTextFirstIndentChar">
    <w:name w:val="Body Text First Indent Char"/>
    <w:link w:val="BodyTextFirstIndent"/>
    <w:rsid w:val="007F13F6"/>
    <w:rPr>
      <w:sz w:val="24"/>
      <w:szCs w:val="24"/>
      <w:lang w:val="en-GB" w:eastAsia="en-US" w:bidi="he-IL"/>
    </w:rPr>
  </w:style>
  <w:style w:type="paragraph" w:styleId="BodyTextFirstIndent2">
    <w:name w:val="Body Text First Indent 2"/>
    <w:basedOn w:val="BodyTextIndent"/>
    <w:link w:val="BodyTextFirstIndent2Char"/>
    <w:rsid w:val="007F13F6"/>
    <w:pPr>
      <w:spacing w:after="120" w:line="240" w:lineRule="auto"/>
      <w:ind w:left="283" w:firstLine="210"/>
      <w:jc w:val="left"/>
    </w:pPr>
    <w:rPr>
      <w:i w:val="0"/>
      <w:iCs w:val="0"/>
      <w:sz w:val="24"/>
      <w:szCs w:val="24"/>
      <w:lang w:val="hu-HU" w:bidi="he-IL"/>
    </w:rPr>
  </w:style>
  <w:style w:type="character" w:customStyle="1" w:styleId="BodyTextIndentChar">
    <w:name w:val="Body Text Indent Char"/>
    <w:link w:val="BodyTextIndent"/>
    <w:rsid w:val="007F13F6"/>
    <w:rPr>
      <w:i/>
      <w:iCs/>
      <w:sz w:val="22"/>
      <w:lang w:val="en-GB" w:eastAsia="en-US"/>
    </w:rPr>
  </w:style>
  <w:style w:type="character" w:customStyle="1" w:styleId="BodyTextFirstIndent2Char">
    <w:name w:val="Body Text First Indent 2 Char"/>
    <w:link w:val="BodyTextFirstIndent2"/>
    <w:rsid w:val="007F13F6"/>
    <w:rPr>
      <w:i w:val="0"/>
      <w:iCs w:val="0"/>
      <w:sz w:val="24"/>
      <w:szCs w:val="24"/>
      <w:lang w:val="en-GB" w:eastAsia="en-US" w:bidi="he-IL"/>
    </w:rPr>
  </w:style>
  <w:style w:type="paragraph" w:styleId="BodyTextIndent3">
    <w:name w:val="Body Text Indent 3"/>
    <w:basedOn w:val="Normal"/>
    <w:link w:val="BodyTextIndent3Char"/>
    <w:rsid w:val="007F13F6"/>
    <w:pPr>
      <w:spacing w:after="120"/>
      <w:ind w:left="283"/>
    </w:pPr>
    <w:rPr>
      <w:sz w:val="16"/>
      <w:szCs w:val="16"/>
    </w:rPr>
  </w:style>
  <w:style w:type="character" w:customStyle="1" w:styleId="BodyTextIndent3Char">
    <w:name w:val="Body Text Indent 3 Char"/>
    <w:link w:val="BodyTextIndent3"/>
    <w:rsid w:val="007F13F6"/>
    <w:rPr>
      <w:sz w:val="16"/>
      <w:szCs w:val="16"/>
      <w:lang w:eastAsia="en-US" w:bidi="he-IL"/>
    </w:rPr>
  </w:style>
  <w:style w:type="paragraph" w:styleId="Caption">
    <w:name w:val="caption"/>
    <w:basedOn w:val="Normal"/>
    <w:next w:val="Normal"/>
    <w:semiHidden/>
    <w:unhideWhenUsed/>
    <w:qFormat/>
    <w:rsid w:val="007F13F6"/>
    <w:rPr>
      <w:b/>
      <w:bCs/>
      <w:sz w:val="20"/>
      <w:szCs w:val="20"/>
    </w:rPr>
  </w:style>
  <w:style w:type="paragraph" w:styleId="Closing">
    <w:name w:val="Closing"/>
    <w:basedOn w:val="Normal"/>
    <w:link w:val="ClosingChar"/>
    <w:rsid w:val="007F13F6"/>
    <w:pPr>
      <w:ind w:left="4252"/>
    </w:pPr>
  </w:style>
  <w:style w:type="character" w:customStyle="1" w:styleId="ClosingChar">
    <w:name w:val="Closing Char"/>
    <w:link w:val="Closing"/>
    <w:rsid w:val="007F13F6"/>
    <w:rPr>
      <w:sz w:val="24"/>
      <w:szCs w:val="24"/>
      <w:lang w:eastAsia="en-US" w:bidi="he-IL"/>
    </w:rPr>
  </w:style>
  <w:style w:type="paragraph" w:styleId="DocumentMap">
    <w:name w:val="Document Map"/>
    <w:basedOn w:val="Normal"/>
    <w:link w:val="DocumentMapChar"/>
    <w:rsid w:val="007F13F6"/>
    <w:rPr>
      <w:rFonts w:ascii="Tahoma" w:hAnsi="Tahoma" w:cs="Tahoma"/>
      <w:sz w:val="16"/>
      <w:szCs w:val="16"/>
    </w:rPr>
  </w:style>
  <w:style w:type="character" w:customStyle="1" w:styleId="DocumentMapChar">
    <w:name w:val="Document Map Char"/>
    <w:link w:val="DocumentMap"/>
    <w:rsid w:val="007F13F6"/>
    <w:rPr>
      <w:rFonts w:ascii="Tahoma" w:hAnsi="Tahoma" w:cs="Tahoma"/>
      <w:sz w:val="16"/>
      <w:szCs w:val="16"/>
      <w:lang w:eastAsia="en-US" w:bidi="he-IL"/>
    </w:rPr>
  </w:style>
  <w:style w:type="paragraph" w:styleId="E-mailSignature">
    <w:name w:val="E-mail Signature"/>
    <w:basedOn w:val="Normal"/>
    <w:link w:val="E-mailSignatureChar"/>
    <w:rsid w:val="007F13F6"/>
  </w:style>
  <w:style w:type="character" w:customStyle="1" w:styleId="E-mailSignatureChar">
    <w:name w:val="E-mail Signature Char"/>
    <w:link w:val="E-mailSignature"/>
    <w:rsid w:val="007F13F6"/>
    <w:rPr>
      <w:sz w:val="24"/>
      <w:szCs w:val="24"/>
      <w:lang w:eastAsia="en-US" w:bidi="he-IL"/>
    </w:rPr>
  </w:style>
  <w:style w:type="paragraph" w:styleId="EnvelopeAddress">
    <w:name w:val="envelope address"/>
    <w:basedOn w:val="Normal"/>
    <w:rsid w:val="007F13F6"/>
    <w:pPr>
      <w:framePr w:w="7920" w:h="1980" w:hRule="exact" w:hSpace="141" w:wrap="auto" w:hAnchor="page" w:xAlign="center" w:yAlign="bottom"/>
      <w:ind w:left="2880"/>
    </w:pPr>
    <w:rPr>
      <w:rFonts w:ascii="Cambria" w:hAnsi="Cambria"/>
    </w:rPr>
  </w:style>
  <w:style w:type="paragraph" w:styleId="EnvelopeReturn">
    <w:name w:val="envelope return"/>
    <w:basedOn w:val="Normal"/>
    <w:rsid w:val="007F13F6"/>
    <w:rPr>
      <w:rFonts w:ascii="Cambria" w:hAnsi="Cambria"/>
      <w:sz w:val="20"/>
      <w:szCs w:val="20"/>
    </w:rPr>
  </w:style>
  <w:style w:type="paragraph" w:styleId="FootnoteText">
    <w:name w:val="footnote text"/>
    <w:basedOn w:val="Normal"/>
    <w:link w:val="FootnoteTextChar"/>
    <w:rsid w:val="007F13F6"/>
    <w:rPr>
      <w:sz w:val="20"/>
      <w:szCs w:val="20"/>
    </w:rPr>
  </w:style>
  <w:style w:type="character" w:customStyle="1" w:styleId="FootnoteTextChar">
    <w:name w:val="Footnote Text Char"/>
    <w:link w:val="FootnoteText"/>
    <w:rsid w:val="007F13F6"/>
    <w:rPr>
      <w:lang w:eastAsia="en-US" w:bidi="he-IL"/>
    </w:rPr>
  </w:style>
  <w:style w:type="character" w:customStyle="1" w:styleId="Heading9Char">
    <w:name w:val="Heading 9 Char"/>
    <w:link w:val="Heading9"/>
    <w:semiHidden/>
    <w:rsid w:val="007F13F6"/>
    <w:rPr>
      <w:rFonts w:ascii="Cambria" w:eastAsia="Times New Roman" w:hAnsi="Cambria" w:cs="Times New Roman"/>
      <w:sz w:val="22"/>
      <w:szCs w:val="22"/>
      <w:lang w:eastAsia="en-US" w:bidi="he-IL"/>
    </w:rPr>
  </w:style>
  <w:style w:type="paragraph" w:styleId="HTMLAddress">
    <w:name w:val="HTML Address"/>
    <w:basedOn w:val="Normal"/>
    <w:link w:val="HTMLAddressChar"/>
    <w:rsid w:val="007F13F6"/>
    <w:rPr>
      <w:i/>
      <w:iCs/>
    </w:rPr>
  </w:style>
  <w:style w:type="character" w:customStyle="1" w:styleId="HTMLAddressChar">
    <w:name w:val="HTML Address Char"/>
    <w:link w:val="HTMLAddress"/>
    <w:rsid w:val="007F13F6"/>
    <w:rPr>
      <w:i/>
      <w:iCs/>
      <w:sz w:val="24"/>
      <w:szCs w:val="24"/>
      <w:lang w:eastAsia="en-US" w:bidi="he-IL"/>
    </w:rPr>
  </w:style>
  <w:style w:type="paragraph" w:styleId="HTMLPreformatted">
    <w:name w:val="HTML Preformatted"/>
    <w:basedOn w:val="Normal"/>
    <w:link w:val="HTMLPreformattedChar"/>
    <w:rsid w:val="007F13F6"/>
    <w:rPr>
      <w:rFonts w:ascii="Courier New" w:hAnsi="Courier New" w:cs="Courier New"/>
      <w:sz w:val="20"/>
      <w:szCs w:val="20"/>
    </w:rPr>
  </w:style>
  <w:style w:type="character" w:customStyle="1" w:styleId="HTMLPreformattedChar">
    <w:name w:val="HTML Preformatted Char"/>
    <w:link w:val="HTMLPreformatted"/>
    <w:rsid w:val="007F13F6"/>
    <w:rPr>
      <w:rFonts w:ascii="Courier New" w:hAnsi="Courier New" w:cs="Courier New"/>
      <w:lang w:eastAsia="en-US" w:bidi="he-IL"/>
    </w:rPr>
  </w:style>
  <w:style w:type="paragraph" w:styleId="Index1">
    <w:name w:val="index 1"/>
    <w:basedOn w:val="Normal"/>
    <w:next w:val="Normal"/>
    <w:autoRedefine/>
    <w:rsid w:val="007F13F6"/>
    <w:pPr>
      <w:ind w:left="240" w:hanging="240"/>
    </w:pPr>
  </w:style>
  <w:style w:type="paragraph" w:styleId="Index2">
    <w:name w:val="index 2"/>
    <w:basedOn w:val="Normal"/>
    <w:next w:val="Normal"/>
    <w:autoRedefine/>
    <w:rsid w:val="007F13F6"/>
    <w:pPr>
      <w:ind w:left="480" w:hanging="240"/>
    </w:pPr>
  </w:style>
  <w:style w:type="paragraph" w:styleId="Index3">
    <w:name w:val="index 3"/>
    <w:basedOn w:val="Normal"/>
    <w:next w:val="Normal"/>
    <w:autoRedefine/>
    <w:rsid w:val="007F13F6"/>
    <w:pPr>
      <w:ind w:left="720" w:hanging="240"/>
    </w:pPr>
  </w:style>
  <w:style w:type="paragraph" w:styleId="Index4">
    <w:name w:val="index 4"/>
    <w:basedOn w:val="Normal"/>
    <w:next w:val="Normal"/>
    <w:autoRedefine/>
    <w:rsid w:val="007F13F6"/>
    <w:pPr>
      <w:ind w:left="960" w:hanging="240"/>
    </w:pPr>
  </w:style>
  <w:style w:type="paragraph" w:styleId="Index5">
    <w:name w:val="index 5"/>
    <w:basedOn w:val="Normal"/>
    <w:next w:val="Normal"/>
    <w:autoRedefine/>
    <w:rsid w:val="007F13F6"/>
    <w:pPr>
      <w:ind w:left="1200" w:hanging="240"/>
    </w:pPr>
  </w:style>
  <w:style w:type="paragraph" w:styleId="Index6">
    <w:name w:val="index 6"/>
    <w:basedOn w:val="Normal"/>
    <w:next w:val="Normal"/>
    <w:autoRedefine/>
    <w:rsid w:val="007F13F6"/>
    <w:pPr>
      <w:ind w:left="1440" w:hanging="240"/>
    </w:pPr>
  </w:style>
  <w:style w:type="paragraph" w:styleId="Index7">
    <w:name w:val="index 7"/>
    <w:basedOn w:val="Normal"/>
    <w:next w:val="Normal"/>
    <w:autoRedefine/>
    <w:rsid w:val="007F13F6"/>
    <w:pPr>
      <w:ind w:left="1680" w:hanging="240"/>
    </w:pPr>
  </w:style>
  <w:style w:type="paragraph" w:styleId="Index8">
    <w:name w:val="index 8"/>
    <w:basedOn w:val="Normal"/>
    <w:next w:val="Normal"/>
    <w:autoRedefine/>
    <w:rsid w:val="007F13F6"/>
    <w:pPr>
      <w:ind w:left="1920" w:hanging="240"/>
    </w:pPr>
  </w:style>
  <w:style w:type="paragraph" w:styleId="Index9">
    <w:name w:val="index 9"/>
    <w:basedOn w:val="Normal"/>
    <w:next w:val="Normal"/>
    <w:autoRedefine/>
    <w:rsid w:val="007F13F6"/>
    <w:pPr>
      <w:ind w:left="2160" w:hanging="240"/>
    </w:pPr>
  </w:style>
  <w:style w:type="paragraph" w:styleId="IndexHeading">
    <w:name w:val="index heading"/>
    <w:basedOn w:val="Normal"/>
    <w:next w:val="Index1"/>
    <w:rsid w:val="007F13F6"/>
    <w:rPr>
      <w:rFonts w:ascii="Cambria" w:hAnsi="Cambria"/>
      <w:b/>
      <w:bCs/>
    </w:rPr>
  </w:style>
  <w:style w:type="paragraph" w:styleId="IntenseQuote">
    <w:name w:val="Intense Quote"/>
    <w:basedOn w:val="Normal"/>
    <w:next w:val="Normal"/>
    <w:link w:val="IntenseQuoteChar"/>
    <w:uiPriority w:val="30"/>
    <w:qFormat/>
    <w:rsid w:val="007F13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7F13F6"/>
    <w:rPr>
      <w:b/>
      <w:bCs/>
      <w:i/>
      <w:iCs/>
      <w:color w:val="4F81BD"/>
      <w:sz w:val="24"/>
      <w:szCs w:val="24"/>
      <w:lang w:eastAsia="en-US" w:bidi="he-IL"/>
    </w:rPr>
  </w:style>
  <w:style w:type="paragraph" w:styleId="List">
    <w:name w:val="List"/>
    <w:basedOn w:val="Normal"/>
    <w:rsid w:val="007F13F6"/>
    <w:pPr>
      <w:ind w:left="283" w:hanging="283"/>
      <w:contextualSpacing/>
    </w:pPr>
  </w:style>
  <w:style w:type="paragraph" w:styleId="List2">
    <w:name w:val="List 2"/>
    <w:basedOn w:val="Normal"/>
    <w:rsid w:val="007F13F6"/>
    <w:pPr>
      <w:ind w:left="566" w:hanging="283"/>
      <w:contextualSpacing/>
    </w:pPr>
  </w:style>
  <w:style w:type="paragraph" w:styleId="List3">
    <w:name w:val="List 3"/>
    <w:basedOn w:val="Normal"/>
    <w:rsid w:val="007F13F6"/>
    <w:pPr>
      <w:ind w:left="849" w:hanging="283"/>
      <w:contextualSpacing/>
    </w:pPr>
  </w:style>
  <w:style w:type="paragraph" w:styleId="List4">
    <w:name w:val="List 4"/>
    <w:basedOn w:val="Normal"/>
    <w:rsid w:val="007F13F6"/>
    <w:pPr>
      <w:ind w:left="1132" w:hanging="283"/>
      <w:contextualSpacing/>
    </w:pPr>
  </w:style>
  <w:style w:type="paragraph" w:styleId="List5">
    <w:name w:val="List 5"/>
    <w:basedOn w:val="Normal"/>
    <w:rsid w:val="007F13F6"/>
    <w:pPr>
      <w:ind w:left="1415" w:hanging="283"/>
      <w:contextualSpacing/>
    </w:pPr>
  </w:style>
  <w:style w:type="paragraph" w:styleId="ListBullet">
    <w:name w:val="List Bullet"/>
    <w:basedOn w:val="Normal"/>
    <w:rsid w:val="007F13F6"/>
    <w:pPr>
      <w:numPr>
        <w:numId w:val="31"/>
      </w:numPr>
      <w:contextualSpacing/>
    </w:pPr>
  </w:style>
  <w:style w:type="paragraph" w:styleId="ListBullet2">
    <w:name w:val="List Bullet 2"/>
    <w:basedOn w:val="Normal"/>
    <w:rsid w:val="007F13F6"/>
    <w:pPr>
      <w:numPr>
        <w:numId w:val="32"/>
      </w:numPr>
      <w:contextualSpacing/>
    </w:pPr>
  </w:style>
  <w:style w:type="paragraph" w:styleId="ListBullet3">
    <w:name w:val="List Bullet 3"/>
    <w:basedOn w:val="Normal"/>
    <w:rsid w:val="007F13F6"/>
    <w:pPr>
      <w:numPr>
        <w:numId w:val="33"/>
      </w:numPr>
      <w:contextualSpacing/>
    </w:pPr>
  </w:style>
  <w:style w:type="paragraph" w:styleId="ListBullet4">
    <w:name w:val="List Bullet 4"/>
    <w:basedOn w:val="Normal"/>
    <w:rsid w:val="007F13F6"/>
    <w:pPr>
      <w:numPr>
        <w:numId w:val="34"/>
      </w:numPr>
      <w:contextualSpacing/>
    </w:pPr>
  </w:style>
  <w:style w:type="paragraph" w:styleId="ListBullet5">
    <w:name w:val="List Bullet 5"/>
    <w:basedOn w:val="Normal"/>
    <w:rsid w:val="007F13F6"/>
    <w:pPr>
      <w:numPr>
        <w:numId w:val="35"/>
      </w:numPr>
      <w:contextualSpacing/>
    </w:pPr>
  </w:style>
  <w:style w:type="paragraph" w:styleId="ListContinue">
    <w:name w:val="List Continue"/>
    <w:basedOn w:val="Normal"/>
    <w:rsid w:val="007F13F6"/>
    <w:pPr>
      <w:spacing w:after="120"/>
      <w:ind w:left="283"/>
      <w:contextualSpacing/>
    </w:pPr>
  </w:style>
  <w:style w:type="paragraph" w:styleId="ListContinue2">
    <w:name w:val="List Continue 2"/>
    <w:basedOn w:val="Normal"/>
    <w:rsid w:val="007F13F6"/>
    <w:pPr>
      <w:spacing w:after="120"/>
      <w:ind w:left="566"/>
      <w:contextualSpacing/>
    </w:pPr>
  </w:style>
  <w:style w:type="paragraph" w:styleId="ListContinue3">
    <w:name w:val="List Continue 3"/>
    <w:basedOn w:val="Normal"/>
    <w:rsid w:val="007F13F6"/>
    <w:pPr>
      <w:spacing w:after="120"/>
      <w:ind w:left="849"/>
      <w:contextualSpacing/>
    </w:pPr>
  </w:style>
  <w:style w:type="paragraph" w:styleId="ListContinue4">
    <w:name w:val="List Continue 4"/>
    <w:basedOn w:val="Normal"/>
    <w:rsid w:val="007F13F6"/>
    <w:pPr>
      <w:spacing w:after="120"/>
      <w:ind w:left="1132"/>
      <w:contextualSpacing/>
    </w:pPr>
  </w:style>
  <w:style w:type="paragraph" w:styleId="ListContinue5">
    <w:name w:val="List Continue 5"/>
    <w:basedOn w:val="Normal"/>
    <w:rsid w:val="007F13F6"/>
    <w:pPr>
      <w:spacing w:after="120"/>
      <w:ind w:left="1415"/>
      <w:contextualSpacing/>
    </w:pPr>
  </w:style>
  <w:style w:type="paragraph" w:styleId="ListNumber">
    <w:name w:val="List Number"/>
    <w:basedOn w:val="Normal"/>
    <w:rsid w:val="007F13F6"/>
    <w:pPr>
      <w:numPr>
        <w:numId w:val="36"/>
      </w:numPr>
      <w:contextualSpacing/>
    </w:pPr>
  </w:style>
  <w:style w:type="paragraph" w:styleId="ListNumber2">
    <w:name w:val="List Number 2"/>
    <w:basedOn w:val="Normal"/>
    <w:rsid w:val="007F13F6"/>
    <w:pPr>
      <w:numPr>
        <w:numId w:val="37"/>
      </w:numPr>
      <w:contextualSpacing/>
    </w:pPr>
  </w:style>
  <w:style w:type="paragraph" w:styleId="ListNumber3">
    <w:name w:val="List Number 3"/>
    <w:basedOn w:val="Normal"/>
    <w:rsid w:val="007F13F6"/>
    <w:pPr>
      <w:numPr>
        <w:numId w:val="38"/>
      </w:numPr>
      <w:contextualSpacing/>
    </w:pPr>
  </w:style>
  <w:style w:type="paragraph" w:styleId="ListNumber4">
    <w:name w:val="List Number 4"/>
    <w:basedOn w:val="Normal"/>
    <w:rsid w:val="007F13F6"/>
    <w:pPr>
      <w:numPr>
        <w:numId w:val="39"/>
      </w:numPr>
      <w:contextualSpacing/>
    </w:pPr>
  </w:style>
  <w:style w:type="paragraph" w:styleId="ListNumber5">
    <w:name w:val="List Number 5"/>
    <w:basedOn w:val="Normal"/>
    <w:rsid w:val="007F13F6"/>
    <w:pPr>
      <w:numPr>
        <w:numId w:val="40"/>
      </w:numPr>
      <w:contextualSpacing/>
    </w:pPr>
  </w:style>
  <w:style w:type="paragraph" w:styleId="MacroText">
    <w:name w:val="macro"/>
    <w:link w:val="MacroTextChar"/>
    <w:rsid w:val="007F13F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hu-HU" w:bidi="he-IL"/>
    </w:rPr>
  </w:style>
  <w:style w:type="character" w:customStyle="1" w:styleId="MacroTextChar">
    <w:name w:val="Macro Text Char"/>
    <w:link w:val="MacroText"/>
    <w:rsid w:val="007F13F6"/>
    <w:rPr>
      <w:rFonts w:ascii="Courier New" w:hAnsi="Courier New" w:cs="Courier New"/>
      <w:lang w:eastAsia="en-US" w:bidi="he-IL"/>
    </w:rPr>
  </w:style>
  <w:style w:type="paragraph" w:styleId="MessageHeader">
    <w:name w:val="Message Header"/>
    <w:basedOn w:val="Normal"/>
    <w:link w:val="MessageHeaderChar"/>
    <w:rsid w:val="007F13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rPr>
  </w:style>
  <w:style w:type="character" w:customStyle="1" w:styleId="MessageHeaderChar">
    <w:name w:val="Message Header Char"/>
    <w:link w:val="MessageHeader"/>
    <w:rsid w:val="007F13F6"/>
    <w:rPr>
      <w:rFonts w:ascii="Cambria" w:eastAsia="Times New Roman" w:hAnsi="Cambria" w:cs="Times New Roman"/>
      <w:sz w:val="24"/>
      <w:szCs w:val="24"/>
      <w:shd w:val="pct20" w:color="auto" w:fill="auto"/>
      <w:lang w:eastAsia="en-US" w:bidi="he-IL"/>
    </w:rPr>
  </w:style>
  <w:style w:type="paragraph" w:styleId="NoSpacing">
    <w:name w:val="No Spacing"/>
    <w:uiPriority w:val="1"/>
    <w:qFormat/>
    <w:rsid w:val="007F13F6"/>
    <w:rPr>
      <w:sz w:val="24"/>
      <w:szCs w:val="24"/>
      <w:lang w:val="hu-HU" w:bidi="he-IL"/>
    </w:rPr>
  </w:style>
  <w:style w:type="paragraph" w:styleId="NormalWeb">
    <w:name w:val="Normal (Web)"/>
    <w:basedOn w:val="Normal"/>
    <w:rsid w:val="007F13F6"/>
  </w:style>
  <w:style w:type="paragraph" w:styleId="NormalIndent">
    <w:name w:val="Normal Indent"/>
    <w:basedOn w:val="Normal"/>
    <w:rsid w:val="007F13F6"/>
    <w:pPr>
      <w:ind w:left="708"/>
    </w:pPr>
  </w:style>
  <w:style w:type="paragraph" w:styleId="NoteHeading">
    <w:name w:val="Note Heading"/>
    <w:basedOn w:val="Normal"/>
    <w:next w:val="Normal"/>
    <w:link w:val="NoteHeadingChar"/>
    <w:rsid w:val="007F13F6"/>
  </w:style>
  <w:style w:type="character" w:customStyle="1" w:styleId="NoteHeadingChar">
    <w:name w:val="Note Heading Char"/>
    <w:link w:val="NoteHeading"/>
    <w:rsid w:val="007F13F6"/>
    <w:rPr>
      <w:sz w:val="24"/>
      <w:szCs w:val="24"/>
      <w:lang w:eastAsia="en-US" w:bidi="he-IL"/>
    </w:rPr>
  </w:style>
  <w:style w:type="paragraph" w:styleId="PlainText">
    <w:name w:val="Plain Text"/>
    <w:basedOn w:val="Normal"/>
    <w:link w:val="PlainTextChar"/>
    <w:rsid w:val="007F13F6"/>
    <w:rPr>
      <w:rFonts w:ascii="Courier New" w:hAnsi="Courier New" w:cs="Courier New"/>
      <w:sz w:val="20"/>
      <w:szCs w:val="20"/>
    </w:rPr>
  </w:style>
  <w:style w:type="character" w:customStyle="1" w:styleId="PlainTextChar">
    <w:name w:val="Plain Text Char"/>
    <w:link w:val="PlainText"/>
    <w:rsid w:val="007F13F6"/>
    <w:rPr>
      <w:rFonts w:ascii="Courier New" w:hAnsi="Courier New" w:cs="Courier New"/>
      <w:lang w:eastAsia="en-US" w:bidi="he-IL"/>
    </w:rPr>
  </w:style>
  <w:style w:type="paragraph" w:styleId="Quote">
    <w:name w:val="Quote"/>
    <w:basedOn w:val="Normal"/>
    <w:next w:val="Normal"/>
    <w:link w:val="QuoteChar"/>
    <w:uiPriority w:val="29"/>
    <w:qFormat/>
    <w:rsid w:val="007F13F6"/>
    <w:rPr>
      <w:i/>
      <w:iCs/>
      <w:color w:val="000000"/>
    </w:rPr>
  </w:style>
  <w:style w:type="character" w:customStyle="1" w:styleId="QuoteChar">
    <w:name w:val="Quote Char"/>
    <w:link w:val="Quote"/>
    <w:uiPriority w:val="29"/>
    <w:rsid w:val="007F13F6"/>
    <w:rPr>
      <w:i/>
      <w:iCs/>
      <w:color w:val="000000"/>
      <w:sz w:val="24"/>
      <w:szCs w:val="24"/>
      <w:lang w:eastAsia="en-US" w:bidi="he-IL"/>
    </w:rPr>
  </w:style>
  <w:style w:type="paragraph" w:styleId="Salutation">
    <w:name w:val="Salutation"/>
    <w:basedOn w:val="Normal"/>
    <w:next w:val="Normal"/>
    <w:link w:val="SalutationChar"/>
    <w:rsid w:val="007F13F6"/>
  </w:style>
  <w:style w:type="character" w:customStyle="1" w:styleId="SalutationChar">
    <w:name w:val="Salutation Char"/>
    <w:link w:val="Salutation"/>
    <w:rsid w:val="007F13F6"/>
    <w:rPr>
      <w:sz w:val="24"/>
      <w:szCs w:val="24"/>
      <w:lang w:eastAsia="en-US" w:bidi="he-IL"/>
    </w:rPr>
  </w:style>
  <w:style w:type="paragraph" w:styleId="Signature">
    <w:name w:val="Signature"/>
    <w:basedOn w:val="Normal"/>
    <w:link w:val="SignatureChar"/>
    <w:rsid w:val="007F13F6"/>
    <w:pPr>
      <w:ind w:left="4252"/>
    </w:pPr>
  </w:style>
  <w:style w:type="character" w:customStyle="1" w:styleId="SignatureChar">
    <w:name w:val="Signature Char"/>
    <w:link w:val="Signature"/>
    <w:rsid w:val="007F13F6"/>
    <w:rPr>
      <w:sz w:val="24"/>
      <w:szCs w:val="24"/>
      <w:lang w:eastAsia="en-US" w:bidi="he-IL"/>
    </w:rPr>
  </w:style>
  <w:style w:type="paragraph" w:styleId="Subtitle">
    <w:name w:val="Subtitle"/>
    <w:basedOn w:val="Normal"/>
    <w:next w:val="Normal"/>
    <w:link w:val="SubtitleChar"/>
    <w:qFormat/>
    <w:rsid w:val="007F13F6"/>
    <w:pPr>
      <w:spacing w:after="60"/>
      <w:jc w:val="center"/>
      <w:outlineLvl w:val="1"/>
    </w:pPr>
    <w:rPr>
      <w:rFonts w:ascii="Cambria" w:hAnsi="Cambria"/>
    </w:rPr>
  </w:style>
  <w:style w:type="character" w:customStyle="1" w:styleId="SubtitleChar">
    <w:name w:val="Subtitle Char"/>
    <w:link w:val="Subtitle"/>
    <w:rsid w:val="007F13F6"/>
    <w:rPr>
      <w:rFonts w:ascii="Cambria" w:eastAsia="Times New Roman" w:hAnsi="Cambria" w:cs="Times New Roman"/>
      <w:sz w:val="24"/>
      <w:szCs w:val="24"/>
      <w:lang w:eastAsia="en-US" w:bidi="he-IL"/>
    </w:rPr>
  </w:style>
  <w:style w:type="paragraph" w:styleId="TableofAuthorities">
    <w:name w:val="table of authorities"/>
    <w:basedOn w:val="Normal"/>
    <w:next w:val="Normal"/>
    <w:rsid w:val="007F13F6"/>
    <w:pPr>
      <w:ind w:left="240" w:hanging="240"/>
    </w:pPr>
  </w:style>
  <w:style w:type="paragraph" w:styleId="TableofFigures">
    <w:name w:val="table of figures"/>
    <w:basedOn w:val="Normal"/>
    <w:next w:val="Normal"/>
    <w:rsid w:val="007F13F6"/>
  </w:style>
  <w:style w:type="paragraph" w:styleId="TOAHeading">
    <w:name w:val="toa heading"/>
    <w:basedOn w:val="Normal"/>
    <w:next w:val="Normal"/>
    <w:rsid w:val="007F13F6"/>
    <w:pPr>
      <w:spacing w:before="120"/>
    </w:pPr>
    <w:rPr>
      <w:rFonts w:ascii="Cambria" w:hAnsi="Cambria"/>
      <w:b/>
      <w:bCs/>
    </w:rPr>
  </w:style>
  <w:style w:type="paragraph" w:styleId="TOC1">
    <w:name w:val="toc 1"/>
    <w:basedOn w:val="Normal"/>
    <w:next w:val="Normal"/>
    <w:autoRedefine/>
    <w:rsid w:val="007F13F6"/>
  </w:style>
  <w:style w:type="paragraph" w:styleId="TOC2">
    <w:name w:val="toc 2"/>
    <w:basedOn w:val="Normal"/>
    <w:next w:val="Normal"/>
    <w:autoRedefine/>
    <w:rsid w:val="007F13F6"/>
    <w:pPr>
      <w:ind w:left="240"/>
    </w:pPr>
  </w:style>
  <w:style w:type="paragraph" w:styleId="TOC3">
    <w:name w:val="toc 3"/>
    <w:basedOn w:val="Normal"/>
    <w:next w:val="Normal"/>
    <w:autoRedefine/>
    <w:rsid w:val="007F13F6"/>
    <w:pPr>
      <w:ind w:left="480"/>
    </w:pPr>
  </w:style>
  <w:style w:type="paragraph" w:styleId="TOC4">
    <w:name w:val="toc 4"/>
    <w:basedOn w:val="Normal"/>
    <w:next w:val="Normal"/>
    <w:autoRedefine/>
    <w:rsid w:val="007F13F6"/>
    <w:pPr>
      <w:ind w:left="720"/>
    </w:pPr>
  </w:style>
  <w:style w:type="paragraph" w:styleId="TOC5">
    <w:name w:val="toc 5"/>
    <w:basedOn w:val="Normal"/>
    <w:next w:val="Normal"/>
    <w:autoRedefine/>
    <w:rsid w:val="007F13F6"/>
    <w:pPr>
      <w:ind w:left="960"/>
    </w:pPr>
  </w:style>
  <w:style w:type="paragraph" w:styleId="TOC6">
    <w:name w:val="toc 6"/>
    <w:basedOn w:val="Normal"/>
    <w:next w:val="Normal"/>
    <w:autoRedefine/>
    <w:rsid w:val="007F13F6"/>
    <w:pPr>
      <w:ind w:left="1200"/>
    </w:pPr>
  </w:style>
  <w:style w:type="paragraph" w:styleId="TOC7">
    <w:name w:val="toc 7"/>
    <w:basedOn w:val="Normal"/>
    <w:next w:val="Normal"/>
    <w:autoRedefine/>
    <w:rsid w:val="007F13F6"/>
    <w:pPr>
      <w:ind w:left="1440"/>
    </w:pPr>
  </w:style>
  <w:style w:type="paragraph" w:styleId="TOC8">
    <w:name w:val="toc 8"/>
    <w:basedOn w:val="Normal"/>
    <w:next w:val="Normal"/>
    <w:autoRedefine/>
    <w:rsid w:val="007F13F6"/>
    <w:pPr>
      <w:ind w:left="1680"/>
    </w:pPr>
  </w:style>
  <w:style w:type="paragraph" w:styleId="TOC9">
    <w:name w:val="toc 9"/>
    <w:basedOn w:val="Normal"/>
    <w:next w:val="Normal"/>
    <w:autoRedefine/>
    <w:rsid w:val="007F13F6"/>
    <w:pPr>
      <w:ind w:left="1920"/>
    </w:pPr>
  </w:style>
  <w:style w:type="paragraph" w:styleId="TOCHeading">
    <w:name w:val="TOC Heading"/>
    <w:basedOn w:val="Heading1"/>
    <w:next w:val="Normal"/>
    <w:uiPriority w:val="39"/>
    <w:semiHidden/>
    <w:unhideWhenUsed/>
    <w:qFormat/>
    <w:rsid w:val="007F13F6"/>
    <w:pPr>
      <w:keepNext/>
      <w:spacing w:after="60" w:line="240" w:lineRule="auto"/>
      <w:ind w:left="0" w:firstLine="0"/>
      <w:outlineLvl w:val="9"/>
    </w:pPr>
    <w:rPr>
      <w:rFonts w:ascii="Cambria" w:hAnsi="Cambria"/>
      <w:bCs/>
      <w:caps w:val="0"/>
      <w:kern w:val="32"/>
      <w:sz w:val="32"/>
      <w:szCs w:val="32"/>
      <w:lang w:val="hu-HU" w:bidi="he-IL"/>
    </w:rPr>
  </w:style>
  <w:style w:type="paragraph" w:customStyle="1" w:styleId="TitleC">
    <w:name w:val="Title C"/>
    <w:basedOn w:val="Normal"/>
    <w:qFormat/>
    <w:rsid w:val="007F13F6"/>
    <w:pPr>
      <w:spacing w:line="260" w:lineRule="exact"/>
      <w:ind w:left="600" w:hanging="600"/>
    </w:pPr>
    <w:rPr>
      <w:b/>
      <w:sz w:val="22"/>
      <w:szCs w:val="22"/>
    </w:rPr>
  </w:style>
  <w:style w:type="paragraph" w:customStyle="1" w:styleId="TitleD">
    <w:name w:val="Title D"/>
    <w:basedOn w:val="Normal"/>
    <w:qFormat/>
    <w:rsid w:val="007F13F6"/>
    <w:rPr>
      <w:b/>
      <w:bCs/>
      <w:szCs w:val="22"/>
    </w:rPr>
  </w:style>
  <w:style w:type="character" w:customStyle="1" w:styleId="UnresolvedMention1">
    <w:name w:val="Unresolved Mention1"/>
    <w:basedOn w:val="DefaultParagraphFont"/>
    <w:uiPriority w:val="99"/>
    <w:semiHidden/>
    <w:unhideWhenUsed/>
    <w:rsid w:val="002D567E"/>
    <w:rPr>
      <w:color w:val="605E5C"/>
      <w:shd w:val="clear" w:color="auto" w:fill="E1DFDD"/>
    </w:rPr>
  </w:style>
  <w:style w:type="character" w:customStyle="1" w:styleId="TitleAChar">
    <w:name w:val="Title A Char"/>
    <w:link w:val="TitleA"/>
    <w:rsid w:val="00130F77"/>
    <w:rPr>
      <w:b/>
      <w:bCs/>
      <w:sz w:val="22"/>
      <w:szCs w:val="22"/>
      <w:lang w:val="hu-HU" w:bidi="he-IL"/>
    </w:rPr>
  </w:style>
  <w:style w:type="table" w:styleId="TableGrid">
    <w:name w:val="Table Grid"/>
    <w:basedOn w:val="TableNormal"/>
    <w:rsid w:val="007C33D3"/>
    <w:rPr>
      <w:rFonts w:eastAsia="SimSun"/>
      <w:lang w:val="bg-B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qFormat/>
    <w:rsid w:val="007C33D3"/>
    <w:pPr>
      <w:widowControl w:val="0"/>
      <w:pBdr>
        <w:top w:val="single" w:sz="4" w:space="1" w:color="auto"/>
        <w:left w:val="single" w:sz="4" w:space="4" w:color="auto"/>
        <w:bottom w:val="single" w:sz="4" w:space="1" w:color="auto"/>
        <w:right w:val="single" w:sz="4" w:space="4" w:color="auto"/>
      </w:pBdr>
      <w:suppressAutoHyphens/>
    </w:pPr>
    <w:rPr>
      <w:sz w:val="22"/>
      <w:lang w:val="bg-BG" w:bidi="ar-SA"/>
    </w:rPr>
  </w:style>
  <w:style w:type="character" w:styleId="UnresolvedMention">
    <w:name w:val="Unresolved Mention"/>
    <w:basedOn w:val="DefaultParagraphFont"/>
    <w:uiPriority w:val="99"/>
    <w:semiHidden/>
    <w:unhideWhenUsed/>
    <w:rsid w:val="007C33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617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ma.europa.eu/docs/en_GB/document_library/Template_or_form/2013/03/WC500139752.doc" TargetMode="External"/><Relationship Id="rId18" Type="http://schemas.openxmlformats.org/officeDocument/2006/relationships/hyperlink" Target="http://www.ema.europa.eu/docs/en_GB/document_library/Template_or_form/2013/03/WC500139752.doc"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hyperlink" Target="http://www.ema.europa.eu/docs/en_GB/document_library/Template_or_form/2013/03/WC500139752.doc" TargetMode="External"/><Relationship Id="rId2" Type="http://schemas.openxmlformats.org/officeDocument/2006/relationships/customXml" Target="../customXml/item2.xml"/><Relationship Id="rId16" Type="http://schemas.openxmlformats.org/officeDocument/2006/relationships/hyperlink" Target="http://www.ema.europa.eu/docs/en_GB/document_library/Template_or_form/2013/03/WC500139752.doc"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customXml" Target="../customXml/item6.xml"/><Relationship Id="rId5" Type="http://schemas.openxmlformats.org/officeDocument/2006/relationships/customXml" Target="../customXml/item5.xml"/><Relationship Id="rId15" Type="http://schemas.openxmlformats.org/officeDocument/2006/relationships/hyperlink" Target="http://www.ema.europa.eu/docs/en_GB/document_library/Template_or_form/2013/03/WC500139752.doc"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ema.europa.eu/docs/en_GB/document_library/Template_or_form/2013/03/WC500139752.doc" TargetMode="Externa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EMADOC-1700519818-2809584</_dlc_DocId>
    <_dlc_DocIdUrl xmlns="a034c160-bfb7-45f5-8632-2eb7e0508071">
      <Url>https://euema.sharepoint.com/sites/CRM/_layouts/15/DocIdRedir.aspx?ID=EMADOC-1700519818-2809584</Url>
      <Description>EMADOC-1700519818-2809584</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2d83bd6f6bddd5246821a664c79ad7e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168afa1c8d43181f32300f0fa42e2903"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31D856F-B3C8-4B4E-980E-F7DFAC5E824B}">
  <ds:schemaRefs>
    <ds:schemaRef ds:uri="http://schemas.microsoft.com/sharepoint/v3/contenttype/forms"/>
  </ds:schemaRefs>
</ds:datastoreItem>
</file>

<file path=customXml/itemProps2.xml><?xml version="1.0" encoding="utf-8"?>
<ds:datastoreItem xmlns:ds="http://schemas.openxmlformats.org/officeDocument/2006/customXml" ds:itemID="{5ECB9C62-EC03-4260-94B0-1B1548EA8AB5}">
  <ds:schemaRefs>
    <ds:schemaRef ds:uri="http://schemas.openxmlformats.org/officeDocument/2006/bibliography"/>
  </ds:schemaRefs>
</ds:datastoreItem>
</file>

<file path=customXml/itemProps3.xml><?xml version="1.0" encoding="utf-8"?>
<ds:datastoreItem xmlns:ds="http://schemas.openxmlformats.org/officeDocument/2006/customXml" ds:itemID="{FC88CFA8-DFDB-4234-8AC0-8F5FDA34249A}">
  <ds:schemaRefs>
    <ds:schemaRef ds:uri="http://schemas.microsoft.com/office/2006/metadata/properties"/>
    <ds:schemaRef ds:uri="http://schemas.microsoft.com/office/infopath/2007/PartnerControls"/>
    <ds:schemaRef ds:uri="6084ab76-c899-48f9-8a57-91f7e53f54a0"/>
    <ds:schemaRef ds:uri="58a77b9a-1b70-4db7-ba93-9d7f020cb66b"/>
  </ds:schemaRefs>
</ds:datastoreItem>
</file>

<file path=customXml/itemProps4.xml><?xml version="1.0" encoding="utf-8"?>
<ds:datastoreItem xmlns:ds="http://schemas.openxmlformats.org/officeDocument/2006/customXml" ds:itemID="{77DF7A34-CD22-4644-AA3F-71C34C8100E5}"/>
</file>

<file path=customXml/itemProps5.xml><?xml version="1.0" encoding="utf-8"?>
<ds:datastoreItem xmlns:ds="http://schemas.openxmlformats.org/officeDocument/2006/customXml" ds:itemID="{7D319374-4C38-4788-A5B1-F0B461DB152A}">
  <ds:schemaRefs>
    <ds:schemaRef ds:uri="http://schemas.microsoft.com/office/2006/metadata/longProperties"/>
  </ds:schemaRefs>
</ds:datastoreItem>
</file>

<file path=customXml/itemProps6.xml><?xml version="1.0" encoding="utf-8"?>
<ds:datastoreItem xmlns:ds="http://schemas.openxmlformats.org/officeDocument/2006/customXml" ds:itemID="{960B18F1-A5F8-44C8-A591-C599970A5DD3}"/>
</file>

<file path=docProps/app.xml><?xml version="1.0" encoding="utf-8"?>
<Properties xmlns="http://schemas.openxmlformats.org/officeDocument/2006/extended-properties" xmlns:vt="http://schemas.openxmlformats.org/officeDocument/2006/docPropsVTypes">
  <Template>Normal</Template>
  <TotalTime>20</TotalTime>
  <Pages>88</Pages>
  <Words>24889</Words>
  <Characters>172484</Characters>
  <Application>Microsoft Office Word</Application>
  <DocSecurity>0</DocSecurity>
  <Lines>5073</Lines>
  <Paragraphs>2377</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Cialis: EPAR – Product information – tracked changes</vt:lpstr>
      <vt:lpstr>Cialis: EPAR – Product information – tracked changes</vt:lpstr>
    </vt:vector>
  </TitlesOfParts>
  <Company/>
  <LinksUpToDate>false</LinksUpToDate>
  <CharactersWithSpaces>194996</CharactersWithSpaces>
  <SharedDoc>false</SharedDoc>
  <HLinks>
    <vt:vector size="84" baseType="variant">
      <vt:variant>
        <vt:i4>3407968</vt:i4>
      </vt:variant>
      <vt:variant>
        <vt:i4>39</vt:i4>
      </vt:variant>
      <vt:variant>
        <vt:i4>0</vt:i4>
      </vt:variant>
      <vt:variant>
        <vt:i4>5</vt:i4>
      </vt:variant>
      <vt:variant>
        <vt:lpwstr>http://www.emea.europa.eu/</vt:lpwstr>
      </vt:variant>
      <vt:variant>
        <vt:lpwstr/>
      </vt:variant>
      <vt:variant>
        <vt:i4>2359399</vt:i4>
      </vt:variant>
      <vt:variant>
        <vt:i4>36</vt:i4>
      </vt:variant>
      <vt:variant>
        <vt:i4>0</vt:i4>
      </vt:variant>
      <vt:variant>
        <vt:i4>5</vt:i4>
      </vt:variant>
      <vt:variant>
        <vt:lpwstr>http://www.ema.europa.eu/docs/en_GB/document_library/Template_or_form/2013/03/WC500139752.doc</vt:lpwstr>
      </vt:variant>
      <vt:variant>
        <vt:lpwstr/>
      </vt:variant>
      <vt:variant>
        <vt:i4>1245197</vt:i4>
      </vt:variant>
      <vt:variant>
        <vt:i4>33</vt:i4>
      </vt:variant>
      <vt:variant>
        <vt:i4>0</vt:i4>
      </vt:variant>
      <vt:variant>
        <vt:i4>5</vt:i4>
      </vt:variant>
      <vt:variant>
        <vt:lpwstr>http://www.ema.europa.eu/</vt:lpwstr>
      </vt:variant>
      <vt:variant>
        <vt:lpwstr/>
      </vt:variant>
      <vt:variant>
        <vt:i4>2359399</vt:i4>
      </vt:variant>
      <vt:variant>
        <vt:i4>30</vt:i4>
      </vt:variant>
      <vt:variant>
        <vt:i4>0</vt:i4>
      </vt:variant>
      <vt:variant>
        <vt:i4>5</vt:i4>
      </vt:variant>
      <vt:variant>
        <vt:lpwstr>http://www.ema.europa.eu/docs/en_GB/document_library/Template_or_form/2013/03/WC500139752.doc</vt:lpwstr>
      </vt:variant>
      <vt:variant>
        <vt:lpwstr/>
      </vt:variant>
      <vt:variant>
        <vt:i4>1245197</vt:i4>
      </vt:variant>
      <vt:variant>
        <vt:i4>27</vt:i4>
      </vt:variant>
      <vt:variant>
        <vt:i4>0</vt:i4>
      </vt:variant>
      <vt:variant>
        <vt:i4>5</vt:i4>
      </vt:variant>
      <vt:variant>
        <vt:lpwstr>http://www.ema.europa.eu/</vt:lpwstr>
      </vt:variant>
      <vt:variant>
        <vt:lpwstr/>
      </vt:variant>
      <vt:variant>
        <vt:i4>2359399</vt:i4>
      </vt:variant>
      <vt:variant>
        <vt:i4>24</vt:i4>
      </vt:variant>
      <vt:variant>
        <vt:i4>0</vt:i4>
      </vt:variant>
      <vt:variant>
        <vt:i4>5</vt:i4>
      </vt:variant>
      <vt:variant>
        <vt:lpwstr>http://www.ema.europa.eu/docs/en_GB/document_library/Template_or_form/2013/03/WC500139752.doc</vt:lpwstr>
      </vt:variant>
      <vt:variant>
        <vt:lpwstr/>
      </vt:variant>
      <vt:variant>
        <vt:i4>1245197</vt:i4>
      </vt:variant>
      <vt:variant>
        <vt:i4>21</vt:i4>
      </vt:variant>
      <vt:variant>
        <vt:i4>0</vt:i4>
      </vt:variant>
      <vt:variant>
        <vt:i4>5</vt:i4>
      </vt:variant>
      <vt:variant>
        <vt:lpwstr>http://www.ema.europa.eu/</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3407968</vt:i4>
      </vt:variant>
      <vt:variant>
        <vt:i4>15</vt:i4>
      </vt:variant>
      <vt:variant>
        <vt:i4>0</vt:i4>
      </vt:variant>
      <vt:variant>
        <vt:i4>5</vt:i4>
      </vt:variant>
      <vt:variant>
        <vt:lpwstr>http://www.emea.europa.eu/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3407968</vt:i4>
      </vt:variant>
      <vt:variant>
        <vt:i4>9</vt:i4>
      </vt:variant>
      <vt:variant>
        <vt:i4>0</vt:i4>
      </vt:variant>
      <vt:variant>
        <vt:i4>5</vt:i4>
      </vt:variant>
      <vt:variant>
        <vt:lpwstr>http://www.emea.europa.eu/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3407968</vt:i4>
      </vt:variant>
      <vt:variant>
        <vt:i4>3</vt:i4>
      </vt:variant>
      <vt:variant>
        <vt:i4>0</vt:i4>
      </vt:variant>
      <vt:variant>
        <vt:i4>5</vt:i4>
      </vt:variant>
      <vt:variant>
        <vt:lpwstr>http://www.emea.europa.eu/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Cialis: EPAR – Product information – tracked changes</dc:title>
  <dc:subject/>
  <dc:creator>CHMP</dc:creator>
  <cp:keywords>Cialis, INN-tadalafil</cp:keywords>
  <cp:lastModifiedBy>admin2</cp:lastModifiedBy>
  <cp:revision>9</cp:revision>
  <cp:lastPrinted>2007-12-06T08:56:00Z</cp:lastPrinted>
  <dcterms:created xsi:type="dcterms:W3CDTF">2025-09-02T11:56:00Z</dcterms:created>
  <dcterms:modified xsi:type="dcterms:W3CDTF">2025-09-05T16:00:00Z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Status">
    <vt:lpwstr/>
  </property>
  <property fmtid="{D5CDD505-2E9C-101B-9397-08002B2CF9AE}" pid="3" name="DM_Authors">
    <vt:lpwstr/>
  </property>
  <property fmtid="{D5CDD505-2E9C-101B-9397-08002B2CF9AE}" pid="4" name="DM_Keywords">
    <vt:lpwstr/>
  </property>
  <property fmtid="{D5CDD505-2E9C-101B-9397-08002B2CF9AE}" pid="5" name="DM_Subject">
    <vt:lpwstr>Product Information-EMEA/283855/2006</vt:lpwstr>
  </property>
  <property fmtid="{D5CDD505-2E9C-101B-9397-08002B2CF9AE}" pid="6" name="DM_Title">
    <vt:lpwstr/>
  </property>
  <property fmtid="{D5CDD505-2E9C-101B-9397-08002B2CF9AE}" pid="7" name="DM_Language">
    <vt:lpwstr/>
  </property>
  <property fmtid="{D5CDD505-2E9C-101B-9397-08002B2CF9AE}" pid="8" name="DM_Name">
    <vt:lpwstr>Cialis-H-436-II-24-25-PI-hu</vt:lpwstr>
  </property>
  <property fmtid="{D5CDD505-2E9C-101B-9397-08002B2CF9AE}" pid="9" name="DM_Owner">
    <vt:lpwstr>Gaudy Catherine</vt:lpwstr>
  </property>
  <property fmtid="{D5CDD505-2E9C-101B-9397-08002B2CF9AE}" pid="10" name="DM_Creation_Date">
    <vt:lpwstr>24/07/2006 12:09:26</vt:lpwstr>
  </property>
  <property fmtid="{D5CDD505-2E9C-101B-9397-08002B2CF9AE}" pid="11" name="DM_Creator_Name">
    <vt:lpwstr>Gaudy Catherine</vt:lpwstr>
  </property>
  <property fmtid="{D5CDD505-2E9C-101B-9397-08002B2CF9AE}" pid="12" name="DM_Modifer_Name">
    <vt:lpwstr>Gaudy Catherine</vt:lpwstr>
  </property>
  <property fmtid="{D5CDD505-2E9C-101B-9397-08002B2CF9AE}" pid="13" name="DM_Modified_Date">
    <vt:lpwstr>24/07/2006 12:09:26</vt:lpwstr>
  </property>
  <property fmtid="{D5CDD505-2E9C-101B-9397-08002B2CF9AE}" pid="14" name="DM_Type">
    <vt:lpwstr>emea_product_document</vt:lpwstr>
  </property>
  <property fmtid="{D5CDD505-2E9C-101B-9397-08002B2CF9AE}" pid="15" name="DM_Version">
    <vt:lpwstr>0.2, CURRENT</vt:lpwstr>
  </property>
  <property fmtid="{D5CDD505-2E9C-101B-9397-08002B2CF9AE}" pid="16" name="DM_emea_doc_ref_id">
    <vt:lpwstr>EMEA/283855/2006</vt:lpwstr>
  </property>
  <property fmtid="{D5CDD505-2E9C-101B-9397-08002B2CF9AE}" pid="17" name="DM_emea_cc">
    <vt:lpwstr/>
  </property>
  <property fmtid="{D5CDD505-2E9C-101B-9397-08002B2CF9AE}" pid="18" name="DM_emea_message_subject">
    <vt:lpwstr/>
  </property>
  <property fmtid="{D5CDD505-2E9C-101B-9397-08002B2CF9AE}" pid="19" name="DM_emea_doc_number">
    <vt:lpwstr>283855</vt:lpwstr>
  </property>
  <property fmtid="{D5CDD505-2E9C-101B-9397-08002B2CF9AE}" pid="20" name="DM_emea_received_date">
    <vt:lpwstr>nulldate</vt:lpwstr>
  </property>
  <property fmtid="{D5CDD505-2E9C-101B-9397-08002B2CF9AE}" pid="21" name="DM_emea_resp_body">
    <vt:lpwstr/>
  </property>
  <property fmtid="{D5CDD505-2E9C-101B-9397-08002B2CF9AE}" pid="22" name="DM_emea_revision_label">
    <vt:lpwstr/>
  </property>
  <property fmtid="{D5CDD505-2E9C-101B-9397-08002B2CF9AE}" pid="23" name="DM_emea_to">
    <vt:lpwstr/>
  </property>
  <property fmtid="{D5CDD505-2E9C-101B-9397-08002B2CF9AE}" pid="24" name="DM_emea_bcc">
    <vt:lpwstr/>
  </property>
  <property fmtid="{D5CDD505-2E9C-101B-9397-08002B2CF9AE}" pid="25" name="DM_emea_doc_category">
    <vt:lpwstr>Product Information</vt:lpwstr>
  </property>
  <property fmtid="{D5CDD505-2E9C-101B-9397-08002B2CF9AE}" pid="26" name="DM_emea_from">
    <vt:lpwstr/>
  </property>
  <property fmtid="{D5CDD505-2E9C-101B-9397-08002B2CF9AE}" pid="27" name="DM_emea_internal_label">
    <vt:lpwstr>EMEA</vt:lpwstr>
  </property>
  <property fmtid="{D5CDD505-2E9C-101B-9397-08002B2CF9AE}" pid="28" name="DM_emea_legal_date">
    <vt:lpwstr>nulldate</vt:lpwstr>
  </property>
  <property fmtid="{D5CDD505-2E9C-101B-9397-08002B2CF9AE}" pid="29" name="DM_emea_year">
    <vt:lpwstr>2006</vt:lpwstr>
  </property>
  <property fmtid="{D5CDD505-2E9C-101B-9397-08002B2CF9AE}" pid="30" name="DM_emea_sent_date">
    <vt:lpwstr>nulldate</vt:lpwstr>
  </property>
  <property fmtid="{D5CDD505-2E9C-101B-9397-08002B2CF9AE}" pid="31" name="DM_emea_doc_lang">
    <vt:lpwstr/>
  </property>
  <property fmtid="{D5CDD505-2E9C-101B-9397-08002B2CF9AE}" pid="32" name="DM_emea_module">
    <vt:lpwstr/>
  </property>
  <property fmtid="{D5CDD505-2E9C-101B-9397-08002B2CF9AE}" pid="33" name="DM_emea_procedure_ref">
    <vt:lpwstr>EMEA/H/C/000436/II/0024</vt:lpwstr>
  </property>
  <property fmtid="{D5CDD505-2E9C-101B-9397-08002B2CF9AE}" pid="34" name="DM_emea_domain">
    <vt:lpwstr>H</vt:lpwstr>
  </property>
  <property fmtid="{D5CDD505-2E9C-101B-9397-08002B2CF9AE}" pid="35" name="DM_emea_procedure">
    <vt:lpwstr>C</vt:lpwstr>
  </property>
  <property fmtid="{D5CDD505-2E9C-101B-9397-08002B2CF9AE}" pid="36" name="DM_emea_procedure_type">
    <vt:lpwstr>II</vt:lpwstr>
  </property>
  <property fmtid="{D5CDD505-2E9C-101B-9397-08002B2CF9AE}" pid="37" name="DM_emea_procedure_number">
    <vt:lpwstr>0024</vt:lpwstr>
  </property>
  <property fmtid="{D5CDD505-2E9C-101B-9397-08002B2CF9AE}" pid="38" name="DM_emea_product_number">
    <vt:lpwstr>000436</vt:lpwstr>
  </property>
  <property fmtid="{D5CDD505-2E9C-101B-9397-08002B2CF9AE}" pid="39" name="DM_emea_product_substance">
    <vt:lpwstr>Cialis</vt:lpwstr>
  </property>
  <property fmtid="{D5CDD505-2E9C-101B-9397-08002B2CF9AE}" pid="40" name="DM_emea_par_dist">
    <vt:lpwstr/>
  </property>
  <property fmtid="{D5CDD505-2E9C-101B-9397-08002B2CF9AE}" pid="41" name="EU Language">
    <vt:lpwstr>Hungarian</vt:lpwstr>
  </property>
  <property fmtid="{D5CDD505-2E9C-101B-9397-08002B2CF9AE}" pid="42" name="SensitivityClassification">
    <vt:lpwstr>GREEN</vt:lpwstr>
  </property>
  <property fmtid="{D5CDD505-2E9C-101B-9397-08002B2CF9AE}" pid="43" name="Document type">
    <vt:lpwstr>Highlighted</vt:lpwstr>
  </property>
  <property fmtid="{D5CDD505-2E9C-101B-9397-08002B2CF9AE}" pid="44" name="RAPT ID">
    <vt:lpwstr>20</vt:lpwstr>
  </property>
  <property fmtid="{D5CDD505-2E9C-101B-9397-08002B2CF9AE}" pid="45" name="RecordSeries">
    <vt:lpwstr>ADM130</vt:lpwstr>
  </property>
  <property fmtid="{D5CDD505-2E9C-101B-9397-08002B2CF9AE}" pid="46" name="Status of linguistic review">
    <vt:lpwstr>Accepted With Comments</vt:lpwstr>
  </property>
  <property fmtid="{D5CDD505-2E9C-101B-9397-08002B2CF9AE}" pid="47" name="Country">
    <vt:lpwstr>Hungary</vt:lpwstr>
  </property>
  <property fmtid="{D5CDD505-2E9C-101B-9397-08002B2CF9AE}" pid="48" name="Quality Check Complete (Mark for PDF only)">
    <vt:lpwstr>0</vt:lpwstr>
  </property>
  <property fmtid="{D5CDD505-2E9C-101B-9397-08002B2CF9AE}" pid="49" name="TaxCatchAll">
    <vt:lpwstr/>
  </property>
  <property fmtid="{D5CDD505-2E9C-101B-9397-08002B2CF9AE}" pid="50" name="ContentTypeId">
    <vt:lpwstr>0x0101000DA6AD19014FF648A49316945EE786F90200176DED4FF78CD74995F64A0F46B59E48</vt:lpwstr>
  </property>
  <property fmtid="{D5CDD505-2E9C-101B-9397-08002B2CF9AE}" pid="51" name="Order">
    <vt:r8>12826800</vt:r8>
  </property>
  <property fmtid="{D5CDD505-2E9C-101B-9397-08002B2CF9AE}" pid="52" name="MediaServiceImageTags">
    <vt:lpwstr/>
  </property>
  <property fmtid="{D5CDD505-2E9C-101B-9397-08002B2CF9AE}" pid="53" name="_dlc_DocIdItemGuid">
    <vt:lpwstr>41040be7-db15-42e5-8c7b-82d20307ea17</vt:lpwstr>
  </property>
</Properties>
</file>