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7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6.xml" ContentType="application/vnd.openxmlformats-officedocument.wordprocessingml.footer+xml"/>
  <Override PartName="/word/footer8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DF68B" w14:textId="7147E68D" w:rsidR="009948D1" w:rsidRPr="00FA6854" w:rsidRDefault="009948D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ns w:id="0" w:author="Author"/>
          <w:rFonts w:ascii="Times New Roman" w:hAnsi="Times New Roman" w:cs="Times New Roman"/>
          <w:bCs/>
          <w:noProof/>
          <w:lang w:val="bg-BG" w:bidi="hu-HU"/>
          <w:rPrChange w:id="1" w:author="Author">
            <w:rPr>
              <w:ins w:id="2" w:author="Author"/>
              <w:b/>
              <w:noProof/>
              <w:lang w:val="bg-BG" w:bidi="hu-HU"/>
            </w:rPr>
          </w:rPrChange>
        </w:rPr>
        <w:pPrChange w:id="3" w:author="Author">
          <w:pPr>
            <w:widowControl/>
            <w:tabs>
              <w:tab w:val="left" w:pos="567"/>
            </w:tabs>
            <w:jc w:val="center"/>
            <w:outlineLvl w:val="0"/>
          </w:pPr>
        </w:pPrChange>
      </w:pPr>
      <w:ins w:id="4" w:author="Author">
        <w:r w:rsidRPr="00FA6854">
          <w:rPr>
            <w:rFonts w:ascii="Times New Roman" w:hAnsi="Times New Roman" w:cs="Times New Roman"/>
            <w:bCs/>
            <w:noProof/>
            <w:lang w:val="bg-BG" w:bidi="hu-HU"/>
            <w:rPrChange w:id="5" w:author="Author">
              <w:rPr>
                <w:b/>
                <w:noProof/>
                <w:lang w:val="bg-BG" w:bidi="hu-HU"/>
              </w:rPr>
            </w:rPrChange>
          </w:rPr>
          <w:t>Ez a dokumentum</w:t>
        </w:r>
        <w:r w:rsidRPr="00FA6854">
          <w:rPr>
            <w:rFonts w:ascii="Times New Roman" w:hAnsi="Times New Roman" w:cs="Times New Roman"/>
            <w:bCs/>
            <w:noProof/>
            <w:lang w:bidi="hu-HU"/>
            <w:rPrChange w:id="6" w:author="Author">
              <w:rPr>
                <w:b/>
                <w:noProof/>
                <w:lang w:bidi="hu-HU"/>
              </w:rPr>
            </w:rPrChange>
          </w:rPr>
          <w:t xml:space="preserve"> </w:t>
        </w:r>
        <w:r w:rsidRPr="00FA6854">
          <w:rPr>
            <w:rFonts w:ascii="Times New Roman" w:hAnsi="Times New Roman" w:cs="Times New Roman"/>
            <w:bCs/>
            <w:noProof/>
            <w:lang w:val="bg-BG" w:bidi="hu-HU"/>
            <w:rPrChange w:id="7" w:author="Author">
              <w:rPr>
                <w:b/>
                <w:noProof/>
                <w:lang w:val="bg-BG" w:bidi="hu-HU"/>
              </w:rPr>
            </w:rPrChange>
          </w:rPr>
          <w:t>a</w:t>
        </w:r>
        <w:r w:rsidRPr="00FA6854">
          <w:rPr>
            <w:rFonts w:ascii="Times New Roman" w:hAnsi="Times New Roman" w:cs="Times New Roman"/>
            <w:bCs/>
            <w:noProof/>
            <w:rPrChange w:id="8" w:author="Author">
              <w:rPr>
                <w:b/>
                <w:noProof/>
              </w:rPr>
            </w:rPrChange>
          </w:rPr>
          <w:t xml:space="preserve"> </w:t>
        </w:r>
        <w:r w:rsidRPr="00FA6854">
          <w:rPr>
            <w:rFonts w:ascii="Times New Roman" w:hAnsi="Times New Roman" w:cs="Times New Roman"/>
            <w:bCs/>
            <w:noProof/>
            <w:rPrChange w:id="9" w:author="Author">
              <w:rPr>
                <w:bCs/>
                <w:noProof/>
              </w:rPr>
            </w:rPrChange>
          </w:rPr>
          <w:t>COMETRIQ</w:t>
        </w:r>
        <w:r w:rsidRPr="009948D1">
          <w:rPr>
            <w:rFonts w:ascii="Times New Roman" w:hAnsi="Times New Roman" w:cs="Times New Roman"/>
            <w:bCs/>
            <w:noProof/>
            <w:lang w:val="bg-BG" w:bidi="hu-HU"/>
          </w:rPr>
          <w:t xml:space="preserve"> </w:t>
        </w:r>
        <w:r w:rsidRPr="00FA6854">
          <w:rPr>
            <w:rFonts w:ascii="Times New Roman" w:hAnsi="Times New Roman" w:cs="Times New Roman"/>
            <w:bCs/>
            <w:noProof/>
            <w:lang w:val="bg-BG" w:bidi="hu-HU"/>
            <w:rPrChange w:id="10" w:author="Author">
              <w:rPr>
                <w:b/>
                <w:noProof/>
                <w:lang w:val="bg-BG" w:bidi="hu-HU"/>
              </w:rPr>
            </w:rPrChange>
          </w:rPr>
          <w:t>jóváhagyott kísérőirata</w:t>
        </w:r>
        <w:r w:rsidRPr="00FA6854">
          <w:rPr>
            <w:rFonts w:ascii="Times New Roman" w:hAnsi="Times New Roman" w:cs="Times New Roman"/>
            <w:bCs/>
            <w:noProof/>
            <w:lang w:bidi="hu-HU"/>
            <w:rPrChange w:id="11" w:author="Author">
              <w:rPr>
                <w:b/>
                <w:noProof/>
                <w:lang w:bidi="hu-HU"/>
              </w:rPr>
            </w:rPrChange>
          </w:rPr>
          <w:t xml:space="preserve">it képezi, és változáskövetéssel jelölve tartalmazza </w:t>
        </w:r>
        <w:r w:rsidRPr="00FA6854">
          <w:rPr>
            <w:rFonts w:ascii="Times New Roman" w:hAnsi="Times New Roman" w:cs="Times New Roman"/>
            <w:bCs/>
            <w:noProof/>
            <w:lang w:val="bg-BG" w:bidi="hu-HU"/>
            <w:rPrChange w:id="12" w:author="Author">
              <w:rPr>
                <w:b/>
                <w:noProof/>
                <w:lang w:val="bg-BG" w:bidi="hu-HU"/>
              </w:rPr>
            </w:rPrChange>
          </w:rPr>
          <w:t>a</w:t>
        </w:r>
        <w:r w:rsidRPr="00FA6854">
          <w:rPr>
            <w:rFonts w:ascii="Times New Roman" w:hAnsi="Times New Roman" w:cs="Times New Roman"/>
            <w:bCs/>
            <w:noProof/>
            <w:lang w:bidi="hu-HU"/>
            <w:rPrChange w:id="13" w:author="Author">
              <w:rPr>
                <w:b/>
                <w:noProof/>
                <w:lang w:bidi="hu-HU"/>
              </w:rPr>
            </w:rPrChange>
          </w:rPr>
          <w:t xml:space="preserve"> kísérőiratokat érintő</w:t>
        </w:r>
        <w:r w:rsidRPr="00FA6854">
          <w:rPr>
            <w:rFonts w:ascii="Times New Roman" w:hAnsi="Times New Roman" w:cs="Times New Roman"/>
            <w:bCs/>
            <w:noProof/>
            <w:lang w:val="bg-BG" w:bidi="hu-HU"/>
            <w:rPrChange w:id="14" w:author="Author">
              <w:rPr>
                <w:b/>
                <w:noProof/>
                <w:lang w:val="bg-BG" w:bidi="hu-HU"/>
              </w:rPr>
            </w:rPrChange>
          </w:rPr>
          <w:t xml:space="preserve"> előző eljárás (</w:t>
        </w:r>
        <w:r w:rsidRPr="00FA6854">
          <w:rPr>
            <w:rFonts w:ascii="Times New Roman" w:hAnsi="Times New Roman" w:cs="Times New Roman"/>
            <w:bCs/>
            <w:noProof/>
            <w:lang w:val="en-GB" w:bidi="hu-HU"/>
            <w:rPrChange w:id="15" w:author="Author">
              <w:rPr>
                <w:b/>
                <w:noProof/>
                <w:lang w:val="en-GB" w:bidi="hu-HU"/>
              </w:rPr>
            </w:rPrChange>
          </w:rPr>
          <w:t>EMA/VR/</w:t>
        </w:r>
        <w:r w:rsidRPr="00FA6854">
          <w:rPr>
            <w:rFonts w:ascii="Times New Roman" w:hAnsi="Times New Roman" w:cs="Times New Roman"/>
            <w:bCs/>
            <w:noProof/>
            <w:rPrChange w:id="16" w:author="Author">
              <w:rPr>
                <w:bCs/>
                <w:noProof/>
              </w:rPr>
            </w:rPrChange>
          </w:rPr>
          <w:t>0000263255</w:t>
        </w:r>
        <w:r w:rsidRPr="00FA6854">
          <w:rPr>
            <w:rFonts w:ascii="Times New Roman" w:hAnsi="Times New Roman" w:cs="Times New Roman"/>
            <w:bCs/>
            <w:noProof/>
            <w:lang w:val="bg-BG" w:bidi="hu-HU"/>
            <w:rPrChange w:id="17" w:author="Author">
              <w:rPr>
                <w:b/>
                <w:noProof/>
                <w:lang w:val="bg-BG" w:bidi="hu-HU"/>
              </w:rPr>
            </w:rPrChange>
          </w:rPr>
          <w:t>)</w:t>
        </w:r>
        <w:r w:rsidRPr="00FA6854">
          <w:rPr>
            <w:rFonts w:ascii="Times New Roman" w:hAnsi="Times New Roman" w:cs="Times New Roman"/>
            <w:bCs/>
            <w:noProof/>
            <w:lang w:bidi="hu-HU"/>
            <w:rPrChange w:id="18" w:author="Author">
              <w:rPr>
                <w:b/>
                <w:noProof/>
                <w:lang w:bidi="hu-HU"/>
              </w:rPr>
            </w:rPrChange>
          </w:rPr>
          <w:t xml:space="preserve"> óta eszközölt változtatásokat</w:t>
        </w:r>
        <w:r w:rsidRPr="00FA6854">
          <w:rPr>
            <w:rFonts w:ascii="Times New Roman" w:hAnsi="Times New Roman" w:cs="Times New Roman"/>
            <w:bCs/>
            <w:noProof/>
            <w:lang w:val="bg-BG" w:bidi="hu-HU"/>
            <w:rPrChange w:id="19" w:author="Author">
              <w:rPr>
                <w:b/>
                <w:noProof/>
                <w:lang w:val="bg-BG" w:bidi="hu-HU"/>
              </w:rPr>
            </w:rPrChange>
          </w:rPr>
          <w:t>.</w:t>
        </w:r>
      </w:ins>
    </w:p>
    <w:p w14:paraId="7D3809B6" w14:textId="77777777" w:rsidR="009948D1" w:rsidRPr="00FA6854" w:rsidRDefault="009948D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ns w:id="20" w:author="Author"/>
          <w:rFonts w:ascii="Times New Roman" w:hAnsi="Times New Roman" w:cs="Times New Roman"/>
          <w:bCs/>
          <w:noProof/>
          <w:lang w:val="bg-BG" w:bidi="hu-HU"/>
          <w:rPrChange w:id="21" w:author="Author">
            <w:rPr>
              <w:ins w:id="22" w:author="Author"/>
              <w:b/>
              <w:noProof/>
              <w:lang w:val="bg-BG" w:bidi="hu-HU"/>
            </w:rPr>
          </w:rPrChange>
        </w:rPr>
        <w:pPrChange w:id="23" w:author="Author">
          <w:pPr>
            <w:widowControl/>
            <w:tabs>
              <w:tab w:val="left" w:pos="567"/>
            </w:tabs>
            <w:jc w:val="center"/>
            <w:outlineLvl w:val="0"/>
          </w:pPr>
        </w:pPrChange>
      </w:pPr>
    </w:p>
    <w:p w14:paraId="69D97570" w14:textId="2C970534" w:rsidR="009948D1" w:rsidRPr="00FA6854" w:rsidRDefault="009948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ns w:id="24" w:author="Author"/>
          <w:b/>
          <w:noProof/>
          <w:lang w:val="bg-BG"/>
          <w:rPrChange w:id="25" w:author="Author">
            <w:rPr>
              <w:ins w:id="26" w:author="Author"/>
              <w:b/>
              <w:noProof/>
            </w:rPr>
          </w:rPrChange>
        </w:rPr>
        <w:pPrChange w:id="27" w:author="Author">
          <w:pPr>
            <w:jc w:val="center"/>
            <w:outlineLvl w:val="0"/>
          </w:pPr>
        </w:pPrChange>
      </w:pPr>
      <w:ins w:id="28" w:author="Author">
        <w:r w:rsidRPr="00FA6854">
          <w:rPr>
            <w:rFonts w:ascii="Times New Roman" w:hAnsi="Times New Roman" w:cs="Times New Roman"/>
            <w:bCs/>
            <w:noProof/>
            <w:lang w:val="bg-BG" w:bidi="hu-HU"/>
            <w:rPrChange w:id="29" w:author="Author">
              <w:rPr>
                <w:b/>
                <w:noProof/>
                <w:lang w:val="bg-BG" w:bidi="hu-HU"/>
              </w:rPr>
            </w:rPrChange>
          </w:rPr>
          <w:t xml:space="preserve">További információ az Európai Gyógyszerügynökség honlapján található: </w:t>
        </w:r>
        <w:r w:rsidR="00211F7E">
          <w:rPr>
            <w:rFonts w:ascii="Times New Roman" w:hAnsi="Times New Roman" w:cs="Times New Roman"/>
            <w:bCs/>
            <w:noProof/>
            <w:lang w:val="bg-BG" w:bidi="hu-HU"/>
          </w:rPr>
          <w:fldChar w:fldCharType="begin"/>
        </w:r>
        <w:r w:rsidR="00211F7E">
          <w:rPr>
            <w:rFonts w:ascii="Times New Roman" w:hAnsi="Times New Roman" w:cs="Times New Roman"/>
            <w:bCs/>
            <w:noProof/>
            <w:lang w:val="bg-BG" w:bidi="hu-HU"/>
          </w:rPr>
          <w:instrText>HYPERLINK "</w:instrText>
        </w:r>
        <w:r w:rsidR="00211F7E" w:rsidRPr="00801318">
          <w:rPr>
            <w:rFonts w:ascii="Times New Roman" w:hAnsi="Times New Roman" w:cs="Times New Roman"/>
            <w:bCs/>
            <w:rPrChange w:id="30" w:author="Author">
              <w:rPr>
                <w:rStyle w:val="Hyperlink"/>
                <w:b/>
                <w:noProof/>
                <w:lang w:val="bg-BG" w:bidi="hu-HU"/>
              </w:rPr>
            </w:rPrChange>
          </w:rPr>
          <w:instrText>https://www.ema.europa.eu/en/medicines/human/</w:instrText>
        </w:r>
        <w:r w:rsidR="00211F7E" w:rsidRPr="00801318">
          <w:rPr>
            <w:rPrChange w:id="31" w:author="Author">
              <w:rPr>
                <w:rStyle w:val="Hyperlink"/>
                <w:rFonts w:ascii="Times New Roman" w:hAnsi="Times New Roman" w:cs="Times New Roman"/>
                <w:bCs/>
                <w:noProof/>
                <w:lang w:val="hu-HU" w:bidi="hu-HU"/>
              </w:rPr>
            </w:rPrChange>
          </w:rPr>
          <w:instrText>epar</w:instrText>
        </w:r>
        <w:r w:rsidR="00211F7E" w:rsidRPr="00801318">
          <w:rPr>
            <w:rFonts w:ascii="Times New Roman" w:hAnsi="Times New Roman" w:cs="Times New Roman"/>
            <w:bCs/>
            <w:rPrChange w:id="32" w:author="Author">
              <w:rPr>
                <w:rStyle w:val="Hyperlink"/>
                <w:b/>
                <w:noProof/>
                <w:lang w:val="bg-BG" w:bidi="hu-HU"/>
              </w:rPr>
            </w:rPrChange>
          </w:rPr>
          <w:instrText>/</w:instrText>
        </w:r>
        <w:r w:rsidR="00211F7E">
          <w:rPr>
            <w:rFonts w:ascii="Times New Roman" w:hAnsi="Times New Roman" w:cs="Times New Roman"/>
            <w:bCs/>
            <w:noProof/>
            <w:lang w:val="bg-BG" w:bidi="hu-HU"/>
          </w:rPr>
          <w:instrText>"</w:instrText>
        </w:r>
        <w:r w:rsidR="00211F7E">
          <w:rPr>
            <w:rFonts w:ascii="Times New Roman" w:hAnsi="Times New Roman" w:cs="Times New Roman"/>
            <w:bCs/>
            <w:noProof/>
            <w:lang w:val="bg-BG" w:bidi="hu-HU"/>
          </w:rPr>
        </w:r>
        <w:r w:rsidR="00211F7E">
          <w:rPr>
            <w:rFonts w:ascii="Times New Roman" w:hAnsi="Times New Roman" w:cs="Times New Roman"/>
            <w:bCs/>
            <w:noProof/>
            <w:lang w:val="bg-BG" w:bidi="hu-HU"/>
          </w:rPr>
          <w:fldChar w:fldCharType="separate"/>
        </w:r>
        <w:r w:rsidR="00211F7E" w:rsidRPr="00801318">
          <w:rPr>
            <w:rStyle w:val="Hyperlink"/>
            <w:rFonts w:ascii="Times New Roman" w:hAnsi="Times New Roman" w:cs="Times New Roman"/>
            <w:bCs/>
            <w:noProof/>
            <w:lang w:val="bg-BG" w:bidi="hu-HU"/>
            <w:rPrChange w:id="33" w:author="Author">
              <w:rPr>
                <w:rStyle w:val="Hyperlink"/>
                <w:b/>
                <w:noProof/>
                <w:lang w:val="bg-BG" w:bidi="hu-HU"/>
              </w:rPr>
            </w:rPrChange>
          </w:rPr>
          <w:t>https://www.ema.europa.eu/en/medicines/human/</w:t>
        </w:r>
        <w:del w:id="34" w:author="Author">
          <w:r w:rsidR="00211F7E" w:rsidRPr="00801318" w:rsidDel="00211F7E">
            <w:rPr>
              <w:rStyle w:val="Hyperlink"/>
              <w:rFonts w:ascii="Times New Roman" w:hAnsi="Times New Roman" w:cs="Times New Roman"/>
              <w:bCs/>
              <w:noProof/>
              <w:lang w:val="bg-BG" w:bidi="hu-HU"/>
              <w:rPrChange w:id="35" w:author="Author">
                <w:rPr>
                  <w:rStyle w:val="Hyperlink"/>
                  <w:b/>
                  <w:noProof/>
                  <w:lang w:val="bg-BG" w:bidi="hu-HU"/>
                </w:rPr>
              </w:rPrChange>
            </w:rPr>
            <w:delText>EPAR</w:delText>
          </w:r>
        </w:del>
        <w:r w:rsidR="00211F7E" w:rsidRPr="00211F7E">
          <w:rPr>
            <w:rStyle w:val="Hyperlink"/>
            <w:rFonts w:ascii="Times New Roman" w:hAnsi="Times New Roman" w:cs="Times New Roman"/>
            <w:bCs/>
            <w:noProof/>
            <w:lang w:val="hu-HU" w:bidi="hu-HU"/>
          </w:rPr>
          <w:t>epar</w:t>
        </w:r>
        <w:r w:rsidR="00211F7E" w:rsidRPr="00801318">
          <w:rPr>
            <w:rStyle w:val="Hyperlink"/>
            <w:rFonts w:ascii="Times New Roman" w:hAnsi="Times New Roman" w:cs="Times New Roman"/>
            <w:bCs/>
            <w:noProof/>
            <w:lang w:val="bg-BG" w:bidi="hu-HU"/>
            <w:rPrChange w:id="36" w:author="Author">
              <w:rPr>
                <w:rStyle w:val="Hyperlink"/>
                <w:b/>
                <w:noProof/>
                <w:lang w:val="bg-BG" w:bidi="hu-HU"/>
              </w:rPr>
            </w:rPrChange>
          </w:rPr>
          <w:t>/</w:t>
        </w:r>
        <w:r w:rsidR="00211F7E">
          <w:rPr>
            <w:rFonts w:ascii="Times New Roman" w:hAnsi="Times New Roman" w:cs="Times New Roman"/>
            <w:bCs/>
            <w:noProof/>
            <w:lang w:val="bg-BG" w:bidi="hu-HU"/>
          </w:rPr>
          <w:fldChar w:fldCharType="end"/>
        </w:r>
        <w:r w:rsidRPr="00DB066B">
          <w:rPr>
            <w:rFonts w:ascii="Times New Roman" w:hAnsi="Times New Roman" w:cs="Times New Roman"/>
            <w:bCs/>
            <w:noProof/>
          </w:rPr>
          <w:t>COMETRIQ</w:t>
        </w:r>
      </w:ins>
    </w:p>
    <w:p w14:paraId="14EEA5A0" w14:textId="77777777" w:rsidR="00F03696" w:rsidRDefault="00F03696">
      <w:pPr>
        <w:rPr>
          <w:ins w:id="37" w:author="Author"/>
          <w:rFonts w:ascii="Times New Roman" w:eastAsia="Times New Roman" w:hAnsi="Times New Roman" w:cs="Times New Roman"/>
          <w:sz w:val="20"/>
          <w:szCs w:val="20"/>
          <w:lang w:val="hu-HU"/>
        </w:rPr>
      </w:pPr>
    </w:p>
    <w:p w14:paraId="1B16D664" w14:textId="296A641A" w:rsidR="00211F7E" w:rsidRPr="00801318" w:rsidDel="00211F7E" w:rsidRDefault="00211F7E">
      <w:pPr>
        <w:rPr>
          <w:del w:id="38" w:author="Author"/>
          <w:rFonts w:ascii="Times New Roman" w:eastAsia="Times New Roman" w:hAnsi="Times New Roman" w:cs="Times New Roman"/>
          <w:sz w:val="20"/>
          <w:szCs w:val="20"/>
          <w:lang w:val="hu-HU"/>
          <w:rPrChange w:id="39" w:author="Author">
            <w:rPr>
              <w:del w:id="40" w:author="Author"/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2254953D" w14:textId="718F0E90" w:rsidR="00F03696" w:rsidRPr="00FA6854" w:rsidDel="00211F7E" w:rsidRDefault="00F03696">
      <w:pPr>
        <w:rPr>
          <w:del w:id="41" w:author="Author"/>
          <w:rFonts w:ascii="Times New Roman" w:eastAsia="Times New Roman" w:hAnsi="Times New Roman" w:cs="Times New Roman"/>
          <w:sz w:val="20"/>
          <w:szCs w:val="20"/>
          <w:lang w:val="bg-BG"/>
          <w:rPrChange w:id="42" w:author="Author">
            <w:rPr>
              <w:del w:id="43" w:author="Author"/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21EDFBC9" w14:textId="182E9157" w:rsidR="00F03696" w:rsidRPr="00FA6854" w:rsidDel="00211F7E" w:rsidRDefault="00F03696">
      <w:pPr>
        <w:rPr>
          <w:del w:id="44" w:author="Author"/>
          <w:rFonts w:ascii="Times New Roman" w:eastAsia="Times New Roman" w:hAnsi="Times New Roman" w:cs="Times New Roman"/>
          <w:sz w:val="20"/>
          <w:szCs w:val="20"/>
          <w:lang w:val="bg-BG"/>
          <w:rPrChange w:id="45" w:author="Author">
            <w:rPr>
              <w:del w:id="46" w:author="Author"/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1E11175" w14:textId="4D8A8727" w:rsidR="00F03696" w:rsidRPr="00FA6854" w:rsidDel="00211F7E" w:rsidRDefault="00F03696">
      <w:pPr>
        <w:rPr>
          <w:del w:id="47" w:author="Author"/>
          <w:rFonts w:ascii="Times New Roman" w:eastAsia="Times New Roman" w:hAnsi="Times New Roman" w:cs="Times New Roman"/>
          <w:sz w:val="20"/>
          <w:szCs w:val="20"/>
          <w:lang w:val="bg-BG"/>
          <w:rPrChange w:id="48" w:author="Author">
            <w:rPr>
              <w:del w:id="49" w:author="Author"/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72677B42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50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06F0974E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51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56E9366B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52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BD991B8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53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74B81A6E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54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55DADEF4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55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8A80D2F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56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720E960B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57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349F1943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58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5698DD28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59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1691BC0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60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785A74E1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61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142DDAA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62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3D3E9B66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63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25DC6D53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64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145AD7C1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65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7C13CF57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66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1F0640B5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67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DED1C38" w14:textId="77777777" w:rsidR="00F03696" w:rsidRPr="00FA6854" w:rsidRDefault="00F03696">
      <w:pPr>
        <w:rPr>
          <w:rFonts w:ascii="Times New Roman" w:eastAsia="Times New Roman" w:hAnsi="Times New Roman" w:cs="Times New Roman"/>
          <w:sz w:val="20"/>
          <w:szCs w:val="20"/>
          <w:lang w:val="bg-BG"/>
          <w:rPrChange w:id="68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5A30A02" w14:textId="670A4825" w:rsidR="005212B5" w:rsidRDefault="00C60463">
      <w:pPr>
        <w:pStyle w:val="Heading1"/>
        <w:spacing w:before="72"/>
        <w:ind w:left="2167" w:right="1527"/>
        <w:jc w:val="center"/>
        <w:rPr>
          <w:spacing w:val="-1"/>
        </w:rPr>
      </w:pPr>
      <w:bookmarkStart w:id="69" w:name="ALKALMAZÁSI_ELŐÍRÁS"/>
      <w:bookmarkEnd w:id="69"/>
      <w:r>
        <w:t xml:space="preserve">I. </w:t>
      </w:r>
      <w:r>
        <w:rPr>
          <w:spacing w:val="-1"/>
        </w:rPr>
        <w:t>MELLÉKLET</w:t>
      </w:r>
    </w:p>
    <w:p w14:paraId="66A9D50C" w14:textId="77777777" w:rsidR="005212B5" w:rsidRDefault="005212B5">
      <w:pPr>
        <w:pStyle w:val="Heading1"/>
        <w:spacing w:before="72"/>
        <w:ind w:left="2167" w:right="1527"/>
        <w:jc w:val="center"/>
        <w:rPr>
          <w:rFonts w:cs="Times New Roman"/>
          <w:b w:val="0"/>
          <w:bCs w:val="0"/>
        </w:rPr>
      </w:pPr>
    </w:p>
    <w:p w14:paraId="49E2B325" w14:textId="480EAE2A" w:rsidR="00152953" w:rsidRPr="006F40E1" w:rsidRDefault="00C60463" w:rsidP="006F40E1">
      <w:pPr>
        <w:pStyle w:val="TitleA"/>
      </w:pPr>
      <w:r w:rsidRPr="006F40E1">
        <w:t>ALKALMAZÁSI ELŐÍRÁS</w:t>
      </w:r>
    </w:p>
    <w:p w14:paraId="763C6DFA" w14:textId="77777777" w:rsidR="00152953" w:rsidRDefault="00152953">
      <w:pPr>
        <w:rPr>
          <w:rFonts w:ascii="Times New Roman" w:eastAsia="Times New Roman" w:hAnsi="Times New Roman" w:cs="Times New Roman"/>
          <w:b/>
          <w:bCs/>
          <w:spacing w:val="-1"/>
        </w:rPr>
      </w:pPr>
      <w:r>
        <w:rPr>
          <w:spacing w:val="-1"/>
        </w:rPr>
        <w:br w:type="page"/>
      </w:r>
    </w:p>
    <w:p w14:paraId="1AFAEB8B" w14:textId="77777777" w:rsidR="00F03696" w:rsidRDefault="00C60463">
      <w:pPr>
        <w:numPr>
          <w:ilvl w:val="0"/>
          <w:numId w:val="24"/>
        </w:numPr>
        <w:tabs>
          <w:tab w:val="left" w:pos="668"/>
        </w:tabs>
        <w:spacing w:before="50"/>
        <w:ind w:hanging="574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</w:rPr>
        <w:lastRenderedPageBreak/>
        <w:t>A</w:t>
      </w:r>
      <w:r>
        <w:rPr>
          <w:rFonts w:ascii="Times New Roman" w:hAnsi="Times New Roman"/>
          <w:b/>
          <w:spacing w:val="-1"/>
        </w:rPr>
        <w:t xml:space="preserve"> GYÓGYSZER NEVE</w:t>
      </w:r>
    </w:p>
    <w:p w14:paraId="272B0505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386C5C45" w14:textId="77777777" w:rsidR="00F03696" w:rsidRDefault="00C60463">
      <w:pPr>
        <w:pStyle w:val="BodyText"/>
        <w:ind w:right="4450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 xml:space="preserve">COMETRIQ </w:t>
      </w:r>
      <w:r>
        <w:t>80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</w:p>
    <w:p w14:paraId="301C9989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43AE7C6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72DA69F3" w14:textId="77777777" w:rsidR="00F03696" w:rsidRDefault="00C60463">
      <w:pPr>
        <w:pStyle w:val="Heading1"/>
        <w:numPr>
          <w:ilvl w:val="0"/>
          <w:numId w:val="24"/>
        </w:numPr>
        <w:tabs>
          <w:tab w:val="left" w:pos="668"/>
        </w:tabs>
        <w:ind w:left="667" w:hanging="566"/>
        <w:rPr>
          <w:b w:val="0"/>
          <w:bCs w:val="0"/>
        </w:rPr>
      </w:pPr>
      <w:r>
        <w:rPr>
          <w:spacing w:val="-1"/>
        </w:rPr>
        <w:t>MINŐSÉGI</w:t>
      </w:r>
      <w:r>
        <w:t xml:space="preserve"> </w:t>
      </w:r>
      <w:r>
        <w:rPr>
          <w:spacing w:val="-1"/>
        </w:rPr>
        <w:t>ÉS</w:t>
      </w:r>
      <w:r>
        <w:rPr>
          <w:spacing w:val="-3"/>
        </w:rPr>
        <w:t xml:space="preserve"> </w:t>
      </w:r>
      <w:r>
        <w:rPr>
          <w:spacing w:val="-1"/>
        </w:rPr>
        <w:t>MENNYISÉGI</w:t>
      </w:r>
      <w:r>
        <w:t xml:space="preserve"> </w:t>
      </w:r>
      <w:r>
        <w:rPr>
          <w:spacing w:val="-2"/>
        </w:rPr>
        <w:t>ÖSSZETÉTEL</w:t>
      </w:r>
    </w:p>
    <w:p w14:paraId="401F7302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118BE494" w14:textId="3D49D54C" w:rsidR="00F03696" w:rsidRDefault="00C60463">
      <w:pPr>
        <w:pStyle w:val="BodyText"/>
        <w:ind w:right="120"/>
      </w:pPr>
      <w:r>
        <w:t xml:space="preserve">20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egyenértékű</w:t>
      </w:r>
      <w:r>
        <w:t xml:space="preserve"> </w:t>
      </w:r>
      <w:r>
        <w:rPr>
          <w:spacing w:val="-1"/>
        </w:rPr>
        <w:t>kabozanti</w:t>
      </w:r>
      <w:r w:rsidR="00955683">
        <w:rPr>
          <w:spacing w:val="-1"/>
        </w:rPr>
        <w:t>nib-(</w:t>
      </w:r>
      <w:r>
        <w:rPr>
          <w:i/>
          <w:spacing w:val="-1"/>
        </w:rPr>
        <w:t>S</w:t>
      </w:r>
      <w:r>
        <w:rPr>
          <w:spacing w:val="-1"/>
        </w:rPr>
        <w:t>)-malátot</w:t>
      </w:r>
      <w:r>
        <w:rPr>
          <w:spacing w:val="-2"/>
        </w:rPr>
        <w:t xml:space="preserve"> </w:t>
      </w:r>
      <w:r>
        <w:rPr>
          <w:spacing w:val="-1"/>
        </w:rPr>
        <w:t>tartalmaz</w:t>
      </w:r>
      <w:r>
        <w:rPr>
          <w:spacing w:val="-3"/>
        </w:rPr>
        <w:t xml:space="preserve"> </w:t>
      </w:r>
      <w:r>
        <w:rPr>
          <w:spacing w:val="-1"/>
        </w:rPr>
        <w:t>kemény</w:t>
      </w:r>
      <w:r>
        <w:rPr>
          <w:spacing w:val="61"/>
        </w:rPr>
        <w:t xml:space="preserve"> </w:t>
      </w:r>
      <w:r>
        <w:rPr>
          <w:spacing w:val="-1"/>
        </w:rPr>
        <w:t>kapszulánként.</w:t>
      </w:r>
    </w:p>
    <w:p w14:paraId="3ECCB4DE" w14:textId="77777777" w:rsidR="00F03696" w:rsidRPr="00801318" w:rsidRDefault="00C60463">
      <w:pPr>
        <w:pStyle w:val="BodyText"/>
        <w:spacing w:before="1"/>
        <w:rPr>
          <w:lang w:val="es-ES"/>
          <w:rPrChange w:id="70" w:author="Author">
            <w:rPr/>
          </w:rPrChange>
        </w:rPr>
      </w:pPr>
      <w:r w:rsidRPr="00801318">
        <w:rPr>
          <w:lang w:val="es-ES"/>
          <w:rPrChange w:id="71" w:author="Author">
            <w:rPr/>
          </w:rPrChange>
        </w:rPr>
        <w:t>A</w:t>
      </w:r>
      <w:r w:rsidRPr="00801318">
        <w:rPr>
          <w:spacing w:val="-1"/>
          <w:lang w:val="es-ES"/>
          <w:rPrChange w:id="72" w:author="Author">
            <w:rPr>
              <w:spacing w:val="-1"/>
            </w:rPr>
          </w:rPrChange>
        </w:rPr>
        <w:t xml:space="preserve"> segédanyagok</w:t>
      </w:r>
      <w:r w:rsidRPr="00801318">
        <w:rPr>
          <w:spacing w:val="-3"/>
          <w:lang w:val="es-ES"/>
          <w:rPrChange w:id="73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74" w:author="Author">
            <w:rPr/>
          </w:rPrChange>
        </w:rPr>
        <w:t>teljes</w:t>
      </w:r>
      <w:r w:rsidRPr="00801318">
        <w:rPr>
          <w:spacing w:val="-2"/>
          <w:lang w:val="es-ES"/>
          <w:rPrChange w:id="7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76" w:author="Author">
            <w:rPr>
              <w:spacing w:val="-1"/>
            </w:rPr>
          </w:rPrChange>
        </w:rPr>
        <w:t>listáját</w:t>
      </w:r>
      <w:r w:rsidRPr="00801318">
        <w:rPr>
          <w:spacing w:val="-2"/>
          <w:lang w:val="es-ES"/>
          <w:rPrChange w:id="7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78" w:author="Author">
            <w:rPr>
              <w:spacing w:val="-1"/>
            </w:rPr>
          </w:rPrChange>
        </w:rPr>
        <w:t>lásd</w:t>
      </w:r>
      <w:r w:rsidRPr="00801318">
        <w:rPr>
          <w:lang w:val="es-ES"/>
          <w:rPrChange w:id="79" w:author="Author">
            <w:rPr/>
          </w:rPrChange>
        </w:rPr>
        <w:t xml:space="preserve"> a </w:t>
      </w:r>
      <w:r w:rsidRPr="00801318">
        <w:rPr>
          <w:spacing w:val="-2"/>
          <w:lang w:val="es-ES"/>
          <w:rPrChange w:id="80" w:author="Author">
            <w:rPr>
              <w:spacing w:val="-2"/>
            </w:rPr>
          </w:rPrChange>
        </w:rPr>
        <w:t>6.1</w:t>
      </w:r>
      <w:r w:rsidRPr="00801318">
        <w:rPr>
          <w:spacing w:val="-1"/>
          <w:lang w:val="es-ES"/>
          <w:rPrChange w:id="81" w:author="Author">
            <w:rPr>
              <w:spacing w:val="-1"/>
            </w:rPr>
          </w:rPrChange>
        </w:rPr>
        <w:t xml:space="preserve"> pontban.</w:t>
      </w:r>
    </w:p>
    <w:p w14:paraId="4E437DD7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82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E3F8F1B" w14:textId="77777777" w:rsidR="00F03696" w:rsidRPr="00801318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  <w:lang w:val="es-ES"/>
          <w:rPrChange w:id="83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3761A4CC" w14:textId="77777777" w:rsidR="00F03696" w:rsidRDefault="00C60463">
      <w:pPr>
        <w:pStyle w:val="Heading1"/>
        <w:numPr>
          <w:ilvl w:val="0"/>
          <w:numId w:val="24"/>
        </w:numPr>
        <w:tabs>
          <w:tab w:val="left" w:pos="668"/>
        </w:tabs>
        <w:ind w:left="667" w:hanging="566"/>
        <w:rPr>
          <w:b w:val="0"/>
          <w:bCs w:val="0"/>
        </w:rPr>
      </w:pPr>
      <w:r>
        <w:rPr>
          <w:spacing w:val="-1"/>
        </w:rPr>
        <w:t>GYÓGYSZERFORMA</w:t>
      </w:r>
    </w:p>
    <w:p w14:paraId="37FC0379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5A1DF8DF" w14:textId="77777777" w:rsidR="00F03696" w:rsidRDefault="00C60463">
      <w:pPr>
        <w:pStyle w:val="BodyText"/>
      </w:pPr>
      <w:r>
        <w:rPr>
          <w:spacing w:val="-1"/>
        </w:rPr>
        <w:t>Kemény</w:t>
      </w:r>
      <w:r>
        <w:rPr>
          <w:spacing w:val="-3"/>
        </w:rPr>
        <w:t xml:space="preserve"> </w:t>
      </w:r>
      <w:r>
        <w:rPr>
          <w:spacing w:val="-1"/>
        </w:rPr>
        <w:t>kapszula.</w:t>
      </w:r>
    </w:p>
    <w:p w14:paraId="4AE15A87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425ACCE0" w14:textId="77777777" w:rsidR="00F03696" w:rsidRDefault="00C60463">
      <w:pPr>
        <w:pStyle w:val="BodyText"/>
        <w:ind w:left="100" w:right="120"/>
      </w:pPr>
      <w:r>
        <w:t>A</w:t>
      </w:r>
      <w:r>
        <w:rPr>
          <w:spacing w:val="-1"/>
        </w:rPr>
        <w:t xml:space="preserve"> kemény</w:t>
      </w:r>
      <w:r>
        <w:t xml:space="preserve"> </w:t>
      </w:r>
      <w:r>
        <w:rPr>
          <w:spacing w:val="-1"/>
        </w:rPr>
        <w:t>kapszula</w:t>
      </w:r>
      <w:r>
        <w:t xml:space="preserve"> </w:t>
      </w:r>
      <w:r>
        <w:rPr>
          <w:spacing w:val="-1"/>
        </w:rPr>
        <w:t>szürke,</w:t>
      </w:r>
      <w:r>
        <w:t xml:space="preserve"> a </w:t>
      </w:r>
      <w:r>
        <w:rPr>
          <w:spacing w:val="-1"/>
        </w:rPr>
        <w:t>kapszula</w:t>
      </w:r>
      <w:r>
        <w:t xml:space="preserve"> </w:t>
      </w:r>
      <w:r>
        <w:rPr>
          <w:spacing w:val="-1"/>
        </w:rPr>
        <w:t>testén</w:t>
      </w:r>
      <w:r>
        <w:rPr>
          <w:spacing w:val="-3"/>
        </w:rPr>
        <w:t xml:space="preserve"> </w:t>
      </w:r>
      <w:r>
        <w:rPr>
          <w:spacing w:val="-1"/>
        </w:rPr>
        <w:t>fekete</w:t>
      </w:r>
      <w:r>
        <w:rPr>
          <w:spacing w:val="-3"/>
        </w:rPr>
        <w:t xml:space="preserve"> </w:t>
      </w:r>
      <w:r>
        <w:rPr>
          <w:spacing w:val="-1"/>
        </w:rPr>
        <w:t>„XL184</w:t>
      </w:r>
      <w:r>
        <w:t xml:space="preserve"> </w:t>
      </w:r>
      <w:r>
        <w:rPr>
          <w:spacing w:val="-2"/>
        </w:rPr>
        <w:t>20mg”</w:t>
      </w:r>
      <w:r>
        <w:t xml:space="preserve"> </w:t>
      </w:r>
      <w:r>
        <w:rPr>
          <w:spacing w:val="-1"/>
        </w:rPr>
        <w:t>felirattal.</w:t>
      </w:r>
      <w:r>
        <w:t xml:space="preserve"> A</w:t>
      </w:r>
      <w:r>
        <w:rPr>
          <w:spacing w:val="-1"/>
        </w:rPr>
        <w:t xml:space="preserve"> kapszula</w:t>
      </w:r>
      <w:r>
        <w:t xml:space="preserve"> </w:t>
      </w:r>
      <w:r>
        <w:rPr>
          <w:spacing w:val="-1"/>
        </w:rPr>
        <w:t>törtfehér-</w:t>
      </w:r>
      <w:r>
        <w:rPr>
          <w:spacing w:val="83"/>
        </w:rPr>
        <w:t xml:space="preserve"> </w:t>
      </w:r>
      <w:r>
        <w:rPr>
          <w:spacing w:val="-1"/>
        </w:rPr>
        <w:t>fehér</w:t>
      </w:r>
      <w:r>
        <w:rPr>
          <w:spacing w:val="1"/>
        </w:rPr>
        <w:t xml:space="preserve"> </w:t>
      </w:r>
      <w:r>
        <w:rPr>
          <w:spacing w:val="-1"/>
        </w:rPr>
        <w:t>port</w:t>
      </w:r>
      <w:r>
        <w:rPr>
          <w:spacing w:val="-2"/>
        </w:rPr>
        <w:t xml:space="preserve"> </w:t>
      </w:r>
      <w:r>
        <w:rPr>
          <w:spacing w:val="-1"/>
        </w:rPr>
        <w:t>tartalmaz.</w:t>
      </w:r>
    </w:p>
    <w:p w14:paraId="3072936E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68EA593" w14:textId="77777777" w:rsidR="00F03696" w:rsidRDefault="00C60463">
      <w:pPr>
        <w:pStyle w:val="BodyText"/>
        <w:ind w:left="100" w:right="438"/>
      </w:pPr>
      <w:r w:rsidRPr="00801318">
        <w:rPr>
          <w:lang w:val="es-ES"/>
          <w:rPrChange w:id="84" w:author="Author">
            <w:rPr/>
          </w:rPrChange>
        </w:rPr>
        <w:t>A</w:t>
      </w:r>
      <w:r w:rsidRPr="00801318">
        <w:rPr>
          <w:spacing w:val="-1"/>
          <w:lang w:val="es-ES"/>
          <w:rPrChange w:id="85" w:author="Author">
            <w:rPr>
              <w:spacing w:val="-1"/>
            </w:rPr>
          </w:rPrChange>
        </w:rPr>
        <w:t xml:space="preserve"> kemény</w:t>
      </w:r>
      <w:r w:rsidRPr="00801318">
        <w:rPr>
          <w:lang w:val="es-ES"/>
          <w:rPrChange w:id="8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87" w:author="Author">
            <w:rPr>
              <w:spacing w:val="-1"/>
            </w:rPr>
          </w:rPrChange>
        </w:rPr>
        <w:t>kapszula</w:t>
      </w:r>
      <w:r w:rsidRPr="00801318">
        <w:rPr>
          <w:lang w:val="es-ES"/>
          <w:rPrChange w:id="8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89" w:author="Author">
            <w:rPr>
              <w:spacing w:val="-1"/>
            </w:rPr>
          </w:rPrChange>
        </w:rPr>
        <w:t>narancssárga,</w:t>
      </w:r>
      <w:r w:rsidRPr="00801318">
        <w:rPr>
          <w:lang w:val="es-ES"/>
          <w:rPrChange w:id="90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91" w:author="Author">
            <w:rPr>
              <w:spacing w:val="-1"/>
            </w:rPr>
          </w:rPrChange>
        </w:rPr>
        <w:t>kapszula</w:t>
      </w:r>
      <w:r w:rsidRPr="00801318">
        <w:rPr>
          <w:lang w:val="es-ES"/>
          <w:rPrChange w:id="9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93" w:author="Author">
            <w:rPr>
              <w:spacing w:val="-1"/>
            </w:rPr>
          </w:rPrChange>
        </w:rPr>
        <w:t>testén</w:t>
      </w:r>
      <w:r w:rsidRPr="00801318">
        <w:rPr>
          <w:spacing w:val="-3"/>
          <w:lang w:val="es-ES"/>
          <w:rPrChange w:id="9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95" w:author="Author">
            <w:rPr>
              <w:spacing w:val="-1"/>
            </w:rPr>
          </w:rPrChange>
        </w:rPr>
        <w:t>fekete</w:t>
      </w:r>
      <w:r w:rsidRPr="00801318">
        <w:rPr>
          <w:lang w:val="es-ES"/>
          <w:rPrChange w:id="9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97" w:author="Author">
            <w:rPr>
              <w:spacing w:val="-1"/>
            </w:rPr>
          </w:rPrChange>
        </w:rPr>
        <w:t>„XL184</w:t>
      </w:r>
      <w:r w:rsidRPr="00801318">
        <w:rPr>
          <w:lang w:val="es-ES"/>
          <w:rPrChange w:id="98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99" w:author="Author">
            <w:rPr>
              <w:spacing w:val="-2"/>
            </w:rPr>
          </w:rPrChange>
        </w:rPr>
        <w:t>80mg”</w:t>
      </w:r>
      <w:r w:rsidRPr="00801318">
        <w:rPr>
          <w:spacing w:val="-1"/>
          <w:lang w:val="es-ES"/>
          <w:rPrChange w:id="100" w:author="Author">
            <w:rPr>
              <w:spacing w:val="-1"/>
            </w:rPr>
          </w:rPrChange>
        </w:rPr>
        <w:t xml:space="preserve"> felirattal.</w:t>
      </w:r>
      <w:r w:rsidRPr="00801318">
        <w:rPr>
          <w:lang w:val="es-ES"/>
          <w:rPrChange w:id="101" w:author="Author">
            <w:rPr/>
          </w:rPrChange>
        </w:rPr>
        <w:t xml:space="preserve"> </w:t>
      </w:r>
      <w:r>
        <w:t>A</w:t>
      </w:r>
      <w:r>
        <w:rPr>
          <w:spacing w:val="-1"/>
        </w:rPr>
        <w:t xml:space="preserve"> kapszula</w:t>
      </w:r>
      <w:r>
        <w:rPr>
          <w:spacing w:val="71"/>
        </w:rPr>
        <w:t xml:space="preserve"> </w:t>
      </w:r>
      <w:r>
        <w:rPr>
          <w:spacing w:val="-1"/>
        </w:rPr>
        <w:t>törtfehér-fehér</w:t>
      </w:r>
      <w:r>
        <w:rPr>
          <w:spacing w:val="1"/>
        </w:rPr>
        <w:t xml:space="preserve"> </w:t>
      </w:r>
      <w:r>
        <w:rPr>
          <w:spacing w:val="-1"/>
        </w:rPr>
        <w:t>port</w:t>
      </w:r>
      <w:r>
        <w:rPr>
          <w:spacing w:val="-2"/>
        </w:rPr>
        <w:t xml:space="preserve"> </w:t>
      </w:r>
      <w:r>
        <w:rPr>
          <w:spacing w:val="-1"/>
        </w:rPr>
        <w:t>tartalmaz.</w:t>
      </w:r>
    </w:p>
    <w:p w14:paraId="1972BE3D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1F8E8B9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2504F4C0" w14:textId="77777777" w:rsidR="00F03696" w:rsidRDefault="00C60463">
      <w:pPr>
        <w:pStyle w:val="Heading1"/>
        <w:numPr>
          <w:ilvl w:val="0"/>
          <w:numId w:val="24"/>
        </w:numPr>
        <w:tabs>
          <w:tab w:val="left" w:pos="668"/>
        </w:tabs>
        <w:ind w:left="667"/>
        <w:rPr>
          <w:rFonts w:cs="Times New Roman"/>
          <w:b w:val="0"/>
          <w:bCs w:val="0"/>
        </w:rPr>
      </w:pPr>
      <w:r>
        <w:rPr>
          <w:spacing w:val="-1"/>
        </w:rPr>
        <w:t>KLINIKAI</w:t>
      </w:r>
      <w:r>
        <w:t xml:space="preserve"> </w:t>
      </w:r>
      <w:r>
        <w:rPr>
          <w:spacing w:val="-1"/>
        </w:rPr>
        <w:t>JELLEMZŐK</w:t>
      </w:r>
    </w:p>
    <w:p w14:paraId="4A2E20AC" w14:textId="77777777" w:rsidR="00F03696" w:rsidRDefault="00F03696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A845CB" w14:textId="77777777" w:rsidR="00F03696" w:rsidRDefault="00C60463">
      <w:pPr>
        <w:numPr>
          <w:ilvl w:val="1"/>
          <w:numId w:val="24"/>
        </w:numPr>
        <w:tabs>
          <w:tab w:val="left" w:pos="668"/>
        </w:tabs>
        <w:ind w:hanging="566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Terápiás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javallatok</w:t>
      </w:r>
    </w:p>
    <w:p w14:paraId="608A5862" w14:textId="77777777" w:rsidR="00F03696" w:rsidRDefault="00F03696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366D8710" w14:textId="77777777" w:rsidR="00F03696" w:rsidRDefault="00C60463">
      <w:pPr>
        <w:pStyle w:val="BodyText"/>
        <w:rPr>
          <w:rFonts w:cs="Times New Roman"/>
        </w:rPr>
      </w:pPr>
      <w:r>
        <w:t>A</w:t>
      </w:r>
      <w:r>
        <w:rPr>
          <w:spacing w:val="-1"/>
        </w:rPr>
        <w:t xml:space="preserve"> COMETRIQ progresszív,</w:t>
      </w:r>
      <w:r>
        <w:t xml:space="preserve"> nem</w:t>
      </w:r>
      <w:r>
        <w:rPr>
          <w:spacing w:val="-4"/>
        </w:rPr>
        <w:t xml:space="preserve"> </w:t>
      </w:r>
      <w:r>
        <w:rPr>
          <w:spacing w:val="-1"/>
        </w:rPr>
        <w:t>reszekálható,</w:t>
      </w:r>
      <w:r>
        <w:rPr>
          <w:spacing w:val="-3"/>
        </w:rPr>
        <w:t xml:space="preserve"> </w:t>
      </w:r>
      <w:r>
        <w:rPr>
          <w:spacing w:val="-1"/>
        </w:rPr>
        <w:t>lokálisan</w:t>
      </w:r>
      <w:r>
        <w:t xml:space="preserve"> </w:t>
      </w:r>
      <w:r>
        <w:rPr>
          <w:spacing w:val="-1"/>
        </w:rPr>
        <w:t>előrehaladott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t xml:space="preserve"> </w:t>
      </w:r>
      <w:r>
        <w:rPr>
          <w:spacing w:val="-1"/>
        </w:rPr>
        <w:t>metasztázisos,</w:t>
      </w:r>
    </w:p>
    <w:p w14:paraId="22E33406" w14:textId="77777777" w:rsidR="00F03696" w:rsidRDefault="00C60463">
      <w:pPr>
        <w:pStyle w:val="BodyText"/>
        <w:spacing w:before="1"/>
        <w:rPr>
          <w:rFonts w:cs="Times New Roman"/>
        </w:rPr>
      </w:pPr>
      <w:r>
        <w:rPr>
          <w:spacing w:val="-1"/>
        </w:rPr>
        <w:t>medulláris</w:t>
      </w:r>
      <w:r>
        <w:t xml:space="preserve"> </w:t>
      </w:r>
      <w:r>
        <w:rPr>
          <w:spacing w:val="-1"/>
        </w:rPr>
        <w:t>pajzsmirigy-karcinómában</w:t>
      </w:r>
      <w:r>
        <w:t xml:space="preserve"> </w:t>
      </w:r>
      <w:r>
        <w:rPr>
          <w:spacing w:val="-1"/>
        </w:rPr>
        <w:t>szenvedő</w:t>
      </w:r>
      <w:r>
        <w:t xml:space="preserve"> </w:t>
      </w:r>
      <w:r>
        <w:rPr>
          <w:spacing w:val="-1"/>
        </w:rPr>
        <w:t>felnőtt</w:t>
      </w:r>
      <w:r>
        <w:rPr>
          <w:spacing w:val="1"/>
        </w:rPr>
        <w:t xml:space="preserve">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rPr>
          <w:spacing w:val="-1"/>
        </w:rPr>
        <w:t>kezelésére</w:t>
      </w:r>
      <w:r>
        <w:rPr>
          <w:spacing w:val="-2"/>
        </w:rPr>
        <w:t xml:space="preserve"> </w:t>
      </w:r>
      <w:r>
        <w:rPr>
          <w:spacing w:val="-1"/>
        </w:rPr>
        <w:t>javallt.</w:t>
      </w:r>
    </w:p>
    <w:p w14:paraId="014FA166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6EF8A03" w14:textId="77777777" w:rsidR="00F03696" w:rsidRDefault="00C60463">
      <w:pPr>
        <w:pStyle w:val="BodyText"/>
        <w:ind w:right="106"/>
      </w:pPr>
      <w:r>
        <w:rPr>
          <w:spacing w:val="-1"/>
        </w:rPr>
        <w:t>Azoknál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betegeknél,</w:t>
      </w:r>
      <w:r>
        <w:t xml:space="preserve"> </w:t>
      </w:r>
      <w:r>
        <w:rPr>
          <w:spacing w:val="-1"/>
        </w:rPr>
        <w:t>akiknél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transzfekció</w:t>
      </w:r>
      <w:r>
        <w:t xml:space="preserve"> </w:t>
      </w:r>
      <w:r>
        <w:rPr>
          <w:spacing w:val="-1"/>
        </w:rPr>
        <w:t>alatti</w:t>
      </w:r>
      <w:r>
        <w:rPr>
          <w:spacing w:val="-2"/>
        </w:rPr>
        <w:t xml:space="preserve"> </w:t>
      </w:r>
      <w:r>
        <w:rPr>
          <w:spacing w:val="-1"/>
        </w:rPr>
        <w:t>átrendeződés</w:t>
      </w:r>
      <w:r>
        <w:t xml:space="preserve"> </w:t>
      </w:r>
      <w:r>
        <w:rPr>
          <w:spacing w:val="-1"/>
        </w:rPr>
        <w:t>(RET)</w:t>
      </w:r>
      <w:r>
        <w:rPr>
          <w:spacing w:val="1"/>
        </w:rPr>
        <w:t xml:space="preserve"> </w:t>
      </w:r>
      <w:r>
        <w:rPr>
          <w:spacing w:val="-1"/>
        </w:rPr>
        <w:t>mutációnak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 xml:space="preserve">státusza </w:t>
      </w:r>
      <w:r>
        <w:t>nem</w:t>
      </w:r>
      <w:r>
        <w:rPr>
          <w:spacing w:val="49"/>
        </w:rPr>
        <w:t xml:space="preserve"> </w:t>
      </w:r>
      <w:r>
        <w:rPr>
          <w:spacing w:val="-1"/>
        </w:rPr>
        <w:t>ismert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negatív,</w:t>
      </w:r>
      <w:r>
        <w:t xml:space="preserve"> az</w:t>
      </w:r>
      <w:r>
        <w:rPr>
          <w:spacing w:val="-2"/>
        </w:rPr>
        <w:t xml:space="preserve"> </w:t>
      </w:r>
      <w:r>
        <w:t>egyéni</w:t>
      </w:r>
      <w:r>
        <w:rPr>
          <w:spacing w:val="1"/>
        </w:rPr>
        <w:t xml:space="preserve"> </w:t>
      </w:r>
      <w:r>
        <w:rPr>
          <w:spacing w:val="-1"/>
        </w:rPr>
        <w:t>kezelés</w:t>
      </w:r>
      <w:r>
        <w:rPr>
          <w:spacing w:val="-2"/>
        </w:rPr>
        <w:t xml:space="preserve"> </w:t>
      </w:r>
      <w:r>
        <w:rPr>
          <w:spacing w:val="-1"/>
        </w:rPr>
        <w:t>eldöntése</w:t>
      </w:r>
      <w:r>
        <w:rPr>
          <w:spacing w:val="-2"/>
        </w:rPr>
        <w:t xml:space="preserve"> </w:t>
      </w:r>
      <w:r>
        <w:rPr>
          <w:spacing w:val="-1"/>
        </w:rPr>
        <w:t>előtt</w:t>
      </w:r>
      <w:r>
        <w:rPr>
          <w:spacing w:val="-2"/>
        </w:rPr>
        <w:t xml:space="preserve"> </w:t>
      </w:r>
      <w:r>
        <w:rPr>
          <w:spacing w:val="-1"/>
        </w:rPr>
        <w:t>figyelembe</w:t>
      </w:r>
      <w:r>
        <w:rPr>
          <w:spacing w:val="3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venni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kisebb</w:t>
      </w:r>
      <w:r>
        <w:t xml:space="preserve"> </w:t>
      </w:r>
      <w:r>
        <w:rPr>
          <w:spacing w:val="-1"/>
        </w:rPr>
        <w:t>előny</w:t>
      </w:r>
      <w:r>
        <w:rPr>
          <w:spacing w:val="61"/>
        </w:rPr>
        <w:t xml:space="preserve"> </w:t>
      </w:r>
      <w:r>
        <w:rPr>
          <w:spacing w:val="-1"/>
        </w:rPr>
        <w:t>lehetőségét</w:t>
      </w:r>
      <w:r>
        <w:rPr>
          <w:spacing w:val="1"/>
        </w:rPr>
        <w:t xml:space="preserve"> </w:t>
      </w:r>
      <w:r>
        <w:rPr>
          <w:spacing w:val="-1"/>
        </w:rPr>
        <w:t>(a</w:t>
      </w:r>
      <w:r>
        <w:t xml:space="preserve"> </w:t>
      </w:r>
      <w:r>
        <w:rPr>
          <w:spacing w:val="-1"/>
        </w:rPr>
        <w:t>fontos</w:t>
      </w:r>
      <w:r>
        <w:rPr>
          <w:spacing w:val="-2"/>
        </w:rPr>
        <w:t xml:space="preserve"> </w:t>
      </w:r>
      <w:r>
        <w:rPr>
          <w:spacing w:val="-1"/>
        </w:rPr>
        <w:t>információt</w:t>
      </w:r>
      <w:r>
        <w:rPr>
          <w:spacing w:val="1"/>
        </w:rPr>
        <w:t xml:space="preserve"> </w:t>
      </w:r>
      <w:r>
        <w:rPr>
          <w:spacing w:val="-1"/>
        </w:rPr>
        <w:t>lásd</w:t>
      </w:r>
      <w:r>
        <w:t xml:space="preserve"> 5.1</w:t>
      </w:r>
      <w:r>
        <w:rPr>
          <w:spacing w:val="-3"/>
        </w:rPr>
        <w:t xml:space="preserve"> </w:t>
      </w:r>
      <w:r>
        <w:rPr>
          <w:spacing w:val="-1"/>
        </w:rPr>
        <w:t>pont).</w:t>
      </w:r>
    </w:p>
    <w:p w14:paraId="0E8E8BA2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0D8F6C12" w14:textId="77777777" w:rsidR="00F03696" w:rsidRDefault="00C60463">
      <w:pPr>
        <w:pStyle w:val="Heading1"/>
        <w:numPr>
          <w:ilvl w:val="1"/>
          <w:numId w:val="24"/>
        </w:numPr>
        <w:tabs>
          <w:tab w:val="left" w:pos="668"/>
        </w:tabs>
        <w:ind w:hanging="566"/>
        <w:rPr>
          <w:rFonts w:cs="Times New Roman"/>
          <w:b w:val="0"/>
          <w:bCs w:val="0"/>
        </w:rPr>
      </w:pPr>
      <w:r>
        <w:rPr>
          <w:spacing w:val="-1"/>
        </w:rPr>
        <w:t>Adagolás</w:t>
      </w:r>
      <w:r>
        <w:rPr>
          <w:spacing w:val="-2"/>
        </w:rPr>
        <w:t xml:space="preserve"> </w:t>
      </w:r>
      <w:r>
        <w:t xml:space="preserve">és </w:t>
      </w:r>
      <w:r>
        <w:rPr>
          <w:spacing w:val="-1"/>
        </w:rPr>
        <w:t>alkalmazás</w:t>
      </w:r>
    </w:p>
    <w:p w14:paraId="52319414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530A9D2E" w14:textId="77777777" w:rsidR="00F03696" w:rsidRDefault="00C60463">
      <w:pPr>
        <w:pStyle w:val="BodyText"/>
        <w:ind w:right="120" w:hanging="1"/>
      </w:pPr>
      <w:r>
        <w:t>A</w:t>
      </w:r>
      <w:r>
        <w:rPr>
          <w:spacing w:val="-1"/>
        </w:rPr>
        <w:t xml:space="preserve"> COMETRIQ-kel</w:t>
      </w:r>
      <w:r>
        <w:rPr>
          <w:spacing w:val="1"/>
        </w:rPr>
        <w:t xml:space="preserve"> </w:t>
      </w:r>
      <w:r>
        <w:rPr>
          <w:spacing w:val="-1"/>
        </w:rPr>
        <w:t>történő</w:t>
      </w:r>
      <w:r>
        <w:rPr>
          <w:spacing w:val="-3"/>
        </w:rPr>
        <w:t xml:space="preserve"> </w:t>
      </w:r>
      <w:r>
        <w:rPr>
          <w:spacing w:val="-1"/>
        </w:rPr>
        <w:t>kezelést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daganatellenes</w:t>
      </w:r>
      <w:r>
        <w:t xml:space="preserve"> </w:t>
      </w:r>
      <w:r>
        <w:rPr>
          <w:spacing w:val="-1"/>
        </w:rPr>
        <w:t>gyógyszerek</w:t>
      </w:r>
      <w:r>
        <w:rPr>
          <w:spacing w:val="-3"/>
        </w:rPr>
        <w:t xml:space="preserve"> </w:t>
      </w:r>
      <w:r>
        <w:rPr>
          <w:spacing w:val="-1"/>
        </w:rPr>
        <w:t>alkalmazásában</w:t>
      </w:r>
      <w:r>
        <w:rPr>
          <w:spacing w:val="-3"/>
        </w:rPr>
        <w:t xml:space="preserve"> </w:t>
      </w:r>
      <w:r>
        <w:rPr>
          <w:spacing w:val="-1"/>
        </w:rPr>
        <w:t>járatos</w:t>
      </w:r>
      <w:r>
        <w:t xml:space="preserve"> </w:t>
      </w:r>
      <w:r>
        <w:rPr>
          <w:spacing w:val="-1"/>
        </w:rPr>
        <w:t>orvosnak</w:t>
      </w:r>
      <w:r>
        <w:rPr>
          <w:spacing w:val="57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elkezdenie.</w:t>
      </w:r>
    </w:p>
    <w:p w14:paraId="593CC65A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0B923FF8" w14:textId="77777777" w:rsidR="00F03696" w:rsidRDefault="00C60463">
      <w:pPr>
        <w:pStyle w:val="BodyText"/>
        <w:spacing w:line="252" w:lineRule="exact"/>
      </w:pPr>
      <w:r>
        <w:rPr>
          <w:spacing w:val="-1"/>
          <w:u w:val="single" w:color="000000"/>
        </w:rPr>
        <w:t>Adagolás</w:t>
      </w:r>
    </w:p>
    <w:p w14:paraId="04ACB556" w14:textId="77777777" w:rsidR="00F03696" w:rsidRDefault="00C60463">
      <w:pPr>
        <w:pStyle w:val="BodyText"/>
        <w:ind w:right="120"/>
      </w:pPr>
      <w:r>
        <w:t>A</w:t>
      </w:r>
      <w:r>
        <w:rPr>
          <w:spacing w:val="-1"/>
        </w:rPr>
        <w:t xml:space="preserve"> COMETRIQ (kabozantinib)</w:t>
      </w:r>
      <w:r>
        <w:rPr>
          <w:spacing w:val="1"/>
        </w:rPr>
        <w:t xml:space="preserve"> </w:t>
      </w:r>
      <w:r>
        <w:rPr>
          <w:spacing w:val="-1"/>
        </w:rPr>
        <w:t>kapszulák</w:t>
      </w:r>
      <w:r>
        <w:rPr>
          <w:spacing w:val="-3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bioegyenértékűek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CABOMETYX</w:t>
      </w:r>
      <w:r>
        <w:rPr>
          <w:spacing w:val="1"/>
        </w:rPr>
        <w:t xml:space="preserve"> </w:t>
      </w:r>
      <w:r>
        <w:rPr>
          <w:spacing w:val="-1"/>
        </w:rPr>
        <w:t>(kabozantinib)</w:t>
      </w:r>
      <w:r>
        <w:rPr>
          <w:spacing w:val="49"/>
        </w:rPr>
        <w:t xml:space="preserve"> </w:t>
      </w:r>
      <w:r>
        <w:rPr>
          <w:spacing w:val="-1"/>
        </w:rPr>
        <w:t>tablettákkal,</w:t>
      </w:r>
      <w:r>
        <w:t xml:space="preserve"> és </w:t>
      </w:r>
      <w:r>
        <w:rPr>
          <w:spacing w:val="-1"/>
        </w:rPr>
        <w:t>nem</w:t>
      </w:r>
      <w:r>
        <w:rPr>
          <w:spacing w:val="-4"/>
        </w:rPr>
        <w:t xml:space="preserve"> </w:t>
      </w:r>
      <w:r>
        <w:rPr>
          <w:spacing w:val="-1"/>
        </w:rPr>
        <w:t>használhatók</w:t>
      </w:r>
      <w:r>
        <w:rPr>
          <w:spacing w:val="-3"/>
        </w:rPr>
        <w:t xml:space="preserve"> </w:t>
      </w:r>
      <w:r>
        <w:rPr>
          <w:spacing w:val="-2"/>
        </w:rPr>
        <w:t>egymás</w:t>
      </w:r>
      <w:r>
        <w:t xml:space="preserve"> </w:t>
      </w:r>
      <w:r>
        <w:rPr>
          <w:spacing w:val="-1"/>
        </w:rPr>
        <w:t>helyett</w:t>
      </w:r>
      <w:r>
        <w:rPr>
          <w:spacing w:val="1"/>
        </w:rPr>
        <w:t xml:space="preserve"> </w:t>
      </w:r>
      <w:r>
        <w:rPr>
          <w:spacing w:val="-1"/>
        </w:rPr>
        <w:t>(lásd</w:t>
      </w:r>
      <w:r>
        <w:rPr>
          <w:spacing w:val="-3"/>
        </w:rPr>
        <w:t xml:space="preserve"> </w:t>
      </w:r>
      <w:r>
        <w:t>5.2</w:t>
      </w:r>
      <w:r>
        <w:rPr>
          <w:spacing w:val="-1"/>
        </w:rPr>
        <w:t xml:space="preserve"> pont).</w:t>
      </w:r>
    </w:p>
    <w:p w14:paraId="70B5461B" w14:textId="77777777" w:rsidR="00F03696" w:rsidRDefault="00C60463">
      <w:pPr>
        <w:pStyle w:val="BodyText"/>
        <w:ind w:right="285"/>
      </w:pPr>
      <w:r>
        <w:t>A</w:t>
      </w:r>
      <w:r>
        <w:rPr>
          <w:spacing w:val="-1"/>
        </w:rPr>
        <w:t xml:space="preserve"> COMETRIQ javasolt</w:t>
      </w:r>
      <w:r>
        <w:rPr>
          <w:spacing w:val="1"/>
        </w:rPr>
        <w:t xml:space="preserve"> </w:t>
      </w:r>
      <w:r>
        <w:rPr>
          <w:spacing w:val="-1"/>
        </w:rPr>
        <w:t>adagja</w:t>
      </w:r>
      <w:r>
        <w:rPr>
          <w:spacing w:val="-2"/>
        </w:rPr>
        <w:t xml:space="preserve"> </w:t>
      </w:r>
      <w:r>
        <w:rPr>
          <w:spacing w:val="-1"/>
        </w:rPr>
        <w:t>napi</w:t>
      </w:r>
      <w:r>
        <w:rPr>
          <w:spacing w:val="1"/>
        </w:rPr>
        <w:t xml:space="preserve"> </w:t>
      </w:r>
      <w:r>
        <w:rPr>
          <w:spacing w:val="-1"/>
        </w:rPr>
        <w:t>egyszeri</w:t>
      </w:r>
      <w:r>
        <w:rPr>
          <w:spacing w:val="1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rPr>
          <w:spacing w:val="-3"/>
        </w:rPr>
        <w:t>mg,</w:t>
      </w:r>
      <w:r>
        <w:rPr>
          <w:spacing w:val="2"/>
        </w:rPr>
        <w:t xml:space="preserve"> </w:t>
      </w:r>
      <w:r>
        <w:rPr>
          <w:spacing w:val="-1"/>
        </w:rPr>
        <w:t>amit</w:t>
      </w:r>
      <w:r>
        <w:rPr>
          <w:spacing w:val="1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narancssárga</w:t>
      </w:r>
      <w:r>
        <w:t xml:space="preserve"> és </w:t>
      </w:r>
      <w:r>
        <w:rPr>
          <w:spacing w:val="-1"/>
        </w:rPr>
        <w:t>három</w:t>
      </w:r>
      <w:r>
        <w:rPr>
          <w:spacing w:val="45"/>
        </w:rPr>
        <w:t xml:space="preserve"> </w:t>
      </w:r>
      <w:r>
        <w:t xml:space="preserve">20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szürke</w:t>
      </w:r>
      <w:r>
        <w:rPr>
          <w:spacing w:val="3"/>
        </w:rPr>
        <w:t xml:space="preserve"> </w:t>
      </w:r>
      <w:r>
        <w:rPr>
          <w:spacing w:val="-1"/>
        </w:rPr>
        <w:t>kapszula</w:t>
      </w:r>
      <w:r>
        <w:t xml:space="preserve"> </w:t>
      </w:r>
      <w:r>
        <w:rPr>
          <w:spacing w:val="-1"/>
        </w:rPr>
        <w:t>formájában</w:t>
      </w:r>
      <w:r>
        <w:t xml:space="preserve"> </w:t>
      </w:r>
      <w:r>
        <w:rPr>
          <w:spacing w:val="-1"/>
        </w:rPr>
        <w:t>vesznek</w:t>
      </w:r>
      <w:r>
        <w:rPr>
          <w:spacing w:val="-3"/>
        </w:rPr>
        <w:t xml:space="preserve"> </w:t>
      </w:r>
      <w:r>
        <w:t>be. A</w:t>
      </w:r>
      <w:r>
        <w:rPr>
          <w:spacing w:val="-1"/>
        </w:rPr>
        <w:t xml:space="preserve"> kezelés</w:t>
      </w:r>
      <w:r>
        <w:t xml:space="preserve"> </w:t>
      </w:r>
      <w:r>
        <w:rPr>
          <w:spacing w:val="-1"/>
        </w:rPr>
        <w:t>addig</w:t>
      </w:r>
      <w:r>
        <w:rPr>
          <w:spacing w:val="-3"/>
        </w:rPr>
        <w:t xml:space="preserve"> </w:t>
      </w:r>
      <w:r>
        <w:rPr>
          <w:spacing w:val="-1"/>
        </w:rPr>
        <w:t>folytatódjon,</w:t>
      </w:r>
      <w:r>
        <w:t xml:space="preserve"> </w:t>
      </w:r>
      <w:r>
        <w:rPr>
          <w:spacing w:val="-1"/>
        </w:rPr>
        <w:t>amíg</w:t>
      </w:r>
      <w:r>
        <w:rPr>
          <w:spacing w:val="-3"/>
        </w:rPr>
        <w:t xml:space="preserve"> </w:t>
      </w:r>
      <w:r>
        <w:t>annak</w:t>
      </w:r>
      <w:r>
        <w:rPr>
          <w:spacing w:val="-3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beteg</w:t>
      </w:r>
      <w:r>
        <w:rPr>
          <w:spacing w:val="-3"/>
        </w:rPr>
        <w:t xml:space="preserve"> </w:t>
      </w:r>
      <w:r>
        <w:rPr>
          <w:spacing w:val="-1"/>
        </w:rPr>
        <w:t>számára</w:t>
      </w:r>
      <w:r>
        <w:t xml:space="preserve"> a </w:t>
      </w:r>
      <w:r>
        <w:rPr>
          <w:spacing w:val="-1"/>
        </w:rPr>
        <w:t xml:space="preserve">továbbiakban </w:t>
      </w:r>
      <w:r>
        <w:rPr>
          <w:spacing w:val="-2"/>
        </w:rPr>
        <w:t>már</w:t>
      </w:r>
      <w:r>
        <w:rPr>
          <w:spacing w:val="1"/>
        </w:rPr>
        <w:t xml:space="preserve"> </w:t>
      </w:r>
      <w:r>
        <w:rPr>
          <w:spacing w:val="-1"/>
        </w:rPr>
        <w:t>nincs</w:t>
      </w:r>
      <w:r>
        <w:t xml:space="preserve"> </w:t>
      </w:r>
      <w:r>
        <w:rPr>
          <w:spacing w:val="-1"/>
        </w:rPr>
        <w:t>klinikai</w:t>
      </w:r>
      <w:r>
        <w:rPr>
          <w:spacing w:val="1"/>
        </w:rPr>
        <w:t xml:space="preserve"> </w:t>
      </w:r>
      <w:r>
        <w:rPr>
          <w:spacing w:val="-1"/>
        </w:rPr>
        <w:t>előnye,</w:t>
      </w:r>
      <w: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amíg</w:t>
      </w:r>
      <w:r>
        <w:rPr>
          <w:spacing w:val="-3"/>
        </w:rPr>
        <w:t xml:space="preserve"> </w:t>
      </w:r>
      <w:r>
        <w:rPr>
          <w:spacing w:val="-1"/>
        </w:rPr>
        <w:t>elfogadhatatlan</w:t>
      </w:r>
      <w:r>
        <w:t xml:space="preserve"> </w:t>
      </w:r>
      <w:r>
        <w:rPr>
          <w:spacing w:val="-1"/>
        </w:rPr>
        <w:t>toxicitás</w:t>
      </w:r>
      <w:r>
        <w:t xml:space="preserve"> </w:t>
      </w:r>
      <w:r>
        <w:rPr>
          <w:spacing w:val="-1"/>
        </w:rPr>
        <w:t>fel</w:t>
      </w:r>
      <w:r>
        <w:rPr>
          <w:spacing w:val="67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t>lép.</w:t>
      </w:r>
    </w:p>
    <w:p w14:paraId="754F7DE7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059E101E" w14:textId="77777777" w:rsidR="00F03696" w:rsidRDefault="00C60463">
      <w:pPr>
        <w:pStyle w:val="BodyText"/>
        <w:ind w:right="106"/>
      </w:pPr>
      <w:r>
        <w:rPr>
          <w:spacing w:val="-1"/>
        </w:rPr>
        <w:t>Számolni</w:t>
      </w:r>
      <w:r>
        <w:rPr>
          <w:spacing w:val="1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vele,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COMETRIQ-kel</w:t>
      </w:r>
      <w:r>
        <w:rPr>
          <w:spacing w:val="1"/>
        </w:rPr>
        <w:t xml:space="preserve"> </w:t>
      </w:r>
      <w:r>
        <w:rPr>
          <w:spacing w:val="-1"/>
        </w:rPr>
        <w:t>kezelt</w:t>
      </w:r>
      <w:r>
        <w:rPr>
          <w:spacing w:val="1"/>
        </w:rPr>
        <w:t xml:space="preserve">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rPr>
          <w:spacing w:val="-1"/>
        </w:rPr>
        <w:t>többsége</w:t>
      </w:r>
      <w:r>
        <w:t xml:space="preserve"> </w:t>
      </w:r>
      <w:r>
        <w:rPr>
          <w:spacing w:val="-1"/>
        </w:rPr>
        <w:t>egy vagy</w:t>
      </w:r>
      <w:r>
        <w:rPr>
          <w:spacing w:val="-3"/>
        </w:rPr>
        <w:t xml:space="preserve"> </w:t>
      </w:r>
      <w:r>
        <w:t xml:space="preserve">több </w:t>
      </w:r>
      <w:r>
        <w:rPr>
          <w:spacing w:val="-1"/>
        </w:rPr>
        <w:t>adagmódosítást</w:t>
      </w:r>
      <w:r>
        <w:rPr>
          <w:spacing w:val="53"/>
        </w:rPr>
        <w:t xml:space="preserve"> </w:t>
      </w:r>
      <w:r>
        <w:rPr>
          <w:spacing w:val="-1"/>
        </w:rPr>
        <w:t>(csökkentés</w:t>
      </w:r>
      <w:r>
        <w:rPr>
          <w:spacing w:val="-2"/>
        </w:rPr>
        <w:t xml:space="preserve"> </w:t>
      </w:r>
      <w:r>
        <w:rPr>
          <w:spacing w:val="-1"/>
        </w:rPr>
        <w:t>és/vagy</w:t>
      </w:r>
      <w:r>
        <w:t xml:space="preserve"> </w:t>
      </w:r>
      <w:r>
        <w:rPr>
          <w:spacing w:val="-1"/>
        </w:rPr>
        <w:t>megszakítás)</w:t>
      </w:r>
      <w:r>
        <w:rPr>
          <w:spacing w:val="1"/>
        </w:rPr>
        <w:t xml:space="preserve"> </w:t>
      </w:r>
      <w:r>
        <w:rPr>
          <w:spacing w:val="-1"/>
        </w:rPr>
        <w:t>igényel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toxicitás</w:t>
      </w:r>
      <w:r>
        <w:rPr>
          <w:spacing w:val="-2"/>
        </w:rPr>
        <w:t xml:space="preserve"> </w:t>
      </w:r>
      <w:r>
        <w:rPr>
          <w:spacing w:val="-1"/>
        </w:rPr>
        <w:t>miatt.</w:t>
      </w:r>
      <w:r>
        <w:t xml:space="preserve"> </w:t>
      </w:r>
      <w:r>
        <w:rPr>
          <w:spacing w:val="-1"/>
        </w:rPr>
        <w:t>Ezért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betegeket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terápia</w:t>
      </w:r>
      <w:r>
        <w:t xml:space="preserve"> </w:t>
      </w:r>
      <w:r>
        <w:rPr>
          <w:spacing w:val="-1"/>
        </w:rPr>
        <w:t>első</w:t>
      </w:r>
      <w:r>
        <w:t xml:space="preserve"> </w:t>
      </w:r>
      <w:r>
        <w:rPr>
          <w:spacing w:val="-1"/>
        </w:rPr>
        <w:t>nyolc</w:t>
      </w:r>
      <w:r>
        <w:rPr>
          <w:spacing w:val="61"/>
        </w:rPr>
        <w:t xml:space="preserve"> </w:t>
      </w:r>
      <w:r>
        <w:rPr>
          <w:spacing w:val="-1"/>
        </w:rPr>
        <w:t>hetében</w:t>
      </w:r>
      <w:r>
        <w:t xml:space="preserve"> </w:t>
      </w:r>
      <w:r>
        <w:rPr>
          <w:spacing w:val="-1"/>
        </w:rPr>
        <w:t>szoros</w:t>
      </w:r>
      <w:r>
        <w:t xml:space="preserve"> </w:t>
      </w:r>
      <w:r>
        <w:rPr>
          <w:spacing w:val="-1"/>
        </w:rPr>
        <w:t>megfigyelés</w:t>
      </w:r>
      <w:r>
        <w:rPr>
          <w:spacing w:val="-2"/>
        </w:rPr>
        <w:t xml:space="preserve"> </w:t>
      </w:r>
      <w:r>
        <w:t>alatt</w:t>
      </w:r>
      <w:r>
        <w:rPr>
          <w:spacing w:val="1"/>
        </w:rPr>
        <w:t xml:space="preserve"> </w:t>
      </w:r>
      <w:r>
        <w:rPr>
          <w:spacing w:val="-2"/>
        </w:rPr>
        <w:t xml:space="preserve">kell </w:t>
      </w:r>
      <w:r>
        <w:rPr>
          <w:spacing w:val="-1"/>
        </w:rPr>
        <w:t>tartani</w:t>
      </w:r>
      <w:r>
        <w:rPr>
          <w:spacing w:val="1"/>
        </w:rPr>
        <w:t xml:space="preserve"> </w:t>
      </w:r>
      <w:r>
        <w:rPr>
          <w:spacing w:val="-1"/>
        </w:rPr>
        <w:t>(lásd</w:t>
      </w:r>
      <w:r>
        <w:t xml:space="preserve"> 4.4 </w:t>
      </w:r>
      <w:r>
        <w:rPr>
          <w:spacing w:val="-1"/>
        </w:rPr>
        <w:t>pont).</w:t>
      </w:r>
    </w:p>
    <w:p w14:paraId="1BDCF27E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278855C8" w14:textId="0B03957A" w:rsidR="00CC559E" w:rsidRDefault="00C60463">
      <w:pPr>
        <w:pStyle w:val="BodyText"/>
        <w:spacing w:before="45" w:line="252" w:lineRule="exact"/>
        <w:rPr>
          <w:spacing w:val="-1"/>
        </w:rPr>
      </w:pPr>
      <w:r>
        <w:t>A</w:t>
      </w:r>
      <w:r>
        <w:rPr>
          <w:spacing w:val="-1"/>
        </w:rPr>
        <w:t xml:space="preserve"> gyógyszerrel</w:t>
      </w:r>
      <w:r>
        <w:rPr>
          <w:spacing w:val="-2"/>
        </w:rPr>
        <w:t xml:space="preserve"> </w:t>
      </w:r>
      <w:r>
        <w:rPr>
          <w:spacing w:val="-1"/>
        </w:rPr>
        <w:t>szemben</w:t>
      </w:r>
      <w:r>
        <w:t xml:space="preserve"> </w:t>
      </w:r>
      <w:r>
        <w:rPr>
          <w:spacing w:val="-1"/>
        </w:rPr>
        <w:t>fellépő</w:t>
      </w:r>
      <w:r>
        <w:t xml:space="preserve"> </w:t>
      </w:r>
      <w:r>
        <w:rPr>
          <w:spacing w:val="-1"/>
        </w:rPr>
        <w:t>vélelmezett</w:t>
      </w:r>
      <w:r>
        <w:rPr>
          <w:spacing w:val="1"/>
        </w:rPr>
        <w:t xml:space="preserve"> </w:t>
      </w:r>
      <w:r>
        <w:rPr>
          <w:spacing w:val="-1"/>
        </w:rPr>
        <w:t>mellékhatások</w:t>
      </w:r>
      <w:r>
        <w:rPr>
          <w:spacing w:val="-3"/>
        </w:rPr>
        <w:t xml:space="preserve"> </w:t>
      </w:r>
      <w:r>
        <w:rPr>
          <w:spacing w:val="-1"/>
        </w:rPr>
        <w:t>kezelése</w:t>
      </w:r>
      <w:r>
        <w:t xml:space="preserve"> </w:t>
      </w:r>
      <w:r>
        <w:rPr>
          <w:spacing w:val="-1"/>
        </w:rPr>
        <w:t>megkövetelheti</w:t>
      </w:r>
      <w:r>
        <w:rPr>
          <w:spacing w:val="-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COMETRIQ-terápia</w:t>
      </w:r>
      <w:r>
        <w:rPr>
          <w:spacing w:val="-2"/>
        </w:rPr>
        <w:t xml:space="preserve"> </w:t>
      </w:r>
      <w:r>
        <w:rPr>
          <w:spacing w:val="-1"/>
        </w:rPr>
        <w:t>ideiglenes</w:t>
      </w:r>
      <w:r>
        <w:t xml:space="preserve"> </w:t>
      </w:r>
      <w:r>
        <w:rPr>
          <w:spacing w:val="-1"/>
        </w:rPr>
        <w:t>megszakítását</w:t>
      </w:r>
      <w:r>
        <w:rPr>
          <w:spacing w:val="1"/>
        </w:rPr>
        <w:t xml:space="preserve"> </w:t>
      </w:r>
      <w:r>
        <w:rPr>
          <w:spacing w:val="-1"/>
        </w:rPr>
        <w:t>és/vagy</w:t>
      </w:r>
      <w:r>
        <w:t xml:space="preserve"> az</w:t>
      </w:r>
      <w:r>
        <w:rPr>
          <w:spacing w:val="-2"/>
        </w:rPr>
        <w:t xml:space="preserve"> </w:t>
      </w:r>
      <w:r>
        <w:t>adag</w:t>
      </w:r>
      <w:r>
        <w:rPr>
          <w:spacing w:val="-3"/>
        </w:rPr>
        <w:t xml:space="preserve"> </w:t>
      </w:r>
      <w:r>
        <w:rPr>
          <w:spacing w:val="-1"/>
        </w:rPr>
        <w:t>csökkentését.</w:t>
      </w:r>
      <w:r>
        <w:rPr>
          <w:spacing w:val="-3"/>
        </w:rPr>
        <w:t xml:space="preserve"> </w:t>
      </w:r>
      <w:r>
        <w:rPr>
          <w:spacing w:val="-1"/>
        </w:rPr>
        <w:t>Ha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t>adag</w:t>
      </w:r>
      <w:r>
        <w:rPr>
          <w:spacing w:val="45"/>
        </w:rPr>
        <w:t xml:space="preserve"> </w:t>
      </w:r>
      <w:r>
        <w:rPr>
          <w:spacing w:val="-1"/>
        </w:rPr>
        <w:t>csökkentésére</w:t>
      </w:r>
      <w:r>
        <w:t xml:space="preserve"> </w:t>
      </w:r>
      <w:r>
        <w:rPr>
          <w:spacing w:val="-1"/>
        </w:rPr>
        <w:t>van</w:t>
      </w:r>
      <w:r>
        <w:t xml:space="preserve"> </w:t>
      </w:r>
      <w:r>
        <w:rPr>
          <w:spacing w:val="-1"/>
        </w:rPr>
        <w:t>szükség,</w:t>
      </w:r>
      <w:r>
        <w:t xml:space="preserve"> </w:t>
      </w:r>
      <w:r>
        <w:rPr>
          <w:spacing w:val="-1"/>
        </w:rPr>
        <w:t>javasolt</w:t>
      </w:r>
      <w:r>
        <w:rPr>
          <w:spacing w:val="1"/>
        </w:rPr>
        <w:t xml:space="preserve"> </w:t>
      </w:r>
      <w:r>
        <w:rPr>
          <w:spacing w:val="-1"/>
        </w:rPr>
        <w:t>azt</w:t>
      </w:r>
      <w:r>
        <w:rPr>
          <w:spacing w:val="-2"/>
        </w:rPr>
        <w:t xml:space="preserve"> </w:t>
      </w:r>
      <w:r>
        <w:rPr>
          <w:spacing w:val="-1"/>
        </w:rPr>
        <w:t>előbb</w:t>
      </w:r>
      <w:r>
        <w:t xml:space="preserve"> </w:t>
      </w:r>
      <w:r>
        <w:rPr>
          <w:spacing w:val="-1"/>
        </w:rPr>
        <w:t>napi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rPr>
          <w:spacing w:val="-2"/>
        </w:rPr>
        <w:t>mg-ra</w:t>
      </w:r>
      <w:r>
        <w:t xml:space="preserve"> </w:t>
      </w:r>
      <w:r>
        <w:rPr>
          <w:spacing w:val="-1"/>
        </w:rPr>
        <w:t>csökkenteni,</w:t>
      </w:r>
      <w:r>
        <w:rPr>
          <w:spacing w:val="-3"/>
        </w:rPr>
        <w:t xml:space="preserve"> </w:t>
      </w:r>
      <w:r>
        <w:rPr>
          <w:spacing w:val="-1"/>
        </w:rPr>
        <w:t>amit</w:t>
      </w:r>
      <w:r>
        <w:rPr>
          <w:spacing w:val="1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2"/>
        </w:rPr>
        <w:t>mg-os</w:t>
      </w:r>
      <w:r>
        <w:rPr>
          <w:spacing w:val="67"/>
        </w:rPr>
        <w:t xml:space="preserve"> </w:t>
      </w:r>
      <w:r>
        <w:rPr>
          <w:spacing w:val="-1"/>
        </w:rPr>
        <w:t>narancssárga</w:t>
      </w:r>
      <w:r>
        <w:t xml:space="preserve"> és</w:t>
      </w:r>
      <w:r>
        <w:rPr>
          <w:spacing w:val="-2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rPr>
          <w:spacing w:val="-1"/>
        </w:rPr>
        <w:t>mg-os</w:t>
      </w:r>
      <w:r>
        <w:t xml:space="preserve"> </w:t>
      </w:r>
      <w:r>
        <w:rPr>
          <w:spacing w:val="-1"/>
        </w:rPr>
        <w:t>szürke</w:t>
      </w:r>
      <w:r>
        <w:t xml:space="preserve"> </w:t>
      </w:r>
      <w:r>
        <w:rPr>
          <w:spacing w:val="-1"/>
        </w:rPr>
        <w:t>kapszula</w:t>
      </w:r>
      <w:r>
        <w:t xml:space="preserve"> </w:t>
      </w:r>
      <w:r>
        <w:rPr>
          <w:spacing w:val="-1"/>
        </w:rPr>
        <w:t>formájában</w:t>
      </w:r>
      <w:r>
        <w:t xml:space="preserve"> </w:t>
      </w:r>
      <w:r>
        <w:rPr>
          <w:spacing w:val="-1"/>
        </w:rPr>
        <w:t>vesznek</w:t>
      </w:r>
      <w:r>
        <w:rPr>
          <w:spacing w:val="-3"/>
        </w:rPr>
        <w:t xml:space="preserve"> </w:t>
      </w:r>
      <w:r>
        <w:t xml:space="preserve">be, </w:t>
      </w:r>
      <w:r>
        <w:rPr>
          <w:spacing w:val="-1"/>
        </w:rPr>
        <w:t>majd</w:t>
      </w:r>
      <w:r>
        <w:t xml:space="preserve"> </w:t>
      </w:r>
      <w:r>
        <w:rPr>
          <w:spacing w:val="-1"/>
        </w:rPr>
        <w:t>napi</w:t>
      </w:r>
      <w:r>
        <w:rPr>
          <w:spacing w:val="-2"/>
        </w:rPr>
        <w:t xml:space="preserve"> </w:t>
      </w:r>
      <w:r>
        <w:t xml:space="preserve">60 </w:t>
      </w:r>
      <w:r>
        <w:rPr>
          <w:spacing w:val="-2"/>
        </w:rPr>
        <w:t>mg-ra</w:t>
      </w:r>
      <w:r>
        <w:rPr>
          <w:spacing w:val="43"/>
        </w:rPr>
        <w:t xml:space="preserve"> </w:t>
      </w:r>
      <w:r>
        <w:rPr>
          <w:spacing w:val="-1"/>
        </w:rPr>
        <w:t>csökkenteni,</w:t>
      </w:r>
      <w:r>
        <w:rPr>
          <w:spacing w:val="-3"/>
        </w:rPr>
        <w:t xml:space="preserve"> </w:t>
      </w:r>
      <w:r>
        <w:rPr>
          <w:spacing w:val="-1"/>
        </w:rPr>
        <w:t>amit</w:t>
      </w:r>
      <w:r>
        <w:rPr>
          <w:spacing w:val="1"/>
        </w:rPr>
        <w:t xml:space="preserve"> </w:t>
      </w:r>
      <w:r>
        <w:rPr>
          <w:spacing w:val="-1"/>
        </w:rPr>
        <w:t>három</w:t>
      </w:r>
      <w:r>
        <w:rPr>
          <w:spacing w:val="-4"/>
        </w:rPr>
        <w:t xml:space="preserve"> </w:t>
      </w:r>
      <w:r>
        <w:t xml:space="preserve">20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szürke</w:t>
      </w:r>
      <w:r>
        <w:t xml:space="preserve"> </w:t>
      </w:r>
      <w:r>
        <w:rPr>
          <w:spacing w:val="-1"/>
        </w:rPr>
        <w:t>kapszula</w:t>
      </w:r>
      <w:r>
        <w:t xml:space="preserve"> </w:t>
      </w:r>
      <w:r>
        <w:rPr>
          <w:spacing w:val="-1"/>
        </w:rPr>
        <w:t>formájában</w:t>
      </w:r>
      <w:r>
        <w:rPr>
          <w:spacing w:val="-3"/>
        </w:rPr>
        <w:t xml:space="preserve"> </w:t>
      </w:r>
      <w:r>
        <w:rPr>
          <w:spacing w:val="-1"/>
        </w:rPr>
        <w:t>vesznek</w:t>
      </w:r>
      <w:r>
        <w:rPr>
          <w:spacing w:val="-3"/>
        </w:rPr>
        <w:t xml:space="preserve"> </w:t>
      </w:r>
      <w:r>
        <w:t>be.</w:t>
      </w:r>
    </w:p>
    <w:p w14:paraId="4546DC7D" w14:textId="4012AD1F" w:rsidR="00F03696" w:rsidRDefault="00C60463">
      <w:pPr>
        <w:pStyle w:val="BodyText"/>
        <w:spacing w:before="45" w:line="252" w:lineRule="exact"/>
        <w:rPr>
          <w:rFonts w:cs="Times New Roman"/>
        </w:rPr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adagolás</w:t>
      </w:r>
      <w:r>
        <w:t xml:space="preserve"> </w:t>
      </w:r>
      <w:r>
        <w:rPr>
          <w:spacing w:val="-1"/>
        </w:rPr>
        <w:t>megszakítása</w:t>
      </w:r>
      <w:r>
        <w:rPr>
          <w:spacing w:val="-2"/>
        </w:rPr>
        <w:t xml:space="preserve"> </w:t>
      </w:r>
      <w:r>
        <w:rPr>
          <w:spacing w:val="-1"/>
        </w:rPr>
        <w:t>javasolt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CTCAE</w:t>
      </w:r>
      <w:r>
        <w:rPr>
          <w:spacing w:val="-1"/>
        </w:rPr>
        <w:t xml:space="preserve"> szerinti</w:t>
      </w:r>
      <w:r>
        <w:rPr>
          <w:spacing w:val="1"/>
        </w:rPr>
        <w:t xml:space="preserve"> </w:t>
      </w:r>
      <w:r>
        <w:rPr>
          <w:spacing w:val="-2"/>
        </w:rPr>
        <w:t>3-as</w:t>
      </w:r>
      <w:r>
        <w:t xml:space="preserve"> </w:t>
      </w:r>
      <w:r>
        <w:rPr>
          <w:spacing w:val="-1"/>
        </w:rPr>
        <w:t>besorolású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súlyosabb</w:t>
      </w:r>
      <w:r>
        <w:t xml:space="preserve"> </w:t>
      </w:r>
      <w:r>
        <w:rPr>
          <w:spacing w:val="-1"/>
        </w:rPr>
        <w:t>toxicitás,</w:t>
      </w:r>
    </w:p>
    <w:p w14:paraId="4A8584D8" w14:textId="77777777" w:rsidR="00F03696" w:rsidRPr="00801318" w:rsidRDefault="00C60463">
      <w:pPr>
        <w:pStyle w:val="BodyText"/>
        <w:spacing w:line="252" w:lineRule="exact"/>
        <w:rPr>
          <w:lang w:val="es-ES"/>
          <w:rPrChange w:id="102" w:author="Author">
            <w:rPr/>
          </w:rPrChange>
        </w:rPr>
      </w:pPr>
      <w:r w:rsidRPr="00801318">
        <w:rPr>
          <w:spacing w:val="-1"/>
          <w:lang w:val="es-ES"/>
          <w:rPrChange w:id="103" w:author="Author">
            <w:rPr>
              <w:spacing w:val="-1"/>
            </w:rPr>
          </w:rPrChange>
        </w:rPr>
        <w:lastRenderedPageBreak/>
        <w:t>illetve</w:t>
      </w:r>
      <w:r w:rsidRPr="00801318">
        <w:rPr>
          <w:lang w:val="es-ES"/>
          <w:rPrChange w:id="104" w:author="Author">
            <w:rPr/>
          </w:rPrChange>
        </w:rPr>
        <w:t xml:space="preserve"> a</w:t>
      </w:r>
      <w:r w:rsidRPr="00801318">
        <w:rPr>
          <w:spacing w:val="-2"/>
          <w:lang w:val="es-ES"/>
          <w:rPrChange w:id="10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06" w:author="Author">
            <w:rPr>
              <w:spacing w:val="-1"/>
            </w:rPr>
          </w:rPrChange>
        </w:rPr>
        <w:t>torelálhatatlan,</w:t>
      </w:r>
      <w:r w:rsidRPr="00801318">
        <w:rPr>
          <w:lang w:val="es-ES"/>
          <w:rPrChange w:id="107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108" w:author="Author">
            <w:rPr>
              <w:spacing w:val="-2"/>
            </w:rPr>
          </w:rPrChange>
        </w:rPr>
        <w:t>2-es</w:t>
      </w:r>
      <w:r w:rsidRPr="00801318">
        <w:rPr>
          <w:lang w:val="es-ES"/>
          <w:rPrChange w:id="10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10" w:author="Author">
            <w:rPr>
              <w:spacing w:val="-1"/>
            </w:rPr>
          </w:rPrChange>
        </w:rPr>
        <w:t>besorolású</w:t>
      </w:r>
      <w:r w:rsidRPr="00801318">
        <w:rPr>
          <w:spacing w:val="-3"/>
          <w:lang w:val="es-ES"/>
          <w:rPrChange w:id="11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12" w:author="Author">
            <w:rPr>
              <w:spacing w:val="-1"/>
            </w:rPr>
          </w:rPrChange>
        </w:rPr>
        <w:t>toxicitás</w:t>
      </w:r>
      <w:r w:rsidRPr="00801318">
        <w:rPr>
          <w:lang w:val="es-ES"/>
          <w:rPrChange w:id="11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14" w:author="Author">
            <w:rPr>
              <w:spacing w:val="-1"/>
            </w:rPr>
          </w:rPrChange>
        </w:rPr>
        <w:t>esetén.</w:t>
      </w:r>
    </w:p>
    <w:p w14:paraId="7F463FB6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115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450722E0" w14:textId="77777777" w:rsidR="00F03696" w:rsidRPr="00801318" w:rsidRDefault="00C60463">
      <w:pPr>
        <w:pStyle w:val="BodyText"/>
        <w:ind w:right="123"/>
        <w:rPr>
          <w:lang w:val="es-ES"/>
          <w:rPrChange w:id="116" w:author="Author">
            <w:rPr/>
          </w:rPrChange>
        </w:rPr>
      </w:pPr>
      <w:r w:rsidRPr="00801318">
        <w:rPr>
          <w:spacing w:val="-1"/>
          <w:lang w:val="es-ES"/>
          <w:rPrChange w:id="117" w:author="Author">
            <w:rPr>
              <w:spacing w:val="-1"/>
            </w:rPr>
          </w:rPrChange>
        </w:rPr>
        <w:t>Az</w:t>
      </w:r>
      <w:r w:rsidRPr="00801318">
        <w:rPr>
          <w:spacing w:val="-2"/>
          <w:lang w:val="es-ES"/>
          <w:rPrChange w:id="118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19" w:author="Author">
            <w:rPr/>
          </w:rPrChange>
        </w:rPr>
        <w:t>adag</w:t>
      </w:r>
      <w:r w:rsidRPr="00801318">
        <w:rPr>
          <w:spacing w:val="-3"/>
          <w:lang w:val="es-ES"/>
          <w:rPrChange w:id="12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21" w:author="Author">
            <w:rPr>
              <w:spacing w:val="-1"/>
            </w:rPr>
          </w:rPrChange>
        </w:rPr>
        <w:t>csökkentése</w:t>
      </w:r>
      <w:r w:rsidRPr="00801318">
        <w:rPr>
          <w:spacing w:val="-2"/>
          <w:lang w:val="es-ES"/>
          <w:rPrChange w:id="12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23" w:author="Author">
            <w:rPr>
              <w:spacing w:val="-1"/>
            </w:rPr>
          </w:rPrChange>
        </w:rPr>
        <w:t>javasolt</w:t>
      </w:r>
      <w:r w:rsidRPr="00801318">
        <w:rPr>
          <w:spacing w:val="1"/>
          <w:lang w:val="es-ES"/>
          <w:rPrChange w:id="12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25" w:author="Author">
            <w:rPr>
              <w:spacing w:val="-1"/>
            </w:rPr>
          </w:rPrChange>
        </w:rPr>
        <w:t>olyan</w:t>
      </w:r>
      <w:r w:rsidRPr="00801318">
        <w:rPr>
          <w:lang w:val="es-ES"/>
          <w:rPrChange w:id="12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27" w:author="Author">
            <w:rPr>
              <w:spacing w:val="-1"/>
            </w:rPr>
          </w:rPrChange>
        </w:rPr>
        <w:t>eseményeknél,</w:t>
      </w:r>
      <w:r w:rsidRPr="00801318">
        <w:rPr>
          <w:lang w:val="es-ES"/>
          <w:rPrChange w:id="128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129" w:author="Author">
            <w:rPr>
              <w:spacing w:val="-2"/>
            </w:rPr>
          </w:rPrChange>
        </w:rPr>
        <w:t>amelyek,</w:t>
      </w:r>
      <w:r w:rsidRPr="00801318">
        <w:rPr>
          <w:lang w:val="es-ES"/>
          <w:rPrChange w:id="130" w:author="Author">
            <w:rPr/>
          </w:rPrChange>
        </w:rPr>
        <w:t xml:space="preserve"> ha </w:t>
      </w:r>
      <w:r w:rsidRPr="00801318">
        <w:rPr>
          <w:spacing w:val="-1"/>
          <w:lang w:val="es-ES"/>
          <w:rPrChange w:id="131" w:author="Author">
            <w:rPr>
              <w:spacing w:val="-1"/>
            </w:rPr>
          </w:rPrChange>
        </w:rPr>
        <w:t>tartósak,</w:t>
      </w:r>
      <w:r w:rsidRPr="00801318">
        <w:rPr>
          <w:lang w:val="es-ES"/>
          <w:rPrChange w:id="13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33" w:author="Author">
            <w:rPr>
              <w:spacing w:val="-1"/>
            </w:rPr>
          </w:rPrChange>
        </w:rPr>
        <w:t>súlyossá</w:t>
      </w:r>
      <w:r w:rsidRPr="00801318">
        <w:rPr>
          <w:spacing w:val="-5"/>
          <w:lang w:val="es-ES"/>
          <w:rPrChange w:id="134" w:author="Author">
            <w:rPr>
              <w:spacing w:val="-5"/>
            </w:rPr>
          </w:rPrChange>
        </w:rPr>
        <w:t xml:space="preserve"> </w:t>
      </w:r>
      <w:r w:rsidRPr="00801318">
        <w:rPr>
          <w:spacing w:val="-1"/>
          <w:lang w:val="es-ES"/>
          <w:rPrChange w:id="135" w:author="Author">
            <w:rPr>
              <w:spacing w:val="-1"/>
            </w:rPr>
          </w:rPrChange>
        </w:rPr>
        <w:t>vagy</w:t>
      </w:r>
      <w:r w:rsidRPr="00801318">
        <w:rPr>
          <w:spacing w:val="63"/>
          <w:lang w:val="es-ES"/>
          <w:rPrChange w:id="136" w:author="Author">
            <w:rPr>
              <w:spacing w:val="63"/>
            </w:rPr>
          </w:rPrChange>
        </w:rPr>
        <w:t xml:space="preserve"> </w:t>
      </w:r>
      <w:r w:rsidRPr="00801318">
        <w:rPr>
          <w:spacing w:val="-1"/>
          <w:lang w:val="es-ES"/>
          <w:rPrChange w:id="137" w:author="Author">
            <w:rPr>
              <w:spacing w:val="-1"/>
            </w:rPr>
          </w:rPrChange>
        </w:rPr>
        <w:t>tolerálhatatlanná</w:t>
      </w:r>
      <w:r w:rsidRPr="00801318">
        <w:rPr>
          <w:lang w:val="es-ES"/>
          <w:rPrChange w:id="138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139" w:author="Author">
            <w:rPr>
              <w:spacing w:val="-2"/>
            </w:rPr>
          </w:rPrChange>
        </w:rPr>
        <w:t>válhatnának.</w:t>
      </w:r>
    </w:p>
    <w:p w14:paraId="3DD1CBA9" w14:textId="77777777" w:rsidR="00F03696" w:rsidRPr="00801318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  <w:lang w:val="es-ES"/>
          <w:rPrChange w:id="140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347ED588" w14:textId="2C15CE2C" w:rsidR="00F03696" w:rsidRPr="00801318" w:rsidRDefault="00C60463">
      <w:pPr>
        <w:pStyle w:val="BodyText"/>
        <w:ind w:right="123"/>
        <w:rPr>
          <w:rFonts w:cs="Times New Roman"/>
          <w:lang w:val="es-ES"/>
          <w:rPrChange w:id="141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142" w:author="Author">
            <w:rPr>
              <w:spacing w:val="-1"/>
            </w:rPr>
          </w:rPrChange>
        </w:rPr>
        <w:t>Mivel</w:t>
      </w:r>
      <w:r w:rsidRPr="00801318">
        <w:rPr>
          <w:spacing w:val="1"/>
          <w:lang w:val="es-ES"/>
          <w:rPrChange w:id="14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44" w:author="Author">
            <w:rPr/>
          </w:rPrChange>
        </w:rPr>
        <w:t>a</w:t>
      </w:r>
      <w:r w:rsidRPr="00801318">
        <w:rPr>
          <w:spacing w:val="-2"/>
          <w:lang w:val="es-ES"/>
          <w:rPrChange w:id="14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46" w:author="Author">
            <w:rPr>
              <w:spacing w:val="-1"/>
            </w:rPr>
          </w:rPrChange>
        </w:rPr>
        <w:t>legtöbb</w:t>
      </w:r>
      <w:r w:rsidRPr="00801318">
        <w:rPr>
          <w:lang w:val="es-ES"/>
          <w:rPrChange w:id="14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48" w:author="Author">
            <w:rPr>
              <w:spacing w:val="-1"/>
            </w:rPr>
          </w:rPrChange>
        </w:rPr>
        <w:t>esemény</w:t>
      </w:r>
      <w:r w:rsidRPr="00801318">
        <w:rPr>
          <w:lang w:val="es-ES"/>
          <w:rPrChange w:id="149" w:author="Author">
            <w:rPr/>
          </w:rPrChange>
        </w:rPr>
        <w:t xml:space="preserve"> korán</w:t>
      </w:r>
      <w:r w:rsidRPr="00801318">
        <w:rPr>
          <w:spacing w:val="-3"/>
          <w:lang w:val="es-ES"/>
          <w:rPrChange w:id="15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51" w:author="Author">
            <w:rPr>
              <w:spacing w:val="-1"/>
            </w:rPr>
          </w:rPrChange>
        </w:rPr>
        <w:t>jelentkezhet</w:t>
      </w:r>
      <w:r w:rsidRPr="00801318">
        <w:rPr>
          <w:spacing w:val="1"/>
          <w:lang w:val="es-ES"/>
          <w:rPrChange w:id="152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53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54" w:author="Author">
            <w:rPr>
              <w:spacing w:val="-1"/>
            </w:rPr>
          </w:rPrChange>
        </w:rPr>
        <w:t>kezelés</w:t>
      </w:r>
      <w:r w:rsidRPr="00801318">
        <w:rPr>
          <w:spacing w:val="-2"/>
          <w:lang w:val="es-ES"/>
          <w:rPrChange w:id="15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56" w:author="Author">
            <w:rPr>
              <w:spacing w:val="-1"/>
            </w:rPr>
          </w:rPrChange>
        </w:rPr>
        <w:t>során,</w:t>
      </w:r>
      <w:r w:rsidRPr="00801318">
        <w:rPr>
          <w:lang w:val="es-ES"/>
          <w:rPrChange w:id="157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158" w:author="Author">
            <w:rPr>
              <w:spacing w:val="-1"/>
            </w:rPr>
          </w:rPrChange>
        </w:rPr>
        <w:t>kezelőorvosnak</w:t>
      </w:r>
      <w:r w:rsidRPr="00801318">
        <w:rPr>
          <w:spacing w:val="-3"/>
          <w:lang w:val="es-ES"/>
          <w:rPrChange w:id="159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60" w:author="Author">
            <w:rPr/>
          </w:rPrChange>
        </w:rPr>
        <w:t xml:space="preserve">szoros </w:t>
      </w:r>
      <w:r w:rsidRPr="00801318">
        <w:rPr>
          <w:spacing w:val="-1"/>
          <w:lang w:val="es-ES"/>
          <w:rPrChange w:id="161" w:author="Author">
            <w:rPr>
              <w:spacing w:val="-1"/>
            </w:rPr>
          </w:rPrChange>
        </w:rPr>
        <w:t>megfigyelés</w:t>
      </w:r>
      <w:r w:rsidRPr="00801318">
        <w:rPr>
          <w:spacing w:val="39"/>
          <w:lang w:val="es-ES"/>
          <w:rPrChange w:id="162" w:author="Author">
            <w:rPr>
              <w:spacing w:val="39"/>
            </w:rPr>
          </w:rPrChange>
        </w:rPr>
        <w:t xml:space="preserve"> </w:t>
      </w:r>
      <w:r w:rsidRPr="00801318">
        <w:rPr>
          <w:lang w:val="es-ES"/>
          <w:rPrChange w:id="163" w:author="Author">
            <w:rPr/>
          </w:rPrChange>
        </w:rPr>
        <w:t>alatt</w:t>
      </w:r>
      <w:r w:rsidRPr="00801318">
        <w:rPr>
          <w:spacing w:val="1"/>
          <w:lang w:val="es-ES"/>
          <w:rPrChange w:id="164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165" w:author="Author">
            <w:rPr>
              <w:spacing w:val="-2"/>
            </w:rPr>
          </w:rPrChange>
        </w:rPr>
        <w:t>kell</w:t>
      </w:r>
      <w:r w:rsidRPr="00801318">
        <w:rPr>
          <w:lang w:val="es-ES"/>
          <w:rPrChange w:id="16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7" w:author="Author">
            <w:rPr>
              <w:spacing w:val="-1"/>
            </w:rPr>
          </w:rPrChange>
        </w:rPr>
        <w:t>tartania</w:t>
      </w:r>
      <w:r w:rsidRPr="00801318">
        <w:rPr>
          <w:lang w:val="es-ES"/>
          <w:rPrChange w:id="168" w:author="Author">
            <w:rPr/>
          </w:rPrChange>
        </w:rPr>
        <w:t xml:space="preserve"> a</w:t>
      </w:r>
      <w:r w:rsidRPr="00801318">
        <w:rPr>
          <w:spacing w:val="-2"/>
          <w:lang w:val="es-ES"/>
          <w:rPrChange w:id="16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70" w:author="Author">
            <w:rPr>
              <w:spacing w:val="-1"/>
            </w:rPr>
          </w:rPrChange>
        </w:rPr>
        <w:t>beteget</w:t>
      </w:r>
      <w:r w:rsidRPr="00801318">
        <w:rPr>
          <w:spacing w:val="-2"/>
          <w:lang w:val="es-ES"/>
          <w:rPrChange w:id="171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72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73" w:author="Author">
            <w:rPr>
              <w:spacing w:val="-1"/>
            </w:rPr>
          </w:rPrChange>
        </w:rPr>
        <w:t>kezelés</w:t>
      </w:r>
      <w:r w:rsidRPr="00801318">
        <w:rPr>
          <w:lang w:val="es-ES"/>
          <w:rPrChange w:id="17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75" w:author="Author">
            <w:rPr>
              <w:spacing w:val="-1"/>
            </w:rPr>
          </w:rPrChange>
        </w:rPr>
        <w:t>első</w:t>
      </w:r>
      <w:r w:rsidRPr="00801318">
        <w:rPr>
          <w:lang w:val="es-ES"/>
          <w:rPrChange w:id="17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77" w:author="Author">
            <w:rPr>
              <w:spacing w:val="-1"/>
            </w:rPr>
          </w:rPrChange>
        </w:rPr>
        <w:t>nyolc</w:t>
      </w:r>
      <w:r w:rsidRPr="00801318">
        <w:rPr>
          <w:spacing w:val="-2"/>
          <w:lang w:val="es-ES"/>
          <w:rPrChange w:id="178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79" w:author="Author">
            <w:rPr>
              <w:spacing w:val="-1"/>
            </w:rPr>
          </w:rPrChange>
        </w:rPr>
        <w:t>hete</w:t>
      </w:r>
      <w:r w:rsidRPr="00801318">
        <w:rPr>
          <w:lang w:val="es-ES"/>
          <w:rPrChange w:id="18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81" w:author="Author">
            <w:rPr>
              <w:spacing w:val="-1"/>
            </w:rPr>
          </w:rPrChange>
        </w:rPr>
        <w:t>során,</w:t>
      </w:r>
      <w:r w:rsidRPr="00801318">
        <w:rPr>
          <w:lang w:val="es-ES"/>
          <w:rPrChange w:id="18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83" w:author="Author">
            <w:rPr>
              <w:spacing w:val="-1"/>
            </w:rPr>
          </w:rPrChange>
        </w:rPr>
        <w:t>hogy</w:t>
      </w:r>
      <w:r w:rsidRPr="00801318">
        <w:rPr>
          <w:spacing w:val="-3"/>
          <w:lang w:val="es-ES"/>
          <w:rPrChange w:id="18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85" w:author="Author">
            <w:rPr>
              <w:spacing w:val="-1"/>
            </w:rPr>
          </w:rPrChange>
        </w:rPr>
        <w:t>eldönthesse,</w:t>
      </w:r>
      <w:r w:rsidRPr="00801318">
        <w:rPr>
          <w:lang w:val="es-ES"/>
          <w:rPrChange w:id="186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187" w:author="Author">
            <w:rPr>
              <w:spacing w:val="-2"/>
            </w:rPr>
          </w:rPrChange>
        </w:rPr>
        <w:t>vajon</w:t>
      </w:r>
      <w:r w:rsidRPr="00801318">
        <w:rPr>
          <w:lang w:val="es-ES"/>
          <w:rPrChange w:id="188" w:author="Author">
            <w:rPr/>
          </w:rPrChange>
        </w:rPr>
        <w:t xml:space="preserve"> az</w:t>
      </w:r>
      <w:r w:rsidRPr="00801318">
        <w:rPr>
          <w:spacing w:val="-2"/>
          <w:lang w:val="es-ES"/>
          <w:rPrChange w:id="189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90" w:author="Author">
            <w:rPr/>
          </w:rPrChange>
        </w:rPr>
        <w:t>adag</w:t>
      </w:r>
      <w:r w:rsidRPr="00801318">
        <w:rPr>
          <w:spacing w:val="67"/>
          <w:lang w:val="es-ES"/>
          <w:rPrChange w:id="191" w:author="Author">
            <w:rPr>
              <w:spacing w:val="67"/>
            </w:rPr>
          </w:rPrChange>
        </w:rPr>
        <w:t xml:space="preserve"> </w:t>
      </w:r>
      <w:r w:rsidRPr="00801318">
        <w:rPr>
          <w:spacing w:val="-1"/>
          <w:lang w:val="es-ES"/>
          <w:rPrChange w:id="192" w:author="Author">
            <w:rPr>
              <w:spacing w:val="-1"/>
            </w:rPr>
          </w:rPrChange>
        </w:rPr>
        <w:t>módosítása</w:t>
      </w:r>
      <w:r w:rsidRPr="00801318">
        <w:rPr>
          <w:lang w:val="es-ES"/>
          <w:rPrChange w:id="19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94" w:author="Author">
            <w:rPr>
              <w:spacing w:val="-1"/>
            </w:rPr>
          </w:rPrChange>
        </w:rPr>
        <w:t>indokolt-e.</w:t>
      </w:r>
      <w:r w:rsidRPr="00801318">
        <w:rPr>
          <w:lang w:val="es-ES"/>
          <w:rPrChange w:id="19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96" w:author="Author">
            <w:rPr>
              <w:spacing w:val="-1"/>
            </w:rPr>
          </w:rPrChange>
        </w:rPr>
        <w:t>Azon</w:t>
      </w:r>
      <w:r w:rsidRPr="00801318">
        <w:rPr>
          <w:lang w:val="es-ES"/>
          <w:rPrChange w:id="19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98" w:author="Author">
            <w:rPr>
              <w:spacing w:val="-1"/>
            </w:rPr>
          </w:rPrChange>
        </w:rPr>
        <w:t>események</w:t>
      </w:r>
      <w:r w:rsidRPr="00801318">
        <w:rPr>
          <w:lang w:val="es-ES"/>
          <w:rPrChange w:id="19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0" w:author="Author">
            <w:rPr>
              <w:spacing w:val="-1"/>
            </w:rPr>
          </w:rPrChange>
        </w:rPr>
        <w:t>körébe,</w:t>
      </w:r>
      <w:r w:rsidRPr="00801318">
        <w:rPr>
          <w:lang w:val="es-ES"/>
          <w:rPrChange w:id="20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2" w:author="Author">
            <w:rPr>
              <w:spacing w:val="-1"/>
            </w:rPr>
          </w:rPrChange>
        </w:rPr>
        <w:t>amelyek</w:t>
      </w:r>
      <w:r w:rsidRPr="00801318">
        <w:rPr>
          <w:spacing w:val="-3"/>
          <w:lang w:val="es-ES"/>
          <w:rPrChange w:id="203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04" w:author="Author">
            <w:rPr>
              <w:spacing w:val="-1"/>
            </w:rPr>
          </w:rPrChange>
        </w:rPr>
        <w:t>általában</w:t>
      </w:r>
      <w:r w:rsidRPr="00801318">
        <w:rPr>
          <w:lang w:val="es-ES"/>
          <w:rPrChange w:id="20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6" w:author="Author">
            <w:rPr>
              <w:spacing w:val="-1"/>
            </w:rPr>
          </w:rPrChange>
        </w:rPr>
        <w:t>korán</w:t>
      </w:r>
      <w:r w:rsidRPr="00801318">
        <w:rPr>
          <w:spacing w:val="-3"/>
          <w:lang w:val="es-ES"/>
          <w:rPrChange w:id="207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08" w:author="Author">
            <w:rPr>
              <w:spacing w:val="-1"/>
            </w:rPr>
          </w:rPrChange>
        </w:rPr>
        <w:t>jelentkeznek,</w:t>
      </w:r>
      <w:r w:rsidRPr="00801318">
        <w:rPr>
          <w:lang w:val="es-ES"/>
          <w:rPrChange w:id="209" w:author="Author">
            <w:rPr/>
          </w:rPrChange>
        </w:rPr>
        <w:t xml:space="preserve"> a</w:t>
      </w:r>
      <w:r w:rsidRPr="00801318">
        <w:rPr>
          <w:spacing w:val="61"/>
          <w:lang w:val="es-ES"/>
          <w:rPrChange w:id="210" w:author="Author">
            <w:rPr>
              <w:spacing w:val="61"/>
            </w:rPr>
          </w:rPrChange>
        </w:rPr>
        <w:t xml:space="preserve"> </w:t>
      </w:r>
      <w:r w:rsidRPr="00801318">
        <w:rPr>
          <w:spacing w:val="-1"/>
          <w:lang w:val="es-ES"/>
          <w:rPrChange w:id="211" w:author="Author">
            <w:rPr>
              <w:spacing w:val="-1"/>
            </w:rPr>
          </w:rPrChange>
        </w:rPr>
        <w:t>következők</w:t>
      </w:r>
      <w:r w:rsidRPr="00801318">
        <w:rPr>
          <w:spacing w:val="-3"/>
          <w:lang w:val="es-ES"/>
          <w:rPrChange w:id="21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13" w:author="Author">
            <w:rPr>
              <w:spacing w:val="-1"/>
            </w:rPr>
          </w:rPrChange>
        </w:rPr>
        <w:t>tartoznak:</w:t>
      </w:r>
      <w:r w:rsidRPr="00801318">
        <w:rPr>
          <w:spacing w:val="1"/>
          <w:lang w:val="es-ES"/>
          <w:rPrChange w:id="21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15" w:author="Author">
            <w:rPr>
              <w:spacing w:val="-1"/>
            </w:rPr>
          </w:rPrChange>
        </w:rPr>
        <w:t>hypocalcaemia,</w:t>
      </w:r>
      <w:r w:rsidRPr="00801318">
        <w:rPr>
          <w:lang w:val="es-ES"/>
          <w:rPrChange w:id="21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7" w:author="Author">
            <w:rPr>
              <w:spacing w:val="-1"/>
            </w:rPr>
          </w:rPrChange>
        </w:rPr>
        <w:t>hypokalaemia,</w:t>
      </w:r>
      <w:r w:rsidRPr="00801318">
        <w:rPr>
          <w:lang w:val="es-ES"/>
          <w:rPrChange w:id="21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9" w:author="Author">
            <w:rPr>
              <w:spacing w:val="-1"/>
            </w:rPr>
          </w:rPrChange>
        </w:rPr>
        <w:t>thrombocytopenia,</w:t>
      </w:r>
      <w:r w:rsidRPr="00801318">
        <w:rPr>
          <w:lang w:val="es-ES"/>
          <w:rPrChange w:id="220" w:author="Author">
            <w:rPr/>
          </w:rPrChange>
        </w:rPr>
        <w:t xml:space="preserve"> </w:t>
      </w:r>
      <w:r w:rsidR="003359DF" w:rsidRPr="00801318">
        <w:rPr>
          <w:spacing w:val="-2"/>
          <w:lang w:val="es-ES"/>
          <w:rPrChange w:id="221" w:author="Author">
            <w:rPr>
              <w:spacing w:val="-2"/>
            </w:rPr>
          </w:rPrChange>
        </w:rPr>
        <w:t>hypertensio</w:t>
      </w:r>
      <w:r w:rsidRPr="00801318">
        <w:rPr>
          <w:spacing w:val="-1"/>
          <w:lang w:val="es-ES"/>
          <w:rPrChange w:id="222" w:author="Author">
            <w:rPr>
              <w:spacing w:val="-1"/>
            </w:rPr>
          </w:rPrChange>
        </w:rPr>
        <w:t>,</w:t>
      </w:r>
    </w:p>
    <w:p w14:paraId="00D292A9" w14:textId="77777777" w:rsidR="00F03696" w:rsidRPr="00801318" w:rsidRDefault="00C60463">
      <w:pPr>
        <w:pStyle w:val="BodyText"/>
        <w:ind w:right="123"/>
        <w:rPr>
          <w:lang w:val="es-ES"/>
          <w:rPrChange w:id="223" w:author="Author">
            <w:rPr/>
          </w:rPrChange>
        </w:rPr>
      </w:pPr>
      <w:r w:rsidRPr="00801318">
        <w:rPr>
          <w:spacing w:val="-1"/>
          <w:lang w:val="es-ES"/>
          <w:rPrChange w:id="224" w:author="Author">
            <w:rPr>
              <w:spacing w:val="-1"/>
            </w:rPr>
          </w:rPrChange>
        </w:rPr>
        <w:t>tenyér-talp</w:t>
      </w:r>
      <w:r w:rsidRPr="00801318">
        <w:rPr>
          <w:lang w:val="es-ES"/>
          <w:rPrChange w:id="22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26" w:author="Author">
            <w:rPr>
              <w:spacing w:val="-1"/>
            </w:rPr>
          </w:rPrChange>
        </w:rPr>
        <w:t>erythrodysaesthesia</w:t>
      </w:r>
      <w:r w:rsidRPr="00801318">
        <w:rPr>
          <w:spacing w:val="-2"/>
          <w:lang w:val="es-ES"/>
          <w:rPrChange w:id="22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28" w:author="Author">
            <w:rPr>
              <w:spacing w:val="-1"/>
            </w:rPr>
          </w:rPrChange>
        </w:rPr>
        <w:t>szindróma</w:t>
      </w:r>
      <w:r w:rsidRPr="00801318">
        <w:rPr>
          <w:lang w:val="es-ES"/>
          <w:rPrChange w:id="22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30" w:author="Author">
            <w:rPr>
              <w:spacing w:val="-1"/>
            </w:rPr>
          </w:rPrChange>
        </w:rPr>
        <w:t>(palmar-plantar</w:t>
      </w:r>
      <w:r w:rsidRPr="00801318">
        <w:rPr>
          <w:spacing w:val="-2"/>
          <w:lang w:val="es-ES"/>
          <w:rPrChange w:id="231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32" w:author="Author">
            <w:rPr>
              <w:spacing w:val="-1"/>
            </w:rPr>
          </w:rPrChange>
        </w:rPr>
        <w:t>erythrodysaesthesia</w:t>
      </w:r>
      <w:r w:rsidRPr="00801318">
        <w:rPr>
          <w:lang w:val="es-ES"/>
          <w:rPrChange w:id="23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34" w:author="Author">
            <w:rPr>
              <w:spacing w:val="-1"/>
            </w:rPr>
          </w:rPrChange>
        </w:rPr>
        <w:t>syndrome</w:t>
      </w:r>
      <w:r w:rsidRPr="00801318">
        <w:rPr>
          <w:lang w:val="es-ES"/>
          <w:rPrChange w:id="23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36" w:author="Author">
            <w:rPr>
              <w:spacing w:val="-1"/>
            </w:rPr>
          </w:rPrChange>
        </w:rPr>
        <w:t>PPES)</w:t>
      </w:r>
      <w:r w:rsidRPr="00801318">
        <w:rPr>
          <w:spacing w:val="1"/>
          <w:lang w:val="es-ES"/>
          <w:rPrChange w:id="237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38" w:author="Author">
            <w:rPr/>
          </w:rPrChange>
        </w:rPr>
        <w:t>és</w:t>
      </w:r>
      <w:r w:rsidRPr="00801318">
        <w:rPr>
          <w:spacing w:val="61"/>
          <w:lang w:val="es-ES"/>
          <w:rPrChange w:id="239" w:author="Author">
            <w:rPr>
              <w:spacing w:val="61"/>
            </w:rPr>
          </w:rPrChange>
        </w:rPr>
        <w:t xml:space="preserve"> </w:t>
      </w:r>
      <w:r w:rsidRPr="00801318">
        <w:rPr>
          <w:spacing w:val="-1"/>
          <w:lang w:val="es-ES"/>
          <w:rPrChange w:id="240" w:author="Author">
            <w:rPr>
              <w:spacing w:val="-1"/>
            </w:rPr>
          </w:rPrChange>
        </w:rPr>
        <w:t>gastrointestinalis</w:t>
      </w:r>
      <w:r w:rsidRPr="00801318">
        <w:rPr>
          <w:lang w:val="es-ES"/>
          <w:rPrChange w:id="241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242" w:author="Author">
            <w:rPr>
              <w:spacing w:val="-2"/>
            </w:rPr>
          </w:rPrChange>
        </w:rPr>
        <w:t>(GI)</w:t>
      </w:r>
      <w:r w:rsidRPr="00801318">
        <w:rPr>
          <w:spacing w:val="1"/>
          <w:lang w:val="es-ES"/>
          <w:rPrChange w:id="24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44" w:author="Author">
            <w:rPr>
              <w:spacing w:val="-1"/>
            </w:rPr>
          </w:rPrChange>
        </w:rPr>
        <w:t>események</w:t>
      </w:r>
      <w:r w:rsidRPr="00801318">
        <w:rPr>
          <w:spacing w:val="-3"/>
          <w:lang w:val="es-ES"/>
          <w:rPrChange w:id="245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46" w:author="Author">
            <w:rPr/>
          </w:rPrChange>
        </w:rPr>
        <w:t>(hasi</w:t>
      </w:r>
      <w:r w:rsidRPr="00801318">
        <w:rPr>
          <w:spacing w:val="1"/>
          <w:lang w:val="es-ES"/>
          <w:rPrChange w:id="247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248" w:author="Author">
            <w:rPr>
              <w:spacing w:val="-2"/>
            </w:rPr>
          </w:rPrChange>
        </w:rPr>
        <w:t>vagy</w:t>
      </w:r>
      <w:r w:rsidRPr="00801318">
        <w:rPr>
          <w:spacing w:val="-3"/>
          <w:lang w:val="es-ES"/>
          <w:rPrChange w:id="249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50" w:author="Author">
            <w:rPr/>
          </w:rPrChange>
        </w:rPr>
        <w:t>a szájban</w:t>
      </w:r>
      <w:r w:rsidRPr="00801318">
        <w:rPr>
          <w:spacing w:val="-5"/>
          <w:lang w:val="es-ES"/>
          <w:rPrChange w:id="251" w:author="Author">
            <w:rPr>
              <w:spacing w:val="-5"/>
            </w:rPr>
          </w:rPrChange>
        </w:rPr>
        <w:t xml:space="preserve"> </w:t>
      </w:r>
      <w:r w:rsidRPr="00801318">
        <w:rPr>
          <w:spacing w:val="-1"/>
          <w:lang w:val="es-ES"/>
          <w:rPrChange w:id="252" w:author="Author">
            <w:rPr>
              <w:spacing w:val="-1"/>
            </w:rPr>
          </w:rPrChange>
        </w:rPr>
        <w:t>fellépő</w:t>
      </w:r>
      <w:r w:rsidRPr="00801318">
        <w:rPr>
          <w:spacing w:val="-3"/>
          <w:lang w:val="es-ES"/>
          <w:rPrChange w:id="253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54" w:author="Author">
            <w:rPr>
              <w:spacing w:val="-1"/>
            </w:rPr>
          </w:rPrChange>
        </w:rPr>
        <w:t>fájdalom,</w:t>
      </w:r>
      <w:r w:rsidRPr="00801318">
        <w:rPr>
          <w:lang w:val="es-ES"/>
          <w:rPrChange w:id="25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56" w:author="Author">
            <w:rPr>
              <w:spacing w:val="-1"/>
            </w:rPr>
          </w:rPrChange>
        </w:rPr>
        <w:t>nyálkahártya-gyulladás,</w:t>
      </w:r>
      <w:r w:rsidRPr="00801318">
        <w:rPr>
          <w:spacing w:val="69"/>
          <w:lang w:val="es-ES"/>
          <w:rPrChange w:id="257" w:author="Author">
            <w:rPr>
              <w:spacing w:val="69"/>
            </w:rPr>
          </w:rPrChange>
        </w:rPr>
        <w:t xml:space="preserve"> </w:t>
      </w:r>
      <w:r w:rsidRPr="00801318">
        <w:rPr>
          <w:spacing w:val="-1"/>
          <w:lang w:val="es-ES"/>
          <w:rPrChange w:id="258" w:author="Author">
            <w:rPr>
              <w:spacing w:val="-1"/>
            </w:rPr>
          </w:rPrChange>
        </w:rPr>
        <w:t>székrekedés,</w:t>
      </w:r>
      <w:r w:rsidRPr="00801318">
        <w:rPr>
          <w:lang w:val="es-ES"/>
          <w:rPrChange w:id="25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60" w:author="Author">
            <w:rPr>
              <w:spacing w:val="-1"/>
            </w:rPr>
          </w:rPrChange>
        </w:rPr>
        <w:t>hasmenés,</w:t>
      </w:r>
      <w:r w:rsidRPr="00801318">
        <w:rPr>
          <w:lang w:val="es-ES"/>
          <w:rPrChange w:id="261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262" w:author="Author">
            <w:rPr>
              <w:spacing w:val="-2"/>
            </w:rPr>
          </w:rPrChange>
        </w:rPr>
        <w:t>hányás).</w:t>
      </w:r>
    </w:p>
    <w:p w14:paraId="2950FF1D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263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2357CB56" w14:textId="77777777" w:rsidR="00F03696" w:rsidRPr="00801318" w:rsidRDefault="00C60463">
      <w:pPr>
        <w:pStyle w:val="BodyText"/>
        <w:spacing w:line="252" w:lineRule="exact"/>
        <w:rPr>
          <w:lang w:val="es-ES"/>
          <w:rPrChange w:id="264" w:author="Author">
            <w:rPr/>
          </w:rPrChange>
        </w:rPr>
      </w:pPr>
      <w:r w:rsidRPr="00801318">
        <w:rPr>
          <w:spacing w:val="-1"/>
          <w:lang w:val="es-ES"/>
          <w:rPrChange w:id="265" w:author="Author">
            <w:rPr>
              <w:spacing w:val="-1"/>
            </w:rPr>
          </w:rPrChange>
        </w:rPr>
        <w:t>Bizonyos</w:t>
      </w:r>
      <w:r w:rsidRPr="00801318">
        <w:rPr>
          <w:lang w:val="es-ES"/>
          <w:rPrChange w:id="26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67" w:author="Author">
            <w:rPr>
              <w:spacing w:val="-1"/>
            </w:rPr>
          </w:rPrChange>
        </w:rPr>
        <w:t>súlyos</w:t>
      </w:r>
      <w:r w:rsidRPr="00801318">
        <w:rPr>
          <w:lang w:val="es-ES"/>
          <w:rPrChange w:id="26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69" w:author="Author">
            <w:rPr>
              <w:spacing w:val="-1"/>
            </w:rPr>
          </w:rPrChange>
        </w:rPr>
        <w:t>nemkívánatos</w:t>
      </w:r>
      <w:r w:rsidRPr="00801318">
        <w:rPr>
          <w:spacing w:val="-2"/>
          <w:lang w:val="es-ES"/>
          <w:rPrChange w:id="27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71" w:author="Author">
            <w:rPr>
              <w:spacing w:val="-1"/>
            </w:rPr>
          </w:rPrChange>
        </w:rPr>
        <w:t>reakciók</w:t>
      </w:r>
      <w:r w:rsidRPr="00801318">
        <w:rPr>
          <w:spacing w:val="-3"/>
          <w:lang w:val="es-ES"/>
          <w:rPrChange w:id="272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73" w:author="Author">
            <w:rPr/>
          </w:rPrChange>
        </w:rPr>
        <w:t xml:space="preserve">(pl. </w:t>
      </w:r>
      <w:r w:rsidRPr="00801318">
        <w:rPr>
          <w:spacing w:val="-1"/>
          <w:lang w:val="es-ES"/>
          <w:rPrChange w:id="274" w:author="Author">
            <w:rPr>
              <w:spacing w:val="-1"/>
            </w:rPr>
          </w:rPrChange>
        </w:rPr>
        <w:t>GI</w:t>
      </w:r>
      <w:r w:rsidRPr="00801318">
        <w:rPr>
          <w:spacing w:val="-4"/>
          <w:lang w:val="es-ES"/>
          <w:rPrChange w:id="275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276" w:author="Author">
            <w:rPr>
              <w:spacing w:val="-1"/>
            </w:rPr>
          </w:rPrChange>
        </w:rPr>
        <w:t>sipoly)</w:t>
      </w:r>
      <w:r w:rsidRPr="00801318">
        <w:rPr>
          <w:spacing w:val="1"/>
          <w:lang w:val="es-ES"/>
          <w:rPrChange w:id="27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78" w:author="Author">
            <w:rPr>
              <w:spacing w:val="-1"/>
            </w:rPr>
          </w:rPrChange>
        </w:rPr>
        <w:t>kialakulása</w:t>
      </w:r>
      <w:r w:rsidRPr="00801318">
        <w:rPr>
          <w:spacing w:val="-2"/>
          <w:lang w:val="es-ES"/>
          <w:rPrChange w:id="279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280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281" w:author="Author">
            <w:rPr>
              <w:spacing w:val="-1"/>
            </w:rPr>
          </w:rPrChange>
        </w:rPr>
        <w:t>kumulatív</w:t>
      </w:r>
      <w:r w:rsidRPr="00801318">
        <w:rPr>
          <w:spacing w:val="-3"/>
          <w:lang w:val="es-ES"/>
          <w:rPrChange w:id="28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83" w:author="Author">
            <w:rPr>
              <w:spacing w:val="-1"/>
            </w:rPr>
          </w:rPrChange>
        </w:rPr>
        <w:t>dózistól</w:t>
      </w:r>
      <w:r w:rsidRPr="00801318">
        <w:rPr>
          <w:lang w:val="es-ES"/>
          <w:rPrChange w:id="28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85" w:author="Author">
            <w:rPr>
              <w:spacing w:val="-1"/>
            </w:rPr>
          </w:rPrChange>
        </w:rPr>
        <w:t>függhet,</w:t>
      </w:r>
    </w:p>
    <w:p w14:paraId="7A207260" w14:textId="77777777" w:rsidR="00F03696" w:rsidRPr="00801318" w:rsidRDefault="00C60463">
      <w:pPr>
        <w:pStyle w:val="BodyText"/>
        <w:spacing w:line="252" w:lineRule="exact"/>
        <w:rPr>
          <w:lang w:val="es-ES"/>
          <w:rPrChange w:id="286" w:author="Author">
            <w:rPr/>
          </w:rPrChange>
        </w:rPr>
      </w:pPr>
      <w:r w:rsidRPr="00801318">
        <w:rPr>
          <w:spacing w:val="-1"/>
          <w:lang w:val="es-ES"/>
          <w:rPrChange w:id="287" w:author="Author">
            <w:rPr>
              <w:spacing w:val="-1"/>
            </w:rPr>
          </w:rPrChange>
        </w:rPr>
        <w:t>így</w:t>
      </w:r>
      <w:r w:rsidRPr="00801318">
        <w:rPr>
          <w:spacing w:val="-3"/>
          <w:lang w:val="es-ES"/>
          <w:rPrChange w:id="28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89" w:author="Author">
            <w:rPr>
              <w:spacing w:val="-1"/>
            </w:rPr>
          </w:rPrChange>
        </w:rPr>
        <w:t>ezek</w:t>
      </w:r>
      <w:r w:rsidRPr="00801318">
        <w:rPr>
          <w:spacing w:val="-3"/>
          <w:lang w:val="es-ES"/>
          <w:rPrChange w:id="290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91" w:author="Author">
            <w:rPr/>
          </w:rPrChange>
        </w:rPr>
        <w:t>az</w:t>
      </w:r>
      <w:r w:rsidRPr="00801318">
        <w:rPr>
          <w:spacing w:val="-2"/>
          <w:lang w:val="es-ES"/>
          <w:rPrChange w:id="29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93" w:author="Author">
            <w:rPr>
              <w:spacing w:val="-1"/>
            </w:rPr>
          </w:rPrChange>
        </w:rPr>
        <w:t>események</w:t>
      </w:r>
      <w:r w:rsidRPr="00801318">
        <w:rPr>
          <w:spacing w:val="-3"/>
          <w:lang w:val="es-ES"/>
          <w:rPrChange w:id="294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95" w:author="Author">
            <w:rPr/>
          </w:rPrChange>
        </w:rPr>
        <w:t>a</w:t>
      </w:r>
      <w:r w:rsidRPr="00801318">
        <w:rPr>
          <w:spacing w:val="3"/>
          <w:lang w:val="es-ES"/>
          <w:rPrChange w:id="296" w:author="Author">
            <w:rPr>
              <w:spacing w:val="3"/>
            </w:rPr>
          </w:rPrChange>
        </w:rPr>
        <w:t xml:space="preserve"> </w:t>
      </w:r>
      <w:r w:rsidRPr="00801318">
        <w:rPr>
          <w:spacing w:val="-1"/>
          <w:lang w:val="es-ES"/>
          <w:rPrChange w:id="297" w:author="Author">
            <w:rPr>
              <w:spacing w:val="-1"/>
            </w:rPr>
          </w:rPrChange>
        </w:rPr>
        <w:t>kezelés</w:t>
      </w:r>
      <w:r w:rsidRPr="00801318">
        <w:rPr>
          <w:lang w:val="es-ES"/>
          <w:rPrChange w:id="29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99" w:author="Author">
            <w:rPr>
              <w:spacing w:val="-1"/>
            </w:rPr>
          </w:rPrChange>
        </w:rPr>
        <w:t>későbbi</w:t>
      </w:r>
      <w:r w:rsidRPr="00801318">
        <w:rPr>
          <w:spacing w:val="1"/>
          <w:lang w:val="es-ES"/>
          <w:rPrChange w:id="30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01" w:author="Author">
            <w:rPr>
              <w:spacing w:val="-1"/>
            </w:rPr>
          </w:rPrChange>
        </w:rPr>
        <w:t>szakaszában</w:t>
      </w:r>
      <w:r w:rsidRPr="00801318">
        <w:rPr>
          <w:spacing w:val="-4"/>
          <w:lang w:val="es-ES"/>
          <w:rPrChange w:id="302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303" w:author="Author">
            <w:rPr>
              <w:spacing w:val="-1"/>
            </w:rPr>
          </w:rPrChange>
        </w:rPr>
        <w:t>jelentkezhetnek.</w:t>
      </w:r>
    </w:p>
    <w:p w14:paraId="49D0C40C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04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68FDE9A2" w14:textId="77777777" w:rsidR="00F03696" w:rsidRDefault="00C60463">
      <w:pPr>
        <w:pStyle w:val="BodyText"/>
        <w:spacing w:line="252" w:lineRule="exact"/>
      </w:pPr>
      <w:r>
        <w:rPr>
          <w:spacing w:val="-1"/>
        </w:rPr>
        <w:t>Ha</w:t>
      </w:r>
      <w:r>
        <w:t xml:space="preserve"> a </w:t>
      </w:r>
      <w:r>
        <w:rPr>
          <w:spacing w:val="-1"/>
        </w:rPr>
        <w:t>beteg</w:t>
      </w:r>
      <w:r>
        <w:rPr>
          <w:spacing w:val="-3"/>
        </w:rPr>
        <w:t xml:space="preserve"> </w:t>
      </w:r>
      <w:r>
        <w:rPr>
          <w:spacing w:val="-1"/>
        </w:rPr>
        <w:t>kihagy</w:t>
      </w:r>
      <w:r>
        <w:rPr>
          <w:spacing w:val="-3"/>
        </w:rPr>
        <w:t xml:space="preserve"> </w:t>
      </w:r>
      <w:r>
        <w:t>egy</w:t>
      </w:r>
      <w:r>
        <w:rPr>
          <w:spacing w:val="-3"/>
        </w:rPr>
        <w:t xml:space="preserve"> </w:t>
      </w:r>
      <w:r>
        <w:t xml:space="preserve">adagot, a </w:t>
      </w:r>
      <w:r>
        <w:rPr>
          <w:spacing w:val="-1"/>
        </w:rPr>
        <w:t>kihagyott</w:t>
      </w:r>
      <w:r>
        <w:rPr>
          <w:spacing w:val="1"/>
        </w:rPr>
        <w:t xml:space="preserve"> </w:t>
      </w:r>
      <w:r>
        <w:rPr>
          <w:spacing w:val="-1"/>
        </w:rPr>
        <w:t>adagot</w:t>
      </w:r>
      <w:r>
        <w:rPr>
          <w:spacing w:val="1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szabad</w:t>
      </w:r>
      <w:r>
        <w:t xml:space="preserve"> </w:t>
      </w:r>
      <w:r>
        <w:rPr>
          <w:spacing w:val="-1"/>
        </w:rPr>
        <w:t>bevennie,</w:t>
      </w:r>
      <w:r>
        <w:t xml:space="preserve"> ha </w:t>
      </w:r>
      <w:r>
        <w:rPr>
          <w:spacing w:val="-1"/>
        </w:rPr>
        <w:t>kevesebb</w:t>
      </w:r>
      <w:r>
        <w:t xml:space="preserve"> </w:t>
      </w:r>
      <w:r>
        <w:rPr>
          <w:spacing w:val="-1"/>
        </w:rPr>
        <w:t>mint</w:t>
      </w:r>
      <w:r>
        <w:rPr>
          <w:spacing w:val="1"/>
        </w:rPr>
        <w:t xml:space="preserve"> </w:t>
      </w:r>
      <w:r>
        <w:t xml:space="preserve">12 </w:t>
      </w:r>
      <w:r>
        <w:rPr>
          <w:spacing w:val="-2"/>
        </w:rPr>
        <w:t>óra</w:t>
      </w:r>
    </w:p>
    <w:p w14:paraId="6FF8CD8E" w14:textId="77777777" w:rsidR="00F03696" w:rsidRPr="00801318" w:rsidRDefault="00C60463">
      <w:pPr>
        <w:pStyle w:val="BodyText"/>
        <w:spacing w:line="252" w:lineRule="exact"/>
        <w:ind w:hanging="1"/>
        <w:rPr>
          <w:rFonts w:cs="Times New Roman"/>
          <w:lang w:val="es-ES"/>
          <w:rPrChange w:id="305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306" w:author="Author">
            <w:rPr>
              <w:spacing w:val="-1"/>
            </w:rPr>
          </w:rPrChange>
        </w:rPr>
        <w:t>van</w:t>
      </w:r>
      <w:r w:rsidRPr="00801318">
        <w:rPr>
          <w:lang w:val="es-ES"/>
          <w:rPrChange w:id="30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08" w:author="Author">
            <w:rPr>
              <w:spacing w:val="-1"/>
            </w:rPr>
          </w:rPrChange>
        </w:rPr>
        <w:t>hátra</w:t>
      </w:r>
      <w:r w:rsidRPr="00801318">
        <w:rPr>
          <w:lang w:val="es-ES"/>
          <w:rPrChange w:id="309" w:author="Author">
            <w:rPr/>
          </w:rPrChange>
        </w:rPr>
        <w:t xml:space="preserve"> a </w:t>
      </w:r>
      <w:r w:rsidRPr="00801318">
        <w:rPr>
          <w:spacing w:val="-2"/>
          <w:lang w:val="es-ES"/>
          <w:rPrChange w:id="310" w:author="Author">
            <w:rPr>
              <w:spacing w:val="-2"/>
            </w:rPr>
          </w:rPrChange>
        </w:rPr>
        <w:t>következő</w:t>
      </w:r>
      <w:r w:rsidRPr="00801318">
        <w:rPr>
          <w:lang w:val="es-ES"/>
          <w:rPrChange w:id="31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12" w:author="Author">
            <w:rPr>
              <w:spacing w:val="-1"/>
            </w:rPr>
          </w:rPrChange>
        </w:rPr>
        <w:t>adagig.</w:t>
      </w:r>
    </w:p>
    <w:p w14:paraId="36F2BB65" w14:textId="77777777" w:rsidR="00F03696" w:rsidRPr="00801318" w:rsidRDefault="00F03696">
      <w:pPr>
        <w:spacing w:before="1"/>
        <w:rPr>
          <w:rFonts w:ascii="Times New Roman" w:eastAsia="Times New Roman" w:hAnsi="Times New Roman" w:cs="Times New Roman"/>
          <w:lang w:val="es-ES"/>
          <w:rPrChange w:id="313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190BE072" w14:textId="77777777" w:rsidR="00F03696" w:rsidRPr="00801318" w:rsidRDefault="00C60463">
      <w:pPr>
        <w:spacing w:line="252" w:lineRule="exact"/>
        <w:ind w:left="101"/>
        <w:rPr>
          <w:rFonts w:ascii="Times New Roman" w:eastAsia="Times New Roman" w:hAnsi="Times New Roman" w:cs="Times New Roman"/>
          <w:lang w:val="es-ES"/>
          <w:rPrChange w:id="314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315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Egyidejűleg</w:t>
      </w:r>
      <w:r w:rsidRPr="00801318">
        <w:rPr>
          <w:rFonts w:ascii="Times New Roman" w:hAnsi="Times New Roman"/>
          <w:i/>
          <w:u w:val="single" w:color="000000"/>
          <w:lang w:val="es-ES"/>
          <w:rPrChange w:id="316" w:author="Author">
            <w:rPr>
              <w:rFonts w:ascii="Times New Roman" w:hAnsi="Times New Roman"/>
              <w:i/>
              <w:u w:val="single" w:color="000000"/>
            </w:rPr>
          </w:rPrChange>
        </w:rPr>
        <w:t xml:space="preserve"> </w:t>
      </w: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317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alkalmazott</w:t>
      </w:r>
      <w:r w:rsidRPr="00801318">
        <w:rPr>
          <w:rFonts w:ascii="Times New Roman" w:hAnsi="Times New Roman"/>
          <w:i/>
          <w:spacing w:val="-2"/>
          <w:u w:val="single" w:color="000000"/>
          <w:lang w:val="es-ES"/>
          <w:rPrChange w:id="318" w:author="Author">
            <w:rPr>
              <w:rFonts w:ascii="Times New Roman" w:hAnsi="Times New Roman"/>
              <w:i/>
              <w:spacing w:val="-2"/>
              <w:u w:val="single" w:color="000000"/>
            </w:rPr>
          </w:rPrChange>
        </w:rPr>
        <w:t xml:space="preserve"> </w:t>
      </w: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319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gyógyszerek</w:t>
      </w:r>
    </w:p>
    <w:p w14:paraId="77AE2537" w14:textId="77777777" w:rsidR="00F03696" w:rsidRPr="00801318" w:rsidRDefault="00C60463">
      <w:pPr>
        <w:pStyle w:val="BodyText"/>
        <w:ind w:right="123"/>
        <w:rPr>
          <w:lang w:val="es-ES"/>
          <w:rPrChange w:id="320" w:author="Author">
            <w:rPr/>
          </w:rPrChange>
        </w:rPr>
      </w:pPr>
      <w:r w:rsidRPr="00801318">
        <w:rPr>
          <w:spacing w:val="-1"/>
          <w:lang w:val="es-ES"/>
          <w:rPrChange w:id="321" w:author="Author">
            <w:rPr>
              <w:spacing w:val="-1"/>
            </w:rPr>
          </w:rPrChange>
        </w:rPr>
        <w:t>Azokat</w:t>
      </w:r>
      <w:r w:rsidRPr="00801318">
        <w:rPr>
          <w:spacing w:val="1"/>
          <w:lang w:val="es-ES"/>
          <w:rPrChange w:id="322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23" w:author="Author">
            <w:rPr/>
          </w:rPrChange>
        </w:rPr>
        <w:t>az</w:t>
      </w:r>
      <w:r w:rsidRPr="00801318">
        <w:rPr>
          <w:spacing w:val="-2"/>
          <w:lang w:val="es-ES"/>
          <w:rPrChange w:id="32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25" w:author="Author">
            <w:rPr>
              <w:spacing w:val="-1"/>
            </w:rPr>
          </w:rPrChange>
        </w:rPr>
        <w:t>egyidejűleg</w:t>
      </w:r>
      <w:r w:rsidRPr="00801318">
        <w:rPr>
          <w:spacing w:val="-3"/>
          <w:lang w:val="es-ES"/>
          <w:rPrChange w:id="32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27" w:author="Author">
            <w:rPr>
              <w:spacing w:val="-1"/>
            </w:rPr>
          </w:rPrChange>
        </w:rPr>
        <w:t>alkalmazott</w:t>
      </w:r>
      <w:r w:rsidRPr="00801318">
        <w:rPr>
          <w:spacing w:val="1"/>
          <w:lang w:val="es-ES"/>
          <w:rPrChange w:id="32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29" w:author="Author">
            <w:rPr>
              <w:spacing w:val="-1"/>
            </w:rPr>
          </w:rPrChange>
        </w:rPr>
        <w:t>gyógyszereket,</w:t>
      </w:r>
      <w:r w:rsidRPr="00801318">
        <w:rPr>
          <w:lang w:val="es-ES"/>
          <w:rPrChange w:id="33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31" w:author="Author">
            <w:rPr>
              <w:spacing w:val="-1"/>
            </w:rPr>
          </w:rPrChange>
        </w:rPr>
        <w:t>amelyek</w:t>
      </w:r>
      <w:r w:rsidRPr="00801318">
        <w:rPr>
          <w:spacing w:val="-3"/>
          <w:lang w:val="es-ES"/>
          <w:rPrChange w:id="332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33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34" w:author="Author">
            <w:rPr>
              <w:spacing w:val="-1"/>
            </w:rPr>
          </w:rPrChange>
        </w:rPr>
        <w:t>CYP3A4</w:t>
      </w:r>
      <w:r w:rsidRPr="00801318">
        <w:rPr>
          <w:lang w:val="es-ES"/>
          <w:rPrChange w:id="335" w:author="Author">
            <w:rPr/>
          </w:rPrChange>
        </w:rPr>
        <w:t xml:space="preserve"> erős </w:t>
      </w:r>
      <w:r w:rsidRPr="00801318">
        <w:rPr>
          <w:spacing w:val="-1"/>
          <w:lang w:val="es-ES"/>
          <w:rPrChange w:id="336" w:author="Author">
            <w:rPr>
              <w:spacing w:val="-1"/>
            </w:rPr>
          </w:rPrChange>
        </w:rPr>
        <w:t>inhibitorai,</w:t>
      </w:r>
      <w:r w:rsidRPr="00801318">
        <w:rPr>
          <w:lang w:val="es-ES"/>
          <w:rPrChange w:id="337" w:author="Author">
            <w:rPr/>
          </w:rPrChange>
        </w:rPr>
        <w:t xml:space="preserve"> kellő</w:t>
      </w:r>
      <w:r w:rsidRPr="00801318">
        <w:rPr>
          <w:spacing w:val="46"/>
          <w:lang w:val="es-ES"/>
          <w:rPrChange w:id="338" w:author="Author">
            <w:rPr>
              <w:spacing w:val="46"/>
            </w:rPr>
          </w:rPrChange>
        </w:rPr>
        <w:t xml:space="preserve"> </w:t>
      </w:r>
      <w:r w:rsidRPr="00801318">
        <w:rPr>
          <w:spacing w:val="-1"/>
          <w:lang w:val="es-ES"/>
          <w:rPrChange w:id="339" w:author="Author">
            <w:rPr>
              <w:spacing w:val="-1"/>
            </w:rPr>
          </w:rPrChange>
        </w:rPr>
        <w:t>körültekintéssel</w:t>
      </w:r>
      <w:r w:rsidRPr="00801318">
        <w:rPr>
          <w:spacing w:val="1"/>
          <w:lang w:val="es-ES"/>
          <w:rPrChange w:id="34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41" w:author="Author">
            <w:rPr>
              <w:spacing w:val="-1"/>
            </w:rPr>
          </w:rPrChange>
        </w:rPr>
        <w:t>kell</w:t>
      </w:r>
      <w:r w:rsidRPr="00801318">
        <w:rPr>
          <w:spacing w:val="-2"/>
          <w:lang w:val="es-ES"/>
          <w:rPrChange w:id="34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43" w:author="Author">
            <w:rPr>
              <w:spacing w:val="-1"/>
            </w:rPr>
          </w:rPrChange>
        </w:rPr>
        <w:t>alkalmazni,</w:t>
      </w:r>
      <w:r w:rsidRPr="00801318">
        <w:rPr>
          <w:lang w:val="es-ES"/>
          <w:rPrChange w:id="34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5" w:author="Author">
            <w:rPr>
              <w:spacing w:val="-1"/>
            </w:rPr>
          </w:rPrChange>
        </w:rPr>
        <w:t>ugyanakkor</w:t>
      </w:r>
      <w:r w:rsidRPr="00801318">
        <w:rPr>
          <w:spacing w:val="1"/>
          <w:lang w:val="es-ES"/>
          <w:rPrChange w:id="346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47" w:author="Author">
            <w:rPr/>
          </w:rPrChange>
        </w:rPr>
        <w:t>el</w:t>
      </w:r>
      <w:r w:rsidRPr="00801318">
        <w:rPr>
          <w:spacing w:val="1"/>
          <w:lang w:val="es-ES"/>
          <w:rPrChange w:id="34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49" w:author="Author">
            <w:rPr>
              <w:spacing w:val="-1"/>
            </w:rPr>
          </w:rPrChange>
        </w:rPr>
        <w:t>kell</w:t>
      </w:r>
      <w:r w:rsidRPr="00801318">
        <w:rPr>
          <w:spacing w:val="1"/>
          <w:lang w:val="es-ES"/>
          <w:rPrChange w:id="35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51" w:author="Author">
            <w:rPr>
              <w:spacing w:val="-1"/>
            </w:rPr>
          </w:rPrChange>
        </w:rPr>
        <w:t>kerülni</w:t>
      </w:r>
      <w:r w:rsidRPr="00801318">
        <w:rPr>
          <w:spacing w:val="-2"/>
          <w:lang w:val="es-ES"/>
          <w:rPrChange w:id="35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53" w:author="Author">
            <w:rPr>
              <w:spacing w:val="-1"/>
            </w:rPr>
          </w:rPrChange>
        </w:rPr>
        <w:t>azoknak</w:t>
      </w:r>
      <w:r w:rsidRPr="00801318">
        <w:rPr>
          <w:spacing w:val="-3"/>
          <w:lang w:val="es-ES"/>
          <w:rPrChange w:id="354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55" w:author="Author">
            <w:rPr/>
          </w:rPrChange>
        </w:rPr>
        <w:t>az</w:t>
      </w:r>
      <w:r w:rsidRPr="00801318">
        <w:rPr>
          <w:spacing w:val="-2"/>
          <w:lang w:val="es-ES"/>
          <w:rPrChange w:id="356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57" w:author="Author">
            <w:rPr>
              <w:spacing w:val="-1"/>
            </w:rPr>
          </w:rPrChange>
        </w:rPr>
        <w:t>egyidejűleg</w:t>
      </w:r>
      <w:r w:rsidRPr="00801318">
        <w:rPr>
          <w:spacing w:val="-3"/>
          <w:lang w:val="es-ES"/>
          <w:rPrChange w:id="35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59" w:author="Author">
            <w:rPr>
              <w:spacing w:val="-1"/>
            </w:rPr>
          </w:rPrChange>
        </w:rPr>
        <w:t>alkalmazott</w:t>
      </w:r>
      <w:r w:rsidRPr="00801318">
        <w:rPr>
          <w:spacing w:val="65"/>
          <w:lang w:val="es-ES"/>
          <w:rPrChange w:id="360" w:author="Author">
            <w:rPr>
              <w:spacing w:val="65"/>
            </w:rPr>
          </w:rPrChange>
        </w:rPr>
        <w:t xml:space="preserve"> </w:t>
      </w:r>
      <w:r w:rsidRPr="00801318">
        <w:rPr>
          <w:spacing w:val="-1"/>
          <w:lang w:val="es-ES"/>
          <w:rPrChange w:id="361" w:author="Author">
            <w:rPr>
              <w:spacing w:val="-1"/>
            </w:rPr>
          </w:rPrChange>
        </w:rPr>
        <w:t>gyógyszereknek</w:t>
      </w:r>
      <w:r w:rsidRPr="00801318">
        <w:rPr>
          <w:spacing w:val="-3"/>
          <w:lang w:val="es-ES"/>
          <w:rPrChange w:id="362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63" w:author="Author">
            <w:rPr/>
          </w:rPrChange>
        </w:rPr>
        <w:t>a tartós</w:t>
      </w:r>
      <w:r w:rsidRPr="00801318">
        <w:rPr>
          <w:spacing w:val="-2"/>
          <w:lang w:val="es-ES"/>
          <w:rPrChange w:id="36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65" w:author="Author">
            <w:rPr>
              <w:spacing w:val="-1"/>
            </w:rPr>
          </w:rPrChange>
        </w:rPr>
        <w:t>alkalmazását,</w:t>
      </w:r>
      <w:r w:rsidRPr="00801318">
        <w:rPr>
          <w:lang w:val="es-ES"/>
          <w:rPrChange w:id="36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67" w:author="Author">
            <w:rPr>
              <w:spacing w:val="-1"/>
            </w:rPr>
          </w:rPrChange>
        </w:rPr>
        <w:t>amelyek</w:t>
      </w:r>
      <w:r w:rsidRPr="00801318">
        <w:rPr>
          <w:spacing w:val="-3"/>
          <w:lang w:val="es-ES"/>
          <w:rPrChange w:id="368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69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70" w:author="Author">
            <w:rPr>
              <w:spacing w:val="-1"/>
            </w:rPr>
          </w:rPrChange>
        </w:rPr>
        <w:t>CYP3A4</w:t>
      </w:r>
      <w:r w:rsidRPr="00801318">
        <w:rPr>
          <w:lang w:val="es-ES"/>
          <w:rPrChange w:id="371" w:author="Author">
            <w:rPr/>
          </w:rPrChange>
        </w:rPr>
        <w:t xml:space="preserve"> erős</w:t>
      </w:r>
      <w:r w:rsidRPr="00801318">
        <w:rPr>
          <w:spacing w:val="-3"/>
          <w:lang w:val="es-ES"/>
          <w:rPrChange w:id="37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73" w:author="Author">
            <w:rPr>
              <w:spacing w:val="-1"/>
            </w:rPr>
          </w:rPrChange>
        </w:rPr>
        <w:t>induktorai</w:t>
      </w:r>
      <w:r w:rsidRPr="00801318">
        <w:rPr>
          <w:spacing w:val="1"/>
          <w:lang w:val="es-ES"/>
          <w:rPrChange w:id="37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75" w:author="Author">
            <w:rPr>
              <w:spacing w:val="-1"/>
            </w:rPr>
          </w:rPrChange>
        </w:rPr>
        <w:t>(lásd</w:t>
      </w:r>
      <w:r w:rsidRPr="00801318">
        <w:rPr>
          <w:lang w:val="es-ES"/>
          <w:rPrChange w:id="37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77" w:author="Author">
            <w:rPr>
              <w:spacing w:val="-1"/>
            </w:rPr>
          </w:rPrChange>
        </w:rPr>
        <w:t>4.4</w:t>
      </w:r>
      <w:r w:rsidRPr="00801318">
        <w:rPr>
          <w:lang w:val="es-ES"/>
          <w:rPrChange w:id="378" w:author="Author">
            <w:rPr/>
          </w:rPrChange>
        </w:rPr>
        <w:t xml:space="preserve"> és 4.5</w:t>
      </w:r>
      <w:r w:rsidRPr="00801318">
        <w:rPr>
          <w:spacing w:val="-3"/>
          <w:lang w:val="es-ES"/>
          <w:rPrChange w:id="379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80" w:author="Author">
            <w:rPr>
              <w:spacing w:val="-1"/>
            </w:rPr>
          </w:rPrChange>
        </w:rPr>
        <w:t>pont).</w:t>
      </w:r>
    </w:p>
    <w:p w14:paraId="6ED6AAD6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81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3C64B753" w14:textId="77777777" w:rsidR="00F03696" w:rsidRPr="00801318" w:rsidRDefault="00C60463">
      <w:pPr>
        <w:pStyle w:val="BodyText"/>
        <w:ind w:right="123"/>
        <w:rPr>
          <w:rFonts w:cs="Times New Roman"/>
          <w:lang w:val="es-ES"/>
          <w:rPrChange w:id="382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383" w:author="Author">
            <w:rPr>
              <w:spacing w:val="-1"/>
            </w:rPr>
          </w:rPrChange>
        </w:rPr>
        <w:t>Fontolóra</w:t>
      </w:r>
      <w:r w:rsidRPr="00801318">
        <w:rPr>
          <w:lang w:val="es-ES"/>
          <w:rPrChange w:id="38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85" w:author="Author">
            <w:rPr>
              <w:spacing w:val="-1"/>
            </w:rPr>
          </w:rPrChange>
        </w:rPr>
        <w:t>kell</w:t>
      </w:r>
      <w:r w:rsidRPr="00801318">
        <w:rPr>
          <w:spacing w:val="1"/>
          <w:lang w:val="es-ES"/>
          <w:rPrChange w:id="386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387" w:author="Author">
            <w:rPr>
              <w:spacing w:val="-2"/>
            </w:rPr>
          </w:rPrChange>
        </w:rPr>
        <w:t>venni</w:t>
      </w:r>
      <w:r w:rsidRPr="00801318">
        <w:rPr>
          <w:spacing w:val="1"/>
          <w:lang w:val="es-ES"/>
          <w:rPrChange w:id="38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89" w:author="Author">
            <w:rPr>
              <w:spacing w:val="-1"/>
            </w:rPr>
          </w:rPrChange>
        </w:rPr>
        <w:t>olyan</w:t>
      </w:r>
      <w:r w:rsidRPr="00801318">
        <w:rPr>
          <w:spacing w:val="-3"/>
          <w:lang w:val="es-ES"/>
          <w:rPrChange w:id="39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91" w:author="Author">
            <w:rPr>
              <w:spacing w:val="-1"/>
            </w:rPr>
          </w:rPrChange>
        </w:rPr>
        <w:t>alternatív,</w:t>
      </w:r>
      <w:r w:rsidRPr="00801318">
        <w:rPr>
          <w:lang w:val="es-ES"/>
          <w:rPrChange w:id="39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3" w:author="Author">
            <w:rPr>
              <w:spacing w:val="-1"/>
            </w:rPr>
          </w:rPrChange>
        </w:rPr>
        <w:t>egyidejűleg</w:t>
      </w:r>
      <w:r w:rsidRPr="00801318">
        <w:rPr>
          <w:spacing w:val="-3"/>
          <w:lang w:val="es-ES"/>
          <w:rPrChange w:id="39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95" w:author="Author">
            <w:rPr>
              <w:spacing w:val="-1"/>
            </w:rPr>
          </w:rPrChange>
        </w:rPr>
        <w:t>szedett</w:t>
      </w:r>
      <w:r w:rsidRPr="00801318">
        <w:rPr>
          <w:spacing w:val="1"/>
          <w:lang w:val="es-ES"/>
          <w:rPrChange w:id="396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397" w:author="Author">
            <w:rPr>
              <w:spacing w:val="-2"/>
            </w:rPr>
          </w:rPrChange>
        </w:rPr>
        <w:t>gyógyszer</w:t>
      </w:r>
      <w:r w:rsidRPr="00801318">
        <w:rPr>
          <w:spacing w:val="1"/>
          <w:lang w:val="es-ES"/>
          <w:rPrChange w:id="39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99" w:author="Author">
            <w:rPr>
              <w:spacing w:val="-1"/>
            </w:rPr>
          </w:rPrChange>
        </w:rPr>
        <w:t>kiválasztását,</w:t>
      </w:r>
      <w:r w:rsidRPr="00801318">
        <w:rPr>
          <w:spacing w:val="-3"/>
          <w:lang w:val="es-ES"/>
          <w:rPrChange w:id="40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01" w:author="Author">
            <w:rPr>
              <w:spacing w:val="-1"/>
            </w:rPr>
          </w:rPrChange>
        </w:rPr>
        <w:t>amelynél</w:t>
      </w:r>
      <w:r w:rsidRPr="00801318">
        <w:rPr>
          <w:spacing w:val="1"/>
          <w:lang w:val="es-ES"/>
          <w:rPrChange w:id="40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03" w:author="Author">
            <w:rPr>
              <w:spacing w:val="-1"/>
            </w:rPr>
          </w:rPrChange>
        </w:rPr>
        <w:t>nincs</w:t>
      </w:r>
      <w:r w:rsidRPr="00801318">
        <w:rPr>
          <w:spacing w:val="93"/>
          <w:lang w:val="es-ES"/>
          <w:rPrChange w:id="404" w:author="Author">
            <w:rPr>
              <w:spacing w:val="93"/>
            </w:rPr>
          </w:rPrChange>
        </w:rPr>
        <w:t xml:space="preserve"> </w:t>
      </w:r>
      <w:r w:rsidRPr="00801318">
        <w:rPr>
          <w:spacing w:val="-1"/>
          <w:lang w:val="es-ES"/>
          <w:rPrChange w:id="405" w:author="Author">
            <w:rPr>
              <w:spacing w:val="-1"/>
            </w:rPr>
          </w:rPrChange>
        </w:rPr>
        <w:t>vagy</w:t>
      </w:r>
      <w:r w:rsidRPr="00801318">
        <w:rPr>
          <w:spacing w:val="-3"/>
          <w:lang w:val="es-ES"/>
          <w:rPrChange w:id="406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07" w:author="Author">
            <w:rPr/>
          </w:rPrChange>
        </w:rPr>
        <w:t xml:space="preserve">csak </w:t>
      </w:r>
      <w:r w:rsidRPr="00801318">
        <w:rPr>
          <w:spacing w:val="-1"/>
          <w:lang w:val="es-ES"/>
          <w:rPrChange w:id="408" w:author="Author">
            <w:rPr>
              <w:spacing w:val="-1"/>
            </w:rPr>
          </w:rPrChange>
        </w:rPr>
        <w:t>minimális</w:t>
      </w:r>
      <w:r w:rsidRPr="00801318">
        <w:rPr>
          <w:lang w:val="es-ES"/>
          <w:rPrChange w:id="409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410" w:author="Author">
            <w:rPr>
              <w:spacing w:val="-1"/>
            </w:rPr>
          </w:rPrChange>
        </w:rPr>
        <w:t>lehetősége</w:t>
      </w:r>
      <w:r w:rsidRPr="00801318">
        <w:rPr>
          <w:lang w:val="es-ES"/>
          <w:rPrChange w:id="411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412" w:author="Author">
            <w:rPr>
              <w:spacing w:val="-1"/>
            </w:rPr>
          </w:rPrChange>
        </w:rPr>
        <w:t>CYP3A4</w:t>
      </w:r>
      <w:r w:rsidRPr="00801318">
        <w:rPr>
          <w:lang w:val="es-ES"/>
          <w:rPrChange w:id="41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14" w:author="Author">
            <w:rPr>
              <w:spacing w:val="-1"/>
            </w:rPr>
          </w:rPrChange>
        </w:rPr>
        <w:t>indukálásának</w:t>
      </w:r>
      <w:r w:rsidRPr="00801318">
        <w:rPr>
          <w:spacing w:val="-3"/>
          <w:lang w:val="es-ES"/>
          <w:rPrChange w:id="415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16" w:author="Author">
            <w:rPr>
              <w:spacing w:val="-1"/>
            </w:rPr>
          </w:rPrChange>
        </w:rPr>
        <w:t>vagy</w:t>
      </w:r>
      <w:r w:rsidRPr="00801318">
        <w:rPr>
          <w:lang w:val="es-ES"/>
          <w:rPrChange w:id="41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18" w:author="Author">
            <w:rPr>
              <w:spacing w:val="-1"/>
            </w:rPr>
          </w:rPrChange>
        </w:rPr>
        <w:t>gátlásának.</w:t>
      </w:r>
    </w:p>
    <w:p w14:paraId="7ED9AE0F" w14:textId="77777777" w:rsidR="00F03696" w:rsidRPr="00801318" w:rsidRDefault="00F03696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  <w:rPrChange w:id="419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7FF77D84" w14:textId="77777777" w:rsidR="00F03696" w:rsidRPr="00801318" w:rsidRDefault="00C60463">
      <w:pPr>
        <w:ind w:left="101"/>
        <w:rPr>
          <w:rFonts w:ascii="Times New Roman" w:eastAsia="Times New Roman" w:hAnsi="Times New Roman" w:cs="Times New Roman"/>
          <w:lang w:val="es-ES"/>
          <w:rPrChange w:id="420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421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Idősek</w:t>
      </w:r>
    </w:p>
    <w:p w14:paraId="54972BC2" w14:textId="77777777" w:rsidR="00F03696" w:rsidRPr="00801318" w:rsidRDefault="00C60463">
      <w:pPr>
        <w:pStyle w:val="BodyText"/>
        <w:spacing w:before="1"/>
        <w:ind w:right="127"/>
        <w:rPr>
          <w:rFonts w:cs="Times New Roman"/>
          <w:lang w:val="es-ES"/>
          <w:rPrChange w:id="422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423" w:author="Author">
            <w:rPr>
              <w:spacing w:val="-1"/>
            </w:rPr>
          </w:rPrChange>
        </w:rPr>
        <w:t>Kabo</w:t>
      </w:r>
      <w:r w:rsidRPr="00801318">
        <w:rPr>
          <w:rFonts w:cs="Times New Roman"/>
          <w:spacing w:val="-1"/>
          <w:lang w:val="es-ES"/>
          <w:rPrChange w:id="424" w:author="Author">
            <w:rPr>
              <w:rFonts w:cs="Times New Roman"/>
              <w:spacing w:val="-1"/>
            </w:rPr>
          </w:rPrChange>
        </w:rPr>
        <w:t>zantinibnek</w:t>
      </w:r>
      <w:r w:rsidRPr="00801318">
        <w:rPr>
          <w:rFonts w:cs="Times New Roman"/>
          <w:spacing w:val="-3"/>
          <w:lang w:val="es-ES"/>
          <w:rPrChange w:id="425" w:author="Author">
            <w:rPr>
              <w:rFonts w:cs="Times New Roman"/>
              <w:spacing w:val="-3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426" w:author="Author">
            <w:rPr>
              <w:rFonts w:cs="Times New Roman"/>
              <w:spacing w:val="-1"/>
            </w:rPr>
          </w:rPrChange>
        </w:rPr>
        <w:t>időseknél</w:t>
      </w:r>
      <w:r w:rsidRPr="00801318">
        <w:rPr>
          <w:rFonts w:cs="Times New Roman"/>
          <w:spacing w:val="-2"/>
          <w:lang w:val="es-ES"/>
          <w:rPrChange w:id="427" w:author="Author">
            <w:rPr>
              <w:rFonts w:cs="Times New Roman"/>
              <w:spacing w:val="-2"/>
            </w:rPr>
          </w:rPrChange>
        </w:rPr>
        <w:t xml:space="preserve"> </w:t>
      </w:r>
      <w:r w:rsidRPr="00801318">
        <w:rPr>
          <w:rFonts w:cs="Times New Roman"/>
          <w:lang w:val="es-ES"/>
          <w:rPrChange w:id="428" w:author="Author">
            <w:rPr>
              <w:rFonts w:cs="Times New Roman"/>
            </w:rPr>
          </w:rPrChange>
        </w:rPr>
        <w:t>(≥</w:t>
      </w:r>
      <w:r w:rsidRPr="00801318">
        <w:rPr>
          <w:rFonts w:cs="Times New Roman"/>
          <w:spacing w:val="1"/>
          <w:lang w:val="es-ES"/>
          <w:rPrChange w:id="429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2"/>
          <w:lang w:val="es-ES"/>
          <w:rPrChange w:id="430" w:author="Author">
            <w:rPr>
              <w:rFonts w:cs="Times New Roman"/>
              <w:spacing w:val="-2"/>
            </w:rPr>
          </w:rPrChange>
        </w:rPr>
        <w:t>65</w:t>
      </w:r>
      <w:r w:rsidRPr="00801318">
        <w:rPr>
          <w:rFonts w:cs="Times New Roman"/>
          <w:lang w:val="es-ES"/>
          <w:rPrChange w:id="431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432" w:author="Author">
            <w:rPr>
              <w:rFonts w:cs="Times New Roman"/>
              <w:spacing w:val="-1"/>
            </w:rPr>
          </w:rPrChange>
        </w:rPr>
        <w:t>év)</w:t>
      </w:r>
      <w:r w:rsidRPr="00801318">
        <w:rPr>
          <w:rFonts w:cs="Times New Roman"/>
          <w:spacing w:val="1"/>
          <w:lang w:val="es-ES"/>
          <w:rPrChange w:id="433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434" w:author="Author">
            <w:rPr>
              <w:rFonts w:cs="Times New Roman"/>
              <w:spacing w:val="-1"/>
            </w:rPr>
          </w:rPrChange>
        </w:rPr>
        <w:t>történő</w:t>
      </w:r>
      <w:r w:rsidRPr="00801318">
        <w:rPr>
          <w:rFonts w:cs="Times New Roman"/>
          <w:lang w:val="es-ES"/>
          <w:rPrChange w:id="435" w:author="Author">
            <w:rPr>
              <w:rFonts w:cs="Times New Roman"/>
            </w:rPr>
          </w:rPrChange>
        </w:rPr>
        <w:t xml:space="preserve"> </w:t>
      </w:r>
      <w:r w:rsidRPr="00801318">
        <w:rPr>
          <w:spacing w:val="-1"/>
          <w:lang w:val="es-ES"/>
          <w:rPrChange w:id="436" w:author="Author">
            <w:rPr>
              <w:spacing w:val="-1"/>
            </w:rPr>
          </w:rPrChange>
        </w:rPr>
        <w:t>alkalmazása</w:t>
      </w:r>
      <w:r w:rsidRPr="00801318">
        <w:rPr>
          <w:lang w:val="es-ES"/>
          <w:rPrChange w:id="43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38" w:author="Author">
            <w:rPr>
              <w:spacing w:val="-1"/>
            </w:rPr>
          </w:rPrChange>
        </w:rPr>
        <w:t>esetén</w:t>
      </w:r>
      <w:r w:rsidRPr="00801318">
        <w:rPr>
          <w:lang w:val="es-ES"/>
          <w:rPrChange w:id="43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40" w:author="Author">
            <w:rPr>
              <w:spacing w:val="-1"/>
            </w:rPr>
          </w:rPrChange>
        </w:rPr>
        <w:t>specifikus</w:t>
      </w:r>
      <w:r w:rsidRPr="00801318">
        <w:rPr>
          <w:lang w:val="es-ES"/>
          <w:rPrChange w:id="44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42" w:author="Author">
            <w:rPr>
              <w:spacing w:val="-1"/>
            </w:rPr>
          </w:rPrChange>
        </w:rPr>
        <w:t>adagmódosításra</w:t>
      </w:r>
      <w:r w:rsidRPr="00801318">
        <w:rPr>
          <w:spacing w:val="-2"/>
          <w:lang w:val="es-ES"/>
          <w:rPrChange w:id="44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44" w:author="Author">
            <w:rPr>
              <w:spacing w:val="-1"/>
            </w:rPr>
          </w:rPrChange>
        </w:rPr>
        <w:t>nincs</w:t>
      </w:r>
      <w:r w:rsidRPr="00801318">
        <w:rPr>
          <w:spacing w:val="61"/>
          <w:lang w:val="es-ES"/>
          <w:rPrChange w:id="445" w:author="Author">
            <w:rPr>
              <w:spacing w:val="61"/>
            </w:rPr>
          </w:rPrChange>
        </w:rPr>
        <w:t xml:space="preserve"> </w:t>
      </w:r>
      <w:r w:rsidRPr="00801318">
        <w:rPr>
          <w:spacing w:val="-1"/>
          <w:lang w:val="es-ES"/>
          <w:rPrChange w:id="446" w:author="Author">
            <w:rPr>
              <w:spacing w:val="-1"/>
            </w:rPr>
          </w:rPrChange>
        </w:rPr>
        <w:t>szükség</w:t>
      </w:r>
      <w:r w:rsidRPr="00801318">
        <w:rPr>
          <w:rFonts w:cs="Times New Roman"/>
          <w:spacing w:val="-1"/>
          <w:lang w:val="es-ES"/>
          <w:rPrChange w:id="447" w:author="Author">
            <w:rPr>
              <w:rFonts w:cs="Times New Roman"/>
              <w:spacing w:val="-1"/>
            </w:rPr>
          </w:rPrChange>
        </w:rPr>
        <w:t>.</w:t>
      </w:r>
      <w:r w:rsidRPr="00801318">
        <w:rPr>
          <w:rFonts w:cs="Times New Roman"/>
          <w:lang w:val="es-ES"/>
          <w:rPrChange w:id="448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449" w:author="Author">
            <w:rPr>
              <w:rFonts w:cs="Times New Roman"/>
              <w:spacing w:val="-1"/>
            </w:rPr>
          </w:rPrChange>
        </w:rPr>
        <w:t>Legalább</w:t>
      </w:r>
      <w:r w:rsidRPr="00801318">
        <w:rPr>
          <w:rFonts w:cs="Times New Roman"/>
          <w:lang w:val="es-ES"/>
          <w:rPrChange w:id="450" w:author="Author">
            <w:rPr>
              <w:rFonts w:cs="Times New Roman"/>
            </w:rPr>
          </w:rPrChange>
        </w:rPr>
        <w:t xml:space="preserve"> 75</w:t>
      </w:r>
      <w:r w:rsidRPr="00801318">
        <w:rPr>
          <w:rFonts w:cs="Times New Roman"/>
          <w:spacing w:val="-3"/>
          <w:lang w:val="es-ES"/>
          <w:rPrChange w:id="451" w:author="Author">
            <w:rPr>
              <w:rFonts w:cs="Times New Roman"/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52" w:author="Author">
            <w:rPr>
              <w:spacing w:val="-1"/>
            </w:rPr>
          </w:rPrChange>
        </w:rPr>
        <w:t>éves</w:t>
      </w:r>
      <w:r w:rsidRPr="00801318">
        <w:rPr>
          <w:spacing w:val="-2"/>
          <w:lang w:val="es-ES"/>
          <w:rPrChange w:id="45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54" w:author="Author">
            <w:rPr>
              <w:spacing w:val="-1"/>
            </w:rPr>
          </w:rPrChange>
        </w:rPr>
        <w:t>alanyoknál</w:t>
      </w:r>
      <w:r w:rsidRPr="00801318">
        <w:rPr>
          <w:spacing w:val="1"/>
          <w:lang w:val="es-ES"/>
          <w:rPrChange w:id="45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56" w:author="Author">
            <w:rPr>
              <w:spacing w:val="-1"/>
            </w:rPr>
          </w:rPrChange>
        </w:rPr>
        <w:t>azonban</w:t>
      </w:r>
      <w:r w:rsidRPr="00801318">
        <w:rPr>
          <w:spacing w:val="-3"/>
          <w:lang w:val="es-ES"/>
          <w:rPrChange w:id="457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58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459" w:author="Author">
            <w:rPr>
              <w:spacing w:val="-1"/>
            </w:rPr>
          </w:rPrChange>
        </w:rPr>
        <w:t>súlyos</w:t>
      </w:r>
      <w:r w:rsidRPr="00801318">
        <w:rPr>
          <w:lang w:val="es-ES"/>
          <w:rPrChange w:id="46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61" w:author="Author">
            <w:rPr>
              <w:spacing w:val="-1"/>
            </w:rPr>
          </w:rPrChange>
        </w:rPr>
        <w:t>nemkívánatos</w:t>
      </w:r>
      <w:r w:rsidRPr="00801318">
        <w:rPr>
          <w:spacing w:val="-2"/>
          <w:lang w:val="es-ES"/>
          <w:rPrChange w:id="46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63" w:author="Author">
            <w:rPr>
              <w:spacing w:val="-1"/>
            </w:rPr>
          </w:rPrChange>
        </w:rPr>
        <w:t>események</w:t>
      </w:r>
      <w:r w:rsidRPr="00801318">
        <w:rPr>
          <w:lang w:val="es-ES"/>
          <w:rPrChange w:id="46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65" w:author="Author">
            <w:rPr>
              <w:spacing w:val="-1"/>
            </w:rPr>
          </w:rPrChange>
        </w:rPr>
        <w:t>számának</w:t>
      </w:r>
      <w:r w:rsidRPr="00801318">
        <w:rPr>
          <w:spacing w:val="59"/>
          <w:lang w:val="es-ES"/>
          <w:rPrChange w:id="466" w:author="Author">
            <w:rPr>
              <w:spacing w:val="59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467" w:author="Author">
            <w:rPr>
              <w:rFonts w:cs="Times New Roman"/>
              <w:spacing w:val="-1"/>
            </w:rPr>
          </w:rPrChange>
        </w:rPr>
        <w:t>növekvő</w:t>
      </w:r>
      <w:r w:rsidRPr="00801318">
        <w:rPr>
          <w:rFonts w:cs="Times New Roman"/>
          <w:lang w:val="es-ES"/>
          <w:rPrChange w:id="468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469" w:author="Author">
            <w:rPr>
              <w:rFonts w:cs="Times New Roman"/>
              <w:spacing w:val="-1"/>
            </w:rPr>
          </w:rPrChange>
        </w:rPr>
        <w:t>trendje</w:t>
      </w:r>
      <w:r w:rsidRPr="00801318">
        <w:rPr>
          <w:rFonts w:cs="Times New Roman"/>
          <w:lang w:val="es-ES"/>
          <w:rPrChange w:id="470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471" w:author="Author">
            <w:rPr>
              <w:rFonts w:cs="Times New Roman"/>
              <w:spacing w:val="-1"/>
            </w:rPr>
          </w:rPrChange>
        </w:rPr>
        <w:t>volt</w:t>
      </w:r>
      <w:r w:rsidRPr="00801318">
        <w:rPr>
          <w:rFonts w:cs="Times New Roman"/>
          <w:spacing w:val="1"/>
          <w:lang w:val="es-ES"/>
          <w:rPrChange w:id="472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473" w:author="Author">
            <w:rPr>
              <w:rFonts w:cs="Times New Roman"/>
              <w:spacing w:val="-1"/>
            </w:rPr>
          </w:rPrChange>
        </w:rPr>
        <w:t>megfigyelhető.</w:t>
      </w:r>
    </w:p>
    <w:p w14:paraId="4676A697" w14:textId="77777777" w:rsidR="00F03696" w:rsidRPr="00801318" w:rsidRDefault="00F03696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  <w:rPrChange w:id="474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50E1C506" w14:textId="77777777" w:rsidR="00F03696" w:rsidRPr="00801318" w:rsidRDefault="00C60463">
      <w:pPr>
        <w:ind w:left="101"/>
        <w:rPr>
          <w:rFonts w:ascii="Times New Roman" w:eastAsia="Times New Roman" w:hAnsi="Times New Roman" w:cs="Times New Roman"/>
          <w:lang w:val="es-ES"/>
          <w:rPrChange w:id="475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/>
          <w:i/>
          <w:spacing w:val="-1"/>
          <w:u w:val="single" w:color="000000"/>
          <w:lang w:val="es-ES"/>
          <w:rPrChange w:id="476" w:author="Author">
            <w:rPr>
              <w:rFonts w:ascii="Times New Roman"/>
              <w:i/>
              <w:spacing w:val="-1"/>
              <w:u w:val="single" w:color="000000"/>
            </w:rPr>
          </w:rPrChange>
        </w:rPr>
        <w:t>Rassz</w:t>
      </w:r>
    </w:p>
    <w:p w14:paraId="00504CAD" w14:textId="77777777" w:rsidR="00F03696" w:rsidRPr="00801318" w:rsidRDefault="00C60463">
      <w:pPr>
        <w:pStyle w:val="BodyText"/>
        <w:spacing w:before="1" w:line="252" w:lineRule="exact"/>
        <w:rPr>
          <w:rFonts w:cs="Times New Roman"/>
          <w:lang w:val="es-ES"/>
          <w:rPrChange w:id="477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478" w:author="Author">
            <w:rPr/>
          </w:rPrChange>
        </w:rPr>
        <w:t>A</w:t>
      </w:r>
      <w:r w:rsidRPr="00801318">
        <w:rPr>
          <w:spacing w:val="-1"/>
          <w:lang w:val="es-ES"/>
          <w:rPrChange w:id="479" w:author="Author">
            <w:rPr>
              <w:spacing w:val="-1"/>
            </w:rPr>
          </w:rPrChange>
        </w:rPr>
        <w:t xml:space="preserve"> </w:t>
      </w:r>
      <w:r w:rsidRPr="00801318">
        <w:rPr>
          <w:lang w:val="es-ES"/>
          <w:rPrChange w:id="480" w:author="Author">
            <w:rPr/>
          </w:rPrChange>
        </w:rPr>
        <w:t>nem</w:t>
      </w:r>
      <w:r w:rsidRPr="00801318">
        <w:rPr>
          <w:spacing w:val="-4"/>
          <w:lang w:val="es-ES"/>
          <w:rPrChange w:id="481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482" w:author="Author">
            <w:rPr>
              <w:spacing w:val="-1"/>
            </w:rPr>
          </w:rPrChange>
        </w:rPr>
        <w:t>fehérbőrű</w:t>
      </w:r>
      <w:r w:rsidRPr="00801318">
        <w:rPr>
          <w:lang w:val="es-ES"/>
          <w:rPrChange w:id="48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84" w:author="Author">
            <w:rPr>
              <w:spacing w:val="-1"/>
            </w:rPr>
          </w:rPrChange>
        </w:rPr>
        <w:t>betegek</w:t>
      </w:r>
      <w:r w:rsidRPr="00801318">
        <w:rPr>
          <w:spacing w:val="-3"/>
          <w:lang w:val="es-ES"/>
          <w:rPrChange w:id="485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86" w:author="Author">
            <w:rPr>
              <w:spacing w:val="-1"/>
            </w:rPr>
          </w:rPrChange>
        </w:rPr>
        <w:t>kabozantinibbel</w:t>
      </w:r>
      <w:r w:rsidRPr="00801318">
        <w:rPr>
          <w:spacing w:val="-2"/>
          <w:lang w:val="es-ES"/>
          <w:rPrChange w:id="48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88" w:author="Author">
            <w:rPr>
              <w:spacing w:val="-1"/>
            </w:rPr>
          </w:rPrChange>
        </w:rPr>
        <w:t>történő</w:t>
      </w:r>
      <w:r w:rsidRPr="00801318">
        <w:rPr>
          <w:lang w:val="es-ES"/>
          <w:rPrChange w:id="48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90" w:author="Author">
            <w:rPr>
              <w:spacing w:val="-1"/>
            </w:rPr>
          </w:rPrChange>
        </w:rPr>
        <w:t>kezelésével</w:t>
      </w:r>
      <w:r w:rsidRPr="00801318">
        <w:rPr>
          <w:spacing w:val="-2"/>
          <w:lang w:val="es-ES"/>
          <w:rPrChange w:id="491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92" w:author="Author">
            <w:rPr>
              <w:spacing w:val="-1"/>
            </w:rPr>
          </w:rPrChange>
        </w:rPr>
        <w:t>kapcsolatban</w:t>
      </w:r>
      <w:r w:rsidRPr="00801318">
        <w:rPr>
          <w:lang w:val="es-ES"/>
          <w:rPrChange w:id="49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94" w:author="Author">
            <w:rPr>
              <w:spacing w:val="-1"/>
            </w:rPr>
          </w:rPrChange>
        </w:rPr>
        <w:t>korlátozott</w:t>
      </w:r>
      <w:r w:rsidRPr="00801318">
        <w:rPr>
          <w:spacing w:val="1"/>
          <w:lang w:val="es-ES"/>
          <w:rPrChange w:id="49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96" w:author="Author">
            <w:rPr>
              <w:spacing w:val="-1"/>
            </w:rPr>
          </w:rPrChange>
        </w:rPr>
        <w:t>információ</w:t>
      </w:r>
    </w:p>
    <w:p w14:paraId="239A45FE" w14:textId="77777777" w:rsidR="00F03696" w:rsidRPr="00801318" w:rsidRDefault="00C60463">
      <w:pPr>
        <w:pStyle w:val="BodyText"/>
        <w:spacing w:line="252" w:lineRule="exact"/>
        <w:rPr>
          <w:lang w:val="es-ES"/>
          <w:rPrChange w:id="497" w:author="Author">
            <w:rPr/>
          </w:rPrChange>
        </w:rPr>
      </w:pPr>
      <w:r w:rsidRPr="00801318">
        <w:rPr>
          <w:lang w:val="es-ES"/>
          <w:rPrChange w:id="498" w:author="Author">
            <w:rPr/>
          </w:rPrChange>
        </w:rPr>
        <w:t>áll</w:t>
      </w:r>
      <w:r w:rsidRPr="00801318">
        <w:rPr>
          <w:spacing w:val="-2"/>
          <w:lang w:val="es-ES"/>
          <w:rPrChange w:id="49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500" w:author="Author">
            <w:rPr>
              <w:spacing w:val="-1"/>
            </w:rPr>
          </w:rPrChange>
        </w:rPr>
        <w:t>rendelkezésre.</w:t>
      </w:r>
    </w:p>
    <w:p w14:paraId="707BDD24" w14:textId="77777777" w:rsidR="00F03696" w:rsidRPr="00801318" w:rsidRDefault="00F03696">
      <w:pPr>
        <w:spacing w:before="1"/>
        <w:rPr>
          <w:rFonts w:ascii="Times New Roman" w:eastAsia="Times New Roman" w:hAnsi="Times New Roman" w:cs="Times New Roman"/>
          <w:lang w:val="es-ES"/>
          <w:rPrChange w:id="501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5ADF9B53" w14:textId="77777777" w:rsidR="00F03696" w:rsidRPr="00801318" w:rsidRDefault="00C60463">
      <w:pPr>
        <w:spacing w:line="252" w:lineRule="exact"/>
        <w:ind w:left="101"/>
        <w:rPr>
          <w:rFonts w:ascii="Times New Roman" w:eastAsia="Times New Roman" w:hAnsi="Times New Roman" w:cs="Times New Roman"/>
          <w:lang w:val="es-ES"/>
          <w:rPrChange w:id="502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503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Vesekárosodás</w:t>
      </w:r>
    </w:p>
    <w:p w14:paraId="4F5692B2" w14:textId="77777777" w:rsidR="00F03696" w:rsidRPr="00801318" w:rsidRDefault="00C60463">
      <w:pPr>
        <w:pStyle w:val="BodyText"/>
        <w:spacing w:line="252" w:lineRule="exact"/>
        <w:rPr>
          <w:rFonts w:cs="Times New Roman"/>
          <w:lang w:val="es-ES"/>
          <w:rPrChange w:id="504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505" w:author="Author">
            <w:rPr/>
          </w:rPrChange>
        </w:rPr>
        <w:t>A</w:t>
      </w:r>
      <w:r w:rsidRPr="00801318">
        <w:rPr>
          <w:spacing w:val="-1"/>
          <w:lang w:val="es-ES"/>
          <w:rPrChange w:id="506" w:author="Author">
            <w:rPr>
              <w:spacing w:val="-1"/>
            </w:rPr>
          </w:rPrChange>
        </w:rPr>
        <w:t xml:space="preserve"> kabozantinibet</w:t>
      </w:r>
      <w:r w:rsidRPr="00801318">
        <w:rPr>
          <w:spacing w:val="-2"/>
          <w:lang w:val="es-ES"/>
          <w:rPrChange w:id="50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508" w:author="Author">
            <w:rPr>
              <w:spacing w:val="-1"/>
            </w:rPr>
          </w:rPrChange>
        </w:rPr>
        <w:t>enyhe</w:t>
      </w:r>
      <w:r w:rsidRPr="00801318">
        <w:rPr>
          <w:lang w:val="es-ES"/>
          <w:rPrChange w:id="50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10" w:author="Author">
            <w:rPr>
              <w:spacing w:val="-1"/>
            </w:rPr>
          </w:rPrChange>
        </w:rPr>
        <w:t>vagy</w:t>
      </w:r>
      <w:r w:rsidRPr="00801318">
        <w:rPr>
          <w:spacing w:val="-3"/>
          <w:lang w:val="es-ES"/>
          <w:rPrChange w:id="51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512" w:author="Author">
            <w:rPr>
              <w:spacing w:val="-1"/>
            </w:rPr>
          </w:rPrChange>
        </w:rPr>
        <w:t>közepesen</w:t>
      </w:r>
      <w:r w:rsidRPr="00801318">
        <w:rPr>
          <w:lang w:val="es-ES"/>
          <w:rPrChange w:id="51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14" w:author="Author">
            <w:rPr>
              <w:spacing w:val="-1"/>
            </w:rPr>
          </w:rPrChange>
        </w:rPr>
        <w:t>súlyos</w:t>
      </w:r>
      <w:r w:rsidRPr="00801318">
        <w:rPr>
          <w:lang w:val="es-ES"/>
          <w:rPrChange w:id="51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16" w:author="Author">
            <w:rPr>
              <w:spacing w:val="-1"/>
            </w:rPr>
          </w:rPrChange>
        </w:rPr>
        <w:t>vesekárosodásban</w:t>
      </w:r>
      <w:r w:rsidRPr="00801318">
        <w:rPr>
          <w:lang w:val="es-ES"/>
          <w:rPrChange w:id="51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18" w:author="Author">
            <w:rPr>
              <w:spacing w:val="-1"/>
            </w:rPr>
          </w:rPrChange>
        </w:rPr>
        <w:t>szenvedő betegeknél</w:t>
      </w:r>
      <w:r w:rsidRPr="00801318">
        <w:rPr>
          <w:spacing w:val="1"/>
          <w:lang w:val="es-ES"/>
          <w:rPrChange w:id="519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520" w:author="Author">
            <w:rPr/>
          </w:rPrChange>
        </w:rPr>
        <w:t>kellő</w:t>
      </w:r>
    </w:p>
    <w:p w14:paraId="4746A4CF" w14:textId="77777777" w:rsidR="00F03696" w:rsidRPr="00801318" w:rsidRDefault="00C60463">
      <w:pPr>
        <w:pStyle w:val="BodyText"/>
        <w:spacing w:before="1"/>
        <w:rPr>
          <w:lang w:val="es-ES"/>
          <w:rPrChange w:id="521" w:author="Author">
            <w:rPr/>
          </w:rPrChange>
        </w:rPr>
      </w:pPr>
      <w:r w:rsidRPr="00801318">
        <w:rPr>
          <w:spacing w:val="-1"/>
          <w:lang w:val="es-ES"/>
          <w:rPrChange w:id="522" w:author="Author">
            <w:rPr>
              <w:spacing w:val="-1"/>
            </w:rPr>
          </w:rPrChange>
        </w:rPr>
        <w:t>körültekintéssel</w:t>
      </w:r>
      <w:r w:rsidRPr="00801318">
        <w:rPr>
          <w:spacing w:val="1"/>
          <w:lang w:val="es-ES"/>
          <w:rPrChange w:id="52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524" w:author="Author">
            <w:rPr>
              <w:spacing w:val="-1"/>
            </w:rPr>
          </w:rPrChange>
        </w:rPr>
        <w:t>kell</w:t>
      </w:r>
      <w:r w:rsidRPr="00801318">
        <w:rPr>
          <w:spacing w:val="-2"/>
          <w:lang w:val="es-ES"/>
          <w:rPrChange w:id="52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526" w:author="Author">
            <w:rPr>
              <w:spacing w:val="-1"/>
            </w:rPr>
          </w:rPrChange>
        </w:rPr>
        <w:t>alkalmazni.</w:t>
      </w:r>
    </w:p>
    <w:p w14:paraId="7C2D737C" w14:textId="77777777" w:rsidR="00F03696" w:rsidRPr="00801318" w:rsidRDefault="00C60463">
      <w:pPr>
        <w:pStyle w:val="BodyText"/>
        <w:spacing w:before="4" w:line="248" w:lineRule="auto"/>
        <w:ind w:right="123"/>
        <w:rPr>
          <w:lang w:val="es-ES"/>
          <w:rPrChange w:id="527" w:author="Author">
            <w:rPr/>
          </w:rPrChange>
        </w:rPr>
      </w:pPr>
      <w:r w:rsidRPr="00801318">
        <w:rPr>
          <w:lang w:val="es-ES"/>
          <w:rPrChange w:id="528" w:author="Author">
            <w:rPr/>
          </w:rPrChange>
        </w:rPr>
        <w:t>A</w:t>
      </w:r>
      <w:r w:rsidRPr="00801318">
        <w:rPr>
          <w:spacing w:val="-1"/>
          <w:lang w:val="es-ES"/>
          <w:rPrChange w:id="529" w:author="Author">
            <w:rPr>
              <w:spacing w:val="-1"/>
            </w:rPr>
          </w:rPrChange>
        </w:rPr>
        <w:t xml:space="preserve"> kabozantinib</w:t>
      </w:r>
      <w:r w:rsidRPr="00801318">
        <w:rPr>
          <w:spacing w:val="-3"/>
          <w:lang w:val="es-ES"/>
          <w:rPrChange w:id="53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531" w:author="Author">
            <w:rPr>
              <w:spacing w:val="-1"/>
            </w:rPr>
          </w:rPrChange>
        </w:rPr>
        <w:t>alkalmazása</w:t>
      </w:r>
      <w:r w:rsidRPr="00801318">
        <w:rPr>
          <w:lang w:val="es-ES"/>
          <w:rPrChange w:id="532" w:author="Author">
            <w:rPr/>
          </w:rPrChange>
        </w:rPr>
        <w:t xml:space="preserve"> nem</w:t>
      </w:r>
      <w:r w:rsidRPr="00801318">
        <w:rPr>
          <w:spacing w:val="-4"/>
          <w:lang w:val="es-ES"/>
          <w:rPrChange w:id="533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534" w:author="Author">
            <w:rPr>
              <w:spacing w:val="-1"/>
            </w:rPr>
          </w:rPrChange>
        </w:rPr>
        <w:t>javasolt</w:t>
      </w:r>
      <w:r w:rsidRPr="00801318">
        <w:rPr>
          <w:lang w:val="es-ES"/>
          <w:rPrChange w:id="53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36" w:author="Author">
            <w:rPr>
              <w:spacing w:val="-1"/>
            </w:rPr>
          </w:rPrChange>
        </w:rPr>
        <w:t>súlyos</w:t>
      </w:r>
      <w:r w:rsidRPr="00801318">
        <w:rPr>
          <w:lang w:val="es-ES"/>
          <w:rPrChange w:id="53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38" w:author="Author">
            <w:rPr>
              <w:spacing w:val="-1"/>
            </w:rPr>
          </w:rPrChange>
        </w:rPr>
        <w:t>fokú</w:t>
      </w:r>
      <w:r w:rsidRPr="00801318">
        <w:rPr>
          <w:lang w:val="es-ES"/>
          <w:rPrChange w:id="53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40" w:author="Author">
            <w:rPr>
              <w:spacing w:val="-1"/>
            </w:rPr>
          </w:rPrChange>
        </w:rPr>
        <w:t>vesekárosodás</w:t>
      </w:r>
      <w:r w:rsidRPr="00801318">
        <w:rPr>
          <w:lang w:val="es-ES"/>
          <w:rPrChange w:id="54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42" w:author="Author">
            <w:rPr>
              <w:spacing w:val="-1"/>
            </w:rPr>
          </w:rPrChange>
        </w:rPr>
        <w:t>esetén,</w:t>
      </w:r>
      <w:r w:rsidRPr="00801318">
        <w:rPr>
          <w:lang w:val="es-ES"/>
          <w:rPrChange w:id="54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44" w:author="Author">
            <w:rPr>
              <w:spacing w:val="-1"/>
            </w:rPr>
          </w:rPrChange>
        </w:rPr>
        <w:t>mert</w:t>
      </w:r>
      <w:r w:rsidRPr="00801318">
        <w:rPr>
          <w:spacing w:val="-2"/>
          <w:lang w:val="es-ES"/>
          <w:rPrChange w:id="54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546" w:author="Author">
            <w:rPr>
              <w:spacing w:val="-1"/>
            </w:rPr>
          </w:rPrChange>
        </w:rPr>
        <w:t>biztonságosságát</w:t>
      </w:r>
      <w:r w:rsidRPr="00801318">
        <w:rPr>
          <w:spacing w:val="71"/>
          <w:lang w:val="es-ES"/>
          <w:rPrChange w:id="547" w:author="Author">
            <w:rPr>
              <w:spacing w:val="71"/>
            </w:rPr>
          </w:rPrChange>
        </w:rPr>
        <w:t xml:space="preserve"> </w:t>
      </w:r>
      <w:r w:rsidRPr="00801318">
        <w:rPr>
          <w:lang w:val="es-ES"/>
          <w:rPrChange w:id="548" w:author="Author">
            <w:rPr/>
          </w:rPrChange>
        </w:rPr>
        <w:t xml:space="preserve">és </w:t>
      </w:r>
      <w:r w:rsidRPr="00801318">
        <w:rPr>
          <w:spacing w:val="-1"/>
          <w:lang w:val="es-ES"/>
          <w:rPrChange w:id="549" w:author="Author">
            <w:rPr>
              <w:spacing w:val="-1"/>
            </w:rPr>
          </w:rPrChange>
        </w:rPr>
        <w:t>hatásosságát</w:t>
      </w:r>
      <w:r w:rsidRPr="00801318">
        <w:rPr>
          <w:spacing w:val="-2"/>
          <w:lang w:val="es-ES"/>
          <w:rPrChange w:id="55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551" w:author="Author">
            <w:rPr>
              <w:spacing w:val="-1"/>
            </w:rPr>
          </w:rPrChange>
        </w:rPr>
        <w:t>ebben</w:t>
      </w:r>
      <w:r w:rsidRPr="00801318">
        <w:rPr>
          <w:lang w:val="es-ES"/>
          <w:rPrChange w:id="552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553" w:author="Author">
            <w:rPr>
              <w:spacing w:val="-1"/>
            </w:rPr>
          </w:rPrChange>
        </w:rPr>
        <w:t>populációban</w:t>
      </w:r>
      <w:r w:rsidRPr="00801318">
        <w:rPr>
          <w:lang w:val="es-ES"/>
          <w:rPrChange w:id="554" w:author="Author">
            <w:rPr/>
          </w:rPrChange>
        </w:rPr>
        <w:t xml:space="preserve"> nem</w:t>
      </w:r>
      <w:r w:rsidRPr="00801318">
        <w:rPr>
          <w:spacing w:val="-4"/>
          <w:lang w:val="es-ES"/>
          <w:rPrChange w:id="555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556" w:author="Author">
            <w:rPr>
              <w:spacing w:val="-1"/>
            </w:rPr>
          </w:rPrChange>
        </w:rPr>
        <w:t>igazolták.</w:t>
      </w:r>
    </w:p>
    <w:p w14:paraId="76B45787" w14:textId="77777777" w:rsidR="00F03696" w:rsidRPr="00801318" w:rsidRDefault="00F03696">
      <w:pPr>
        <w:spacing w:before="4"/>
        <w:rPr>
          <w:rFonts w:ascii="Times New Roman" w:eastAsia="Times New Roman" w:hAnsi="Times New Roman" w:cs="Times New Roman"/>
          <w:sz w:val="21"/>
          <w:szCs w:val="21"/>
          <w:lang w:val="es-ES"/>
          <w:rPrChange w:id="557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7F8EBD11" w14:textId="77777777" w:rsidR="00F03696" w:rsidRPr="00801318" w:rsidRDefault="00C60463">
      <w:pPr>
        <w:ind w:left="101"/>
        <w:rPr>
          <w:rFonts w:ascii="Times New Roman" w:eastAsia="Times New Roman" w:hAnsi="Times New Roman" w:cs="Times New Roman"/>
          <w:lang w:val="es-ES"/>
          <w:rPrChange w:id="558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559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Májkárosodás</w:t>
      </w:r>
    </w:p>
    <w:p w14:paraId="21F82C17" w14:textId="77777777" w:rsidR="00F03696" w:rsidRPr="00801318" w:rsidRDefault="00C60463">
      <w:pPr>
        <w:pStyle w:val="BodyText"/>
        <w:spacing w:before="1"/>
        <w:ind w:right="123" w:hanging="1"/>
        <w:rPr>
          <w:lang w:val="es-ES"/>
          <w:rPrChange w:id="560" w:author="Author">
            <w:rPr/>
          </w:rPrChange>
        </w:rPr>
      </w:pPr>
      <w:r w:rsidRPr="00801318">
        <w:rPr>
          <w:spacing w:val="-1"/>
          <w:lang w:val="es-ES"/>
          <w:rPrChange w:id="561" w:author="Author">
            <w:rPr>
              <w:spacing w:val="-1"/>
            </w:rPr>
          </w:rPrChange>
        </w:rPr>
        <w:t>Az</w:t>
      </w:r>
      <w:r w:rsidRPr="00801318">
        <w:rPr>
          <w:spacing w:val="-2"/>
          <w:lang w:val="es-ES"/>
          <w:rPrChange w:id="56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563" w:author="Author">
            <w:rPr>
              <w:spacing w:val="-1"/>
            </w:rPr>
          </w:rPrChange>
        </w:rPr>
        <w:t>enyhe</w:t>
      </w:r>
      <w:r w:rsidRPr="00801318">
        <w:rPr>
          <w:lang w:val="es-ES"/>
          <w:rPrChange w:id="56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65" w:author="Author">
            <w:rPr>
              <w:spacing w:val="-1"/>
            </w:rPr>
          </w:rPrChange>
        </w:rPr>
        <w:t>vagy</w:t>
      </w:r>
      <w:r w:rsidRPr="00801318">
        <w:rPr>
          <w:lang w:val="es-ES"/>
          <w:rPrChange w:id="56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67" w:author="Author">
            <w:rPr>
              <w:spacing w:val="-1"/>
            </w:rPr>
          </w:rPrChange>
        </w:rPr>
        <w:t>közepesen</w:t>
      </w:r>
      <w:r w:rsidRPr="00801318">
        <w:rPr>
          <w:lang w:val="es-ES"/>
          <w:rPrChange w:id="56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69" w:author="Author">
            <w:rPr>
              <w:spacing w:val="-1"/>
            </w:rPr>
          </w:rPrChange>
        </w:rPr>
        <w:t>súlyos</w:t>
      </w:r>
      <w:r w:rsidRPr="00801318">
        <w:rPr>
          <w:lang w:val="es-ES"/>
          <w:rPrChange w:id="57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71" w:author="Author">
            <w:rPr>
              <w:spacing w:val="-1"/>
            </w:rPr>
          </w:rPrChange>
        </w:rPr>
        <w:t>májkárosodásban</w:t>
      </w:r>
      <w:r w:rsidRPr="00801318">
        <w:rPr>
          <w:lang w:val="es-ES"/>
          <w:rPrChange w:id="572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573" w:author="Author">
            <w:rPr>
              <w:spacing w:val="-2"/>
            </w:rPr>
          </w:rPrChange>
        </w:rPr>
        <w:t>szenvedő</w:t>
      </w:r>
      <w:r w:rsidRPr="00801318">
        <w:rPr>
          <w:lang w:val="es-ES"/>
          <w:rPrChange w:id="57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75" w:author="Author">
            <w:rPr>
              <w:spacing w:val="-1"/>
            </w:rPr>
          </w:rPrChange>
        </w:rPr>
        <w:t>betegeknél</w:t>
      </w:r>
      <w:r w:rsidRPr="00801318">
        <w:rPr>
          <w:spacing w:val="1"/>
          <w:lang w:val="es-ES"/>
          <w:rPrChange w:id="576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577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578" w:author="Author">
            <w:rPr>
              <w:spacing w:val="-1"/>
            </w:rPr>
          </w:rPrChange>
        </w:rPr>
        <w:t>kabozantinib</w:t>
      </w:r>
      <w:r w:rsidRPr="00801318">
        <w:rPr>
          <w:spacing w:val="-3"/>
          <w:lang w:val="es-ES"/>
          <w:rPrChange w:id="579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580" w:author="Author">
            <w:rPr>
              <w:spacing w:val="-1"/>
            </w:rPr>
          </w:rPrChange>
        </w:rPr>
        <w:t>javasolt</w:t>
      </w:r>
      <w:r w:rsidRPr="00801318">
        <w:rPr>
          <w:spacing w:val="77"/>
          <w:lang w:val="es-ES"/>
          <w:rPrChange w:id="581" w:author="Author">
            <w:rPr>
              <w:spacing w:val="77"/>
            </w:rPr>
          </w:rPrChange>
        </w:rPr>
        <w:t xml:space="preserve"> </w:t>
      </w:r>
      <w:r w:rsidRPr="00801318">
        <w:rPr>
          <w:spacing w:val="-1"/>
          <w:lang w:val="es-ES"/>
          <w:rPrChange w:id="582" w:author="Author">
            <w:rPr>
              <w:spacing w:val="-1"/>
            </w:rPr>
          </w:rPrChange>
        </w:rPr>
        <w:t>adagja</w:t>
      </w:r>
      <w:r w:rsidRPr="00801318">
        <w:rPr>
          <w:lang w:val="es-ES"/>
          <w:rPrChange w:id="58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84" w:author="Author">
            <w:rPr>
              <w:spacing w:val="-1"/>
            </w:rPr>
          </w:rPrChange>
        </w:rPr>
        <w:t>napi</w:t>
      </w:r>
      <w:r w:rsidRPr="00801318">
        <w:rPr>
          <w:spacing w:val="1"/>
          <w:lang w:val="es-ES"/>
          <w:rPrChange w:id="58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586" w:author="Author">
            <w:rPr>
              <w:spacing w:val="-1"/>
            </w:rPr>
          </w:rPrChange>
        </w:rPr>
        <w:t>egyszeri</w:t>
      </w:r>
      <w:r w:rsidRPr="00801318">
        <w:rPr>
          <w:spacing w:val="1"/>
          <w:lang w:val="es-ES"/>
          <w:rPrChange w:id="587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588" w:author="Author">
            <w:rPr/>
          </w:rPrChange>
        </w:rPr>
        <w:t>60</w:t>
      </w:r>
      <w:r w:rsidRPr="00801318">
        <w:rPr>
          <w:spacing w:val="-1"/>
          <w:lang w:val="es-ES"/>
          <w:rPrChange w:id="589" w:author="Author">
            <w:rPr>
              <w:spacing w:val="-1"/>
            </w:rPr>
          </w:rPrChange>
        </w:rPr>
        <w:t xml:space="preserve"> </w:t>
      </w:r>
      <w:r w:rsidRPr="00801318">
        <w:rPr>
          <w:spacing w:val="-2"/>
          <w:lang w:val="es-ES"/>
          <w:rPrChange w:id="590" w:author="Author">
            <w:rPr>
              <w:spacing w:val="-2"/>
            </w:rPr>
          </w:rPrChange>
        </w:rPr>
        <w:t>mg.</w:t>
      </w:r>
      <w:r w:rsidRPr="00801318">
        <w:rPr>
          <w:lang w:val="es-ES"/>
          <w:rPrChange w:id="59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592" w:author="Author">
            <w:rPr>
              <w:spacing w:val="-1"/>
            </w:rPr>
          </w:rPrChange>
        </w:rPr>
        <w:t>Ezeknél</w:t>
      </w:r>
      <w:r w:rsidRPr="00801318">
        <w:rPr>
          <w:spacing w:val="1"/>
          <w:lang w:val="es-ES"/>
          <w:rPrChange w:id="59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594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595" w:author="Author">
            <w:rPr>
              <w:spacing w:val="-1"/>
            </w:rPr>
          </w:rPrChange>
        </w:rPr>
        <w:t>betegeknél</w:t>
      </w:r>
      <w:r w:rsidRPr="00801318">
        <w:rPr>
          <w:spacing w:val="1"/>
          <w:lang w:val="es-ES"/>
          <w:rPrChange w:id="596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597" w:author="Author">
            <w:rPr/>
          </w:rPrChange>
        </w:rPr>
        <w:t>az</w:t>
      </w:r>
      <w:r w:rsidRPr="00801318">
        <w:rPr>
          <w:spacing w:val="-2"/>
          <w:lang w:val="es-ES"/>
          <w:rPrChange w:id="598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599" w:author="Author">
            <w:rPr>
              <w:spacing w:val="-1"/>
            </w:rPr>
          </w:rPrChange>
        </w:rPr>
        <w:t>általános</w:t>
      </w:r>
      <w:r w:rsidRPr="00801318">
        <w:rPr>
          <w:spacing w:val="-2"/>
          <w:lang w:val="es-ES"/>
          <w:rPrChange w:id="60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601" w:author="Author">
            <w:rPr>
              <w:spacing w:val="-1"/>
            </w:rPr>
          </w:rPrChange>
        </w:rPr>
        <w:t>biztonságosság</w:t>
      </w:r>
      <w:r w:rsidRPr="00801318">
        <w:rPr>
          <w:spacing w:val="-3"/>
          <w:lang w:val="es-ES"/>
          <w:rPrChange w:id="60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603" w:author="Author">
            <w:rPr>
              <w:spacing w:val="-1"/>
            </w:rPr>
          </w:rPrChange>
        </w:rPr>
        <w:t>szoros</w:t>
      </w:r>
      <w:r w:rsidRPr="00801318">
        <w:rPr>
          <w:lang w:val="es-ES"/>
          <w:rPrChange w:id="60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605" w:author="Author">
            <w:rPr>
              <w:spacing w:val="-1"/>
            </w:rPr>
          </w:rPrChange>
        </w:rPr>
        <w:t>ellenőrzése</w:t>
      </w:r>
      <w:r w:rsidRPr="00801318">
        <w:rPr>
          <w:spacing w:val="57"/>
          <w:lang w:val="es-ES"/>
          <w:rPrChange w:id="606" w:author="Author">
            <w:rPr>
              <w:spacing w:val="57"/>
            </w:rPr>
          </w:rPrChange>
        </w:rPr>
        <w:t xml:space="preserve"> </w:t>
      </w:r>
      <w:r w:rsidRPr="00801318">
        <w:rPr>
          <w:spacing w:val="-1"/>
          <w:lang w:val="es-ES"/>
          <w:rPrChange w:id="607" w:author="Author">
            <w:rPr>
              <w:spacing w:val="-1"/>
            </w:rPr>
          </w:rPrChange>
        </w:rPr>
        <w:t>ajánlott</w:t>
      </w:r>
      <w:r w:rsidRPr="00801318">
        <w:rPr>
          <w:spacing w:val="-2"/>
          <w:lang w:val="es-ES"/>
          <w:rPrChange w:id="608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609" w:author="Author">
            <w:rPr>
              <w:spacing w:val="-1"/>
            </w:rPr>
          </w:rPrChange>
        </w:rPr>
        <w:t>(lásd</w:t>
      </w:r>
      <w:r w:rsidRPr="00801318">
        <w:rPr>
          <w:lang w:val="es-ES"/>
          <w:rPrChange w:id="610" w:author="Author">
            <w:rPr/>
          </w:rPrChange>
        </w:rPr>
        <w:t xml:space="preserve"> 5.2</w:t>
      </w:r>
      <w:r w:rsidRPr="00801318">
        <w:rPr>
          <w:spacing w:val="-3"/>
          <w:lang w:val="es-ES"/>
          <w:rPrChange w:id="61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612" w:author="Author">
            <w:rPr>
              <w:spacing w:val="-1"/>
            </w:rPr>
          </w:rPrChange>
        </w:rPr>
        <w:t>pont),</w:t>
      </w:r>
      <w:r w:rsidRPr="00801318">
        <w:rPr>
          <w:lang w:val="es-ES"/>
          <w:rPrChange w:id="613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614" w:author="Author">
            <w:rPr>
              <w:spacing w:val="-2"/>
            </w:rPr>
          </w:rPrChange>
        </w:rPr>
        <w:t>mivel</w:t>
      </w:r>
      <w:r w:rsidRPr="00801318">
        <w:rPr>
          <w:spacing w:val="1"/>
          <w:lang w:val="es-ES"/>
          <w:rPrChange w:id="61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616" w:author="Author">
            <w:rPr>
              <w:spacing w:val="-1"/>
            </w:rPr>
          </w:rPrChange>
        </w:rPr>
        <w:t>szükség</w:t>
      </w:r>
      <w:r w:rsidRPr="00801318">
        <w:rPr>
          <w:spacing w:val="-3"/>
          <w:lang w:val="es-ES"/>
          <w:rPrChange w:id="617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618" w:author="Author">
            <w:rPr>
              <w:spacing w:val="-1"/>
            </w:rPr>
          </w:rPrChange>
        </w:rPr>
        <w:t>lehet</w:t>
      </w:r>
      <w:r w:rsidRPr="00801318">
        <w:rPr>
          <w:spacing w:val="1"/>
          <w:lang w:val="es-ES"/>
          <w:rPrChange w:id="619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620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621" w:author="Author">
            <w:rPr>
              <w:spacing w:val="-1"/>
            </w:rPr>
          </w:rPrChange>
        </w:rPr>
        <w:t>dózis</w:t>
      </w:r>
      <w:r w:rsidRPr="00801318">
        <w:rPr>
          <w:lang w:val="es-ES"/>
          <w:rPrChange w:id="62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623" w:author="Author">
            <w:rPr>
              <w:spacing w:val="-1"/>
            </w:rPr>
          </w:rPrChange>
        </w:rPr>
        <w:t>módosítására</w:t>
      </w:r>
      <w:r w:rsidRPr="00801318">
        <w:rPr>
          <w:spacing w:val="-2"/>
          <w:lang w:val="es-ES"/>
          <w:rPrChange w:id="62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625" w:author="Author">
            <w:rPr>
              <w:spacing w:val="-1"/>
            </w:rPr>
          </w:rPrChange>
        </w:rPr>
        <w:t>vagy</w:t>
      </w:r>
      <w:r w:rsidRPr="00801318">
        <w:rPr>
          <w:spacing w:val="-3"/>
          <w:lang w:val="es-ES"/>
          <w:rPrChange w:id="626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627" w:author="Author">
            <w:rPr/>
          </w:rPrChange>
        </w:rPr>
        <w:t>az</w:t>
      </w:r>
      <w:r w:rsidRPr="00801318">
        <w:rPr>
          <w:spacing w:val="-2"/>
          <w:lang w:val="es-ES"/>
          <w:rPrChange w:id="628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629" w:author="Author">
            <w:rPr>
              <w:spacing w:val="-1"/>
            </w:rPr>
          </w:rPrChange>
        </w:rPr>
        <w:t>adagolás</w:t>
      </w:r>
      <w:r w:rsidRPr="00801318">
        <w:rPr>
          <w:lang w:val="es-ES"/>
          <w:rPrChange w:id="63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631" w:author="Author">
            <w:rPr>
              <w:spacing w:val="-1"/>
            </w:rPr>
          </w:rPrChange>
        </w:rPr>
        <w:t>megszakítására.</w:t>
      </w:r>
      <w:r w:rsidRPr="00801318">
        <w:rPr>
          <w:spacing w:val="73"/>
          <w:lang w:val="es-ES"/>
          <w:rPrChange w:id="632" w:author="Author">
            <w:rPr>
              <w:spacing w:val="73"/>
            </w:rPr>
          </w:rPrChange>
        </w:rPr>
        <w:t xml:space="preserve"> </w:t>
      </w:r>
      <w:r w:rsidRPr="00801318">
        <w:rPr>
          <w:lang w:val="es-ES"/>
          <w:rPrChange w:id="633" w:author="Author">
            <w:rPr/>
          </w:rPrChange>
        </w:rPr>
        <w:t>A</w:t>
      </w:r>
      <w:r w:rsidRPr="00801318">
        <w:rPr>
          <w:spacing w:val="-1"/>
          <w:lang w:val="es-ES"/>
          <w:rPrChange w:id="634" w:author="Author">
            <w:rPr>
              <w:spacing w:val="-1"/>
            </w:rPr>
          </w:rPrChange>
        </w:rPr>
        <w:t xml:space="preserve"> kabozantinib</w:t>
      </w:r>
      <w:r w:rsidRPr="00801318">
        <w:rPr>
          <w:spacing w:val="-3"/>
          <w:lang w:val="es-ES"/>
          <w:rPrChange w:id="635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636" w:author="Author">
            <w:rPr>
              <w:spacing w:val="-1"/>
            </w:rPr>
          </w:rPrChange>
        </w:rPr>
        <w:t>alkalmazása</w:t>
      </w:r>
      <w:r w:rsidRPr="00801318">
        <w:rPr>
          <w:lang w:val="es-ES"/>
          <w:rPrChange w:id="637" w:author="Author">
            <w:rPr/>
          </w:rPrChange>
        </w:rPr>
        <w:t xml:space="preserve"> nem</w:t>
      </w:r>
      <w:r w:rsidRPr="00801318">
        <w:rPr>
          <w:spacing w:val="-4"/>
          <w:lang w:val="es-ES"/>
          <w:rPrChange w:id="638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639" w:author="Author">
            <w:rPr>
              <w:spacing w:val="-1"/>
            </w:rPr>
          </w:rPrChange>
        </w:rPr>
        <w:t>javasolt</w:t>
      </w:r>
      <w:r w:rsidRPr="00801318">
        <w:rPr>
          <w:spacing w:val="1"/>
          <w:lang w:val="es-ES"/>
          <w:rPrChange w:id="64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641" w:author="Author">
            <w:rPr>
              <w:spacing w:val="-1"/>
            </w:rPr>
          </w:rPrChange>
        </w:rPr>
        <w:t>súlyos</w:t>
      </w:r>
      <w:r w:rsidRPr="00801318">
        <w:rPr>
          <w:lang w:val="es-ES"/>
          <w:rPrChange w:id="64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643" w:author="Author">
            <w:rPr>
              <w:spacing w:val="-1"/>
            </w:rPr>
          </w:rPrChange>
        </w:rPr>
        <w:t>fokú</w:t>
      </w:r>
      <w:r w:rsidRPr="00801318">
        <w:rPr>
          <w:lang w:val="es-ES"/>
          <w:rPrChange w:id="64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645" w:author="Author">
            <w:rPr>
              <w:spacing w:val="-1"/>
            </w:rPr>
          </w:rPrChange>
        </w:rPr>
        <w:t>májkárosodás</w:t>
      </w:r>
      <w:r w:rsidRPr="00801318">
        <w:rPr>
          <w:lang w:val="es-ES"/>
          <w:rPrChange w:id="64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647" w:author="Author">
            <w:rPr>
              <w:spacing w:val="-1"/>
            </w:rPr>
          </w:rPrChange>
        </w:rPr>
        <w:t>esetén,</w:t>
      </w:r>
      <w:r w:rsidRPr="00801318">
        <w:rPr>
          <w:lang w:val="es-ES"/>
          <w:rPrChange w:id="64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649" w:author="Author">
            <w:rPr>
              <w:spacing w:val="-1"/>
            </w:rPr>
          </w:rPrChange>
        </w:rPr>
        <w:t>mert</w:t>
      </w:r>
      <w:r w:rsidRPr="00801318">
        <w:rPr>
          <w:spacing w:val="-2"/>
          <w:lang w:val="es-ES"/>
          <w:rPrChange w:id="65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651" w:author="Author">
            <w:rPr>
              <w:spacing w:val="-1"/>
            </w:rPr>
          </w:rPrChange>
        </w:rPr>
        <w:t>biztonságosságát</w:t>
      </w:r>
      <w:r w:rsidRPr="00801318">
        <w:rPr>
          <w:spacing w:val="69"/>
          <w:lang w:val="es-ES"/>
          <w:rPrChange w:id="652" w:author="Author">
            <w:rPr>
              <w:spacing w:val="69"/>
            </w:rPr>
          </w:rPrChange>
        </w:rPr>
        <w:t xml:space="preserve"> </w:t>
      </w:r>
      <w:r w:rsidRPr="00801318">
        <w:rPr>
          <w:lang w:val="es-ES"/>
          <w:rPrChange w:id="653" w:author="Author">
            <w:rPr/>
          </w:rPrChange>
        </w:rPr>
        <w:t xml:space="preserve">és </w:t>
      </w:r>
      <w:r w:rsidRPr="00801318">
        <w:rPr>
          <w:spacing w:val="-1"/>
          <w:lang w:val="es-ES"/>
          <w:rPrChange w:id="654" w:author="Author">
            <w:rPr>
              <w:spacing w:val="-1"/>
            </w:rPr>
          </w:rPrChange>
        </w:rPr>
        <w:t>hatásosságát</w:t>
      </w:r>
      <w:r w:rsidRPr="00801318">
        <w:rPr>
          <w:spacing w:val="-2"/>
          <w:lang w:val="es-ES"/>
          <w:rPrChange w:id="65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656" w:author="Author">
            <w:rPr>
              <w:spacing w:val="-1"/>
            </w:rPr>
          </w:rPrChange>
        </w:rPr>
        <w:t>ebben</w:t>
      </w:r>
      <w:r w:rsidRPr="00801318">
        <w:rPr>
          <w:lang w:val="es-ES"/>
          <w:rPrChange w:id="657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658" w:author="Author">
            <w:rPr>
              <w:spacing w:val="-1"/>
            </w:rPr>
          </w:rPrChange>
        </w:rPr>
        <w:t>populációban</w:t>
      </w:r>
      <w:r w:rsidRPr="00801318">
        <w:rPr>
          <w:lang w:val="es-ES"/>
          <w:rPrChange w:id="659" w:author="Author">
            <w:rPr/>
          </w:rPrChange>
        </w:rPr>
        <w:t xml:space="preserve"> nem</w:t>
      </w:r>
      <w:r w:rsidRPr="00801318">
        <w:rPr>
          <w:spacing w:val="-4"/>
          <w:lang w:val="es-ES"/>
          <w:rPrChange w:id="660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661" w:author="Author">
            <w:rPr>
              <w:spacing w:val="-1"/>
            </w:rPr>
          </w:rPrChange>
        </w:rPr>
        <w:t>igazolták.</w:t>
      </w:r>
    </w:p>
    <w:p w14:paraId="48C02C05" w14:textId="77777777" w:rsidR="00F03696" w:rsidRPr="00801318" w:rsidRDefault="00F03696">
      <w:pPr>
        <w:spacing w:before="1"/>
        <w:rPr>
          <w:rFonts w:ascii="Times New Roman" w:eastAsia="Times New Roman" w:hAnsi="Times New Roman" w:cs="Times New Roman"/>
          <w:lang w:val="es-ES"/>
          <w:rPrChange w:id="662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F65A877" w14:textId="77777777" w:rsidR="00F03696" w:rsidRPr="00801318" w:rsidRDefault="00C60463">
      <w:pPr>
        <w:ind w:left="101"/>
        <w:rPr>
          <w:rFonts w:ascii="Times New Roman" w:eastAsia="Times New Roman" w:hAnsi="Times New Roman" w:cs="Times New Roman"/>
          <w:lang w:val="es-ES"/>
          <w:rPrChange w:id="663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664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Szívelégtelenségben</w:t>
      </w:r>
      <w:r w:rsidRPr="00801318">
        <w:rPr>
          <w:rFonts w:ascii="Times New Roman" w:hAnsi="Times New Roman"/>
          <w:i/>
          <w:u w:val="single" w:color="000000"/>
          <w:lang w:val="es-ES"/>
          <w:rPrChange w:id="665" w:author="Author">
            <w:rPr>
              <w:rFonts w:ascii="Times New Roman" w:hAnsi="Times New Roman"/>
              <w:i/>
              <w:u w:val="single" w:color="000000"/>
            </w:rPr>
          </w:rPrChange>
        </w:rPr>
        <w:t xml:space="preserve"> </w:t>
      </w: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666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szenvedő</w:t>
      </w:r>
      <w:r w:rsidRPr="00801318">
        <w:rPr>
          <w:rFonts w:ascii="Times New Roman" w:hAnsi="Times New Roman"/>
          <w:i/>
          <w:u w:val="single" w:color="000000"/>
          <w:lang w:val="es-ES"/>
          <w:rPrChange w:id="667" w:author="Author">
            <w:rPr>
              <w:rFonts w:ascii="Times New Roman" w:hAnsi="Times New Roman"/>
              <w:i/>
              <w:u w:val="single" w:color="000000"/>
            </w:rPr>
          </w:rPrChange>
        </w:rPr>
        <w:t xml:space="preserve"> </w:t>
      </w: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668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betegek</w:t>
      </w:r>
    </w:p>
    <w:p w14:paraId="49FC9F3E" w14:textId="77777777" w:rsidR="00F03696" w:rsidRPr="00801318" w:rsidRDefault="00C60463">
      <w:pPr>
        <w:pStyle w:val="BodyText"/>
        <w:spacing w:before="1" w:line="252" w:lineRule="exact"/>
        <w:rPr>
          <w:rFonts w:cs="Times New Roman"/>
          <w:lang w:val="es-ES"/>
          <w:rPrChange w:id="669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670" w:author="Author">
            <w:rPr>
              <w:spacing w:val="-1"/>
            </w:rPr>
          </w:rPrChange>
        </w:rPr>
        <w:t>Korlátozott</w:t>
      </w:r>
      <w:r w:rsidRPr="00801318">
        <w:rPr>
          <w:spacing w:val="-2"/>
          <w:lang w:val="es-ES"/>
          <w:rPrChange w:id="671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672" w:author="Author">
            <w:rPr>
              <w:spacing w:val="-1"/>
            </w:rPr>
          </w:rPrChange>
        </w:rPr>
        <w:t>adatok</w:t>
      </w:r>
      <w:r w:rsidRPr="00801318">
        <w:rPr>
          <w:spacing w:val="-3"/>
          <w:lang w:val="es-ES"/>
          <w:rPrChange w:id="673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674" w:author="Author">
            <w:rPr>
              <w:spacing w:val="-1"/>
            </w:rPr>
          </w:rPrChange>
        </w:rPr>
        <w:t>állnak</w:t>
      </w:r>
      <w:r w:rsidRPr="00801318">
        <w:rPr>
          <w:spacing w:val="-3"/>
          <w:lang w:val="es-ES"/>
          <w:rPrChange w:id="675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676" w:author="Author">
            <w:rPr>
              <w:spacing w:val="-1"/>
            </w:rPr>
          </w:rPrChange>
        </w:rPr>
        <w:t>csak</w:t>
      </w:r>
      <w:r w:rsidRPr="00801318">
        <w:rPr>
          <w:spacing w:val="-3"/>
          <w:lang w:val="es-ES"/>
          <w:rPrChange w:id="677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678" w:author="Author">
            <w:rPr>
              <w:spacing w:val="-1"/>
            </w:rPr>
          </w:rPrChange>
        </w:rPr>
        <w:t>rendelkezésre</w:t>
      </w:r>
      <w:r w:rsidRPr="00801318">
        <w:rPr>
          <w:lang w:val="es-ES"/>
          <w:rPrChange w:id="679" w:author="Author">
            <w:rPr/>
          </w:rPrChange>
        </w:rPr>
        <w:t xml:space="preserve"> a</w:t>
      </w:r>
      <w:r w:rsidRPr="00801318">
        <w:rPr>
          <w:spacing w:val="-2"/>
          <w:lang w:val="es-ES"/>
          <w:rPrChange w:id="68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681" w:author="Author">
            <w:rPr>
              <w:spacing w:val="-1"/>
            </w:rPr>
          </w:rPrChange>
        </w:rPr>
        <w:t>szívelégtelenségben</w:t>
      </w:r>
      <w:r w:rsidRPr="00801318">
        <w:rPr>
          <w:lang w:val="es-ES"/>
          <w:rPrChange w:id="68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683" w:author="Author">
            <w:rPr>
              <w:spacing w:val="-1"/>
            </w:rPr>
          </w:rPrChange>
        </w:rPr>
        <w:t>szenvedő</w:t>
      </w:r>
      <w:r w:rsidRPr="00801318">
        <w:rPr>
          <w:lang w:val="es-ES"/>
          <w:rPrChange w:id="684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685" w:author="Author">
            <w:rPr>
              <w:spacing w:val="-2"/>
            </w:rPr>
          </w:rPrChange>
        </w:rPr>
        <w:t>betegek</w:t>
      </w:r>
      <w:r w:rsidRPr="00801318">
        <w:rPr>
          <w:spacing w:val="-3"/>
          <w:lang w:val="es-ES"/>
          <w:rPrChange w:id="686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687" w:author="Author">
            <w:rPr/>
          </w:rPrChange>
        </w:rPr>
        <w:t>esetében.</w:t>
      </w:r>
    </w:p>
    <w:p w14:paraId="7B75E855" w14:textId="77777777" w:rsidR="00F03696" w:rsidRPr="00801318" w:rsidRDefault="00C60463">
      <w:pPr>
        <w:pStyle w:val="BodyText"/>
        <w:spacing w:line="252" w:lineRule="exact"/>
        <w:rPr>
          <w:lang w:val="es-ES"/>
          <w:rPrChange w:id="688" w:author="Author">
            <w:rPr/>
          </w:rPrChange>
        </w:rPr>
      </w:pPr>
      <w:r w:rsidRPr="00801318">
        <w:rPr>
          <w:spacing w:val="-1"/>
          <w:lang w:val="es-ES"/>
          <w:rPrChange w:id="689" w:author="Author">
            <w:rPr>
              <w:spacing w:val="-1"/>
            </w:rPr>
          </w:rPrChange>
        </w:rPr>
        <w:t>Nincs</w:t>
      </w:r>
      <w:r w:rsidRPr="00801318">
        <w:rPr>
          <w:spacing w:val="-2"/>
          <w:lang w:val="es-ES"/>
          <w:rPrChange w:id="69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691" w:author="Author">
            <w:rPr>
              <w:spacing w:val="-1"/>
            </w:rPr>
          </w:rPrChange>
        </w:rPr>
        <w:t>specifikus</w:t>
      </w:r>
      <w:r w:rsidRPr="00801318">
        <w:rPr>
          <w:lang w:val="es-ES"/>
          <w:rPrChange w:id="69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693" w:author="Author">
            <w:rPr>
              <w:spacing w:val="-1"/>
            </w:rPr>
          </w:rPrChange>
        </w:rPr>
        <w:t>adagolási</w:t>
      </w:r>
      <w:r w:rsidRPr="00801318">
        <w:rPr>
          <w:spacing w:val="-2"/>
          <w:lang w:val="es-ES"/>
          <w:rPrChange w:id="69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695" w:author="Author">
            <w:rPr>
              <w:spacing w:val="-1"/>
            </w:rPr>
          </w:rPrChange>
        </w:rPr>
        <w:t>javaslat.</w:t>
      </w:r>
    </w:p>
    <w:p w14:paraId="1E295F8C" w14:textId="77777777" w:rsidR="00CC559E" w:rsidRPr="00801318" w:rsidRDefault="00CC559E">
      <w:pPr>
        <w:spacing w:before="50"/>
        <w:ind w:left="101"/>
        <w:rPr>
          <w:rFonts w:ascii="Times New Roman" w:hAnsi="Times New Roman"/>
          <w:i/>
          <w:spacing w:val="-1"/>
          <w:u w:val="single" w:color="000000"/>
          <w:lang w:val="es-ES"/>
          <w:rPrChange w:id="696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</w:pPr>
    </w:p>
    <w:p w14:paraId="5A2D3E8C" w14:textId="33AD65DB" w:rsidR="00F03696" w:rsidRPr="00801318" w:rsidRDefault="00C60463">
      <w:pPr>
        <w:spacing w:before="50"/>
        <w:ind w:left="101"/>
        <w:rPr>
          <w:rFonts w:ascii="Times New Roman" w:eastAsia="Times New Roman" w:hAnsi="Times New Roman" w:cs="Times New Roman"/>
          <w:lang w:val="es-ES"/>
          <w:rPrChange w:id="697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698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Gyermekek</w:t>
      </w:r>
      <w:r w:rsidRPr="00801318">
        <w:rPr>
          <w:rFonts w:ascii="Times New Roman" w:hAnsi="Times New Roman"/>
          <w:i/>
          <w:u w:val="single" w:color="000000"/>
          <w:lang w:val="es-ES"/>
          <w:rPrChange w:id="699" w:author="Author">
            <w:rPr>
              <w:rFonts w:ascii="Times New Roman" w:hAnsi="Times New Roman"/>
              <w:i/>
              <w:u w:val="single" w:color="000000"/>
            </w:rPr>
          </w:rPrChange>
        </w:rPr>
        <w:t xml:space="preserve"> </w:t>
      </w:r>
      <w:r w:rsidRPr="00801318">
        <w:rPr>
          <w:rFonts w:ascii="Times New Roman" w:hAnsi="Times New Roman"/>
          <w:u w:val="single" w:color="000000"/>
          <w:lang w:val="es-ES"/>
          <w:rPrChange w:id="700" w:author="Author">
            <w:rPr>
              <w:rFonts w:ascii="Times New Roman" w:hAnsi="Times New Roman"/>
              <w:u w:val="single" w:color="000000"/>
            </w:rPr>
          </w:rPrChange>
        </w:rPr>
        <w:t>és</w:t>
      </w:r>
      <w:r w:rsidRPr="00801318">
        <w:rPr>
          <w:rFonts w:ascii="Times New Roman" w:hAnsi="Times New Roman"/>
          <w:spacing w:val="-2"/>
          <w:u w:val="single" w:color="000000"/>
          <w:lang w:val="es-ES"/>
          <w:rPrChange w:id="701" w:author="Author">
            <w:rPr>
              <w:rFonts w:ascii="Times New Roman" w:hAnsi="Times New Roman"/>
              <w:spacing w:val="-2"/>
              <w:u w:val="single" w:color="000000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u w:val="single" w:color="000000"/>
          <w:lang w:val="es-ES"/>
          <w:rPrChange w:id="702" w:author="Author">
            <w:rPr>
              <w:rFonts w:ascii="Times New Roman" w:hAnsi="Times New Roman"/>
              <w:spacing w:val="-1"/>
              <w:u w:val="single" w:color="000000"/>
            </w:rPr>
          </w:rPrChange>
        </w:rPr>
        <w:t>serdülők</w:t>
      </w:r>
    </w:p>
    <w:p w14:paraId="14C55B00" w14:textId="77777777" w:rsidR="00F03696" w:rsidRPr="00801318" w:rsidRDefault="00C60463">
      <w:pPr>
        <w:pStyle w:val="BodyText"/>
        <w:spacing w:before="1" w:line="252" w:lineRule="exact"/>
        <w:rPr>
          <w:rFonts w:cs="Times New Roman"/>
          <w:lang w:val="es-ES"/>
          <w:rPrChange w:id="703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704" w:author="Author">
            <w:rPr/>
          </w:rPrChange>
        </w:rPr>
        <w:t>A</w:t>
      </w:r>
      <w:r w:rsidRPr="00801318">
        <w:rPr>
          <w:spacing w:val="-1"/>
          <w:lang w:val="es-ES"/>
          <w:rPrChange w:id="705" w:author="Author">
            <w:rPr>
              <w:spacing w:val="-1"/>
            </w:rPr>
          </w:rPrChange>
        </w:rPr>
        <w:t xml:space="preserve"> kabozantinib</w:t>
      </w:r>
      <w:r w:rsidRPr="00801318">
        <w:rPr>
          <w:spacing w:val="-3"/>
          <w:lang w:val="es-ES"/>
          <w:rPrChange w:id="70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707" w:author="Author">
            <w:rPr>
              <w:spacing w:val="-1"/>
            </w:rPr>
          </w:rPrChange>
        </w:rPr>
        <w:t>biztonságosságát</w:t>
      </w:r>
      <w:r w:rsidRPr="00801318">
        <w:rPr>
          <w:spacing w:val="1"/>
          <w:lang w:val="es-ES"/>
          <w:rPrChange w:id="708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709" w:author="Author">
            <w:rPr/>
          </w:rPrChange>
        </w:rPr>
        <w:t>és</w:t>
      </w:r>
      <w:r w:rsidRPr="00801318">
        <w:rPr>
          <w:spacing w:val="-2"/>
          <w:lang w:val="es-ES"/>
          <w:rPrChange w:id="71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711" w:author="Author">
            <w:rPr>
              <w:spacing w:val="-1"/>
            </w:rPr>
          </w:rPrChange>
        </w:rPr>
        <w:t>hatásosságát</w:t>
      </w:r>
      <w:r w:rsidRPr="00801318">
        <w:rPr>
          <w:spacing w:val="1"/>
          <w:lang w:val="es-ES"/>
          <w:rPrChange w:id="712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713" w:author="Author">
            <w:rPr>
              <w:spacing w:val="-2"/>
            </w:rPr>
          </w:rPrChange>
        </w:rPr>
        <w:t>18</w:t>
      </w:r>
      <w:r w:rsidRPr="00801318">
        <w:rPr>
          <w:lang w:val="es-ES"/>
          <w:rPrChange w:id="71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715" w:author="Author">
            <w:rPr>
              <w:spacing w:val="-1"/>
            </w:rPr>
          </w:rPrChange>
        </w:rPr>
        <w:t>évnél</w:t>
      </w:r>
      <w:r w:rsidRPr="00801318">
        <w:rPr>
          <w:spacing w:val="-2"/>
          <w:lang w:val="es-ES"/>
          <w:rPrChange w:id="716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717" w:author="Author">
            <w:rPr>
              <w:spacing w:val="-1"/>
            </w:rPr>
          </w:rPrChange>
        </w:rPr>
        <w:t>fiatalabb</w:t>
      </w:r>
      <w:r w:rsidRPr="00801318">
        <w:rPr>
          <w:lang w:val="es-ES"/>
          <w:rPrChange w:id="718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719" w:author="Author">
            <w:rPr>
              <w:spacing w:val="-2"/>
            </w:rPr>
          </w:rPrChange>
        </w:rPr>
        <w:t>gyermekek</w:t>
      </w:r>
      <w:r w:rsidRPr="00801318">
        <w:rPr>
          <w:spacing w:val="-3"/>
          <w:lang w:val="es-ES"/>
          <w:rPrChange w:id="720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721" w:author="Author">
            <w:rPr/>
          </w:rPrChange>
        </w:rPr>
        <w:t xml:space="preserve">és </w:t>
      </w:r>
      <w:r w:rsidRPr="00801318">
        <w:rPr>
          <w:spacing w:val="-1"/>
          <w:lang w:val="es-ES"/>
          <w:rPrChange w:id="722" w:author="Author">
            <w:rPr>
              <w:spacing w:val="-1"/>
            </w:rPr>
          </w:rPrChange>
        </w:rPr>
        <w:t>serdülők</w:t>
      </w:r>
    </w:p>
    <w:p w14:paraId="7240D62E" w14:textId="77777777" w:rsidR="00F03696" w:rsidRPr="00801318" w:rsidRDefault="00C60463">
      <w:pPr>
        <w:pStyle w:val="BodyText"/>
        <w:spacing w:line="252" w:lineRule="exact"/>
        <w:rPr>
          <w:lang w:val="es-ES"/>
          <w:rPrChange w:id="723" w:author="Author">
            <w:rPr/>
          </w:rPrChange>
        </w:rPr>
      </w:pPr>
      <w:r w:rsidRPr="00801318">
        <w:rPr>
          <w:spacing w:val="-1"/>
          <w:lang w:val="es-ES"/>
          <w:rPrChange w:id="724" w:author="Author">
            <w:rPr>
              <w:spacing w:val="-1"/>
            </w:rPr>
          </w:rPrChange>
        </w:rPr>
        <w:t>esetében</w:t>
      </w:r>
      <w:r w:rsidRPr="00801318">
        <w:rPr>
          <w:spacing w:val="-3"/>
          <w:lang w:val="es-ES"/>
          <w:rPrChange w:id="725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726" w:author="Author">
            <w:rPr/>
          </w:rPrChange>
        </w:rPr>
        <w:t>nem</w:t>
      </w:r>
      <w:r w:rsidRPr="00801318">
        <w:rPr>
          <w:spacing w:val="-4"/>
          <w:lang w:val="es-ES"/>
          <w:rPrChange w:id="727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728" w:author="Author">
            <w:rPr>
              <w:spacing w:val="-1"/>
            </w:rPr>
          </w:rPrChange>
        </w:rPr>
        <w:t>igazolták.</w:t>
      </w:r>
      <w:r w:rsidRPr="00801318">
        <w:rPr>
          <w:lang w:val="es-ES"/>
          <w:rPrChange w:id="72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730" w:author="Author">
            <w:rPr>
              <w:spacing w:val="-1"/>
            </w:rPr>
          </w:rPrChange>
        </w:rPr>
        <w:t>Nincsenek</w:t>
      </w:r>
      <w:r w:rsidRPr="00801318">
        <w:rPr>
          <w:spacing w:val="-3"/>
          <w:lang w:val="es-ES"/>
          <w:rPrChange w:id="73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732" w:author="Author">
            <w:rPr>
              <w:spacing w:val="-1"/>
            </w:rPr>
          </w:rPrChange>
        </w:rPr>
        <w:t>rendelkezésre</w:t>
      </w:r>
      <w:r w:rsidRPr="00801318">
        <w:rPr>
          <w:lang w:val="es-ES"/>
          <w:rPrChange w:id="73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734" w:author="Author">
            <w:rPr>
              <w:spacing w:val="-1"/>
            </w:rPr>
          </w:rPrChange>
        </w:rPr>
        <w:t>álló</w:t>
      </w:r>
      <w:r w:rsidRPr="00801318">
        <w:rPr>
          <w:spacing w:val="-3"/>
          <w:lang w:val="es-ES"/>
          <w:rPrChange w:id="735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736" w:author="Author">
            <w:rPr>
              <w:spacing w:val="-1"/>
            </w:rPr>
          </w:rPrChange>
        </w:rPr>
        <w:t>adatok.</w:t>
      </w:r>
    </w:p>
    <w:p w14:paraId="3C6591FB" w14:textId="77777777" w:rsidR="00F03696" w:rsidRPr="00801318" w:rsidRDefault="00F03696">
      <w:pPr>
        <w:spacing w:before="1"/>
        <w:rPr>
          <w:rFonts w:ascii="Times New Roman" w:eastAsia="Times New Roman" w:hAnsi="Times New Roman" w:cs="Times New Roman"/>
          <w:lang w:val="es-ES"/>
          <w:rPrChange w:id="737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5B4A9DE2" w14:textId="77777777" w:rsidR="00CC559E" w:rsidRPr="00801318" w:rsidRDefault="00CC559E">
      <w:pPr>
        <w:pStyle w:val="BodyText"/>
        <w:rPr>
          <w:spacing w:val="-1"/>
          <w:u w:val="single" w:color="000000"/>
          <w:lang w:val="es-ES"/>
          <w:rPrChange w:id="738" w:author="Author">
            <w:rPr>
              <w:spacing w:val="-1"/>
              <w:u w:val="single" w:color="000000"/>
            </w:rPr>
          </w:rPrChange>
        </w:rPr>
      </w:pPr>
    </w:p>
    <w:p w14:paraId="1F9E19FC" w14:textId="777EECAD" w:rsidR="00F03696" w:rsidRPr="00801318" w:rsidRDefault="00C60463">
      <w:pPr>
        <w:pStyle w:val="BodyText"/>
        <w:rPr>
          <w:lang w:val="es-ES"/>
          <w:rPrChange w:id="739" w:author="Author">
            <w:rPr/>
          </w:rPrChange>
        </w:rPr>
      </w:pPr>
      <w:r w:rsidRPr="00801318">
        <w:rPr>
          <w:spacing w:val="-1"/>
          <w:u w:val="single" w:color="000000"/>
          <w:lang w:val="es-ES"/>
          <w:rPrChange w:id="740" w:author="Author">
            <w:rPr>
              <w:spacing w:val="-1"/>
              <w:u w:val="single" w:color="000000"/>
            </w:rPr>
          </w:rPrChange>
        </w:rPr>
        <w:lastRenderedPageBreak/>
        <w:t>Az</w:t>
      </w:r>
      <w:r w:rsidRPr="00801318">
        <w:rPr>
          <w:spacing w:val="-2"/>
          <w:u w:val="single" w:color="000000"/>
          <w:lang w:val="es-ES"/>
          <w:rPrChange w:id="741" w:author="Author">
            <w:rPr>
              <w:spacing w:val="-2"/>
              <w:u w:val="single" w:color="000000"/>
            </w:rPr>
          </w:rPrChange>
        </w:rPr>
        <w:t xml:space="preserve"> </w:t>
      </w:r>
      <w:r w:rsidRPr="00801318">
        <w:rPr>
          <w:spacing w:val="-1"/>
          <w:u w:val="single" w:color="000000"/>
          <w:lang w:val="es-ES"/>
          <w:rPrChange w:id="742" w:author="Author">
            <w:rPr>
              <w:spacing w:val="-1"/>
              <w:u w:val="single" w:color="000000"/>
            </w:rPr>
          </w:rPrChange>
        </w:rPr>
        <w:t>alkalmazás módja</w:t>
      </w:r>
    </w:p>
    <w:p w14:paraId="0F579D2F" w14:textId="77777777" w:rsidR="00F03696" w:rsidRPr="00801318" w:rsidRDefault="00C60463">
      <w:pPr>
        <w:pStyle w:val="BodyText"/>
        <w:spacing w:before="1"/>
        <w:ind w:right="154"/>
        <w:jc w:val="both"/>
        <w:rPr>
          <w:lang w:val="es-ES"/>
          <w:rPrChange w:id="743" w:author="Author">
            <w:rPr/>
          </w:rPrChange>
        </w:rPr>
      </w:pPr>
      <w:r w:rsidRPr="00801318">
        <w:rPr>
          <w:lang w:val="es-ES"/>
          <w:rPrChange w:id="744" w:author="Author">
            <w:rPr/>
          </w:rPrChange>
        </w:rPr>
        <w:t>A</w:t>
      </w:r>
      <w:r w:rsidRPr="00801318">
        <w:rPr>
          <w:spacing w:val="-1"/>
          <w:lang w:val="es-ES"/>
          <w:rPrChange w:id="745" w:author="Author">
            <w:rPr>
              <w:spacing w:val="-1"/>
            </w:rPr>
          </w:rPrChange>
        </w:rPr>
        <w:t xml:space="preserve"> COMETRIQ </w:t>
      </w:r>
      <w:r w:rsidRPr="00801318">
        <w:rPr>
          <w:lang w:val="es-ES"/>
          <w:rPrChange w:id="746" w:author="Author">
            <w:rPr/>
          </w:rPrChange>
        </w:rPr>
        <w:t xml:space="preserve">szájon </w:t>
      </w:r>
      <w:r w:rsidRPr="00801318">
        <w:rPr>
          <w:spacing w:val="-2"/>
          <w:lang w:val="es-ES"/>
          <w:rPrChange w:id="747" w:author="Author">
            <w:rPr>
              <w:spacing w:val="-2"/>
            </w:rPr>
          </w:rPrChange>
        </w:rPr>
        <w:t xml:space="preserve">át </w:t>
      </w:r>
      <w:r w:rsidRPr="00801318">
        <w:rPr>
          <w:spacing w:val="-1"/>
          <w:lang w:val="es-ES"/>
          <w:rPrChange w:id="748" w:author="Author">
            <w:rPr>
              <w:spacing w:val="-1"/>
            </w:rPr>
          </w:rPrChange>
        </w:rPr>
        <w:t>történő</w:t>
      </w:r>
      <w:r w:rsidRPr="00801318">
        <w:rPr>
          <w:lang w:val="es-ES"/>
          <w:rPrChange w:id="74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750" w:author="Author">
            <w:rPr>
              <w:spacing w:val="-1"/>
            </w:rPr>
          </w:rPrChange>
        </w:rPr>
        <w:t>alkalmazásra</w:t>
      </w:r>
      <w:r w:rsidRPr="00801318">
        <w:rPr>
          <w:lang w:val="es-ES"/>
          <w:rPrChange w:id="75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752" w:author="Author">
            <w:rPr>
              <w:spacing w:val="-1"/>
            </w:rPr>
          </w:rPrChange>
        </w:rPr>
        <w:t>szánt</w:t>
      </w:r>
      <w:r w:rsidRPr="00801318">
        <w:rPr>
          <w:spacing w:val="1"/>
          <w:lang w:val="es-ES"/>
          <w:rPrChange w:id="753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754" w:author="Author">
            <w:rPr>
              <w:spacing w:val="-2"/>
            </w:rPr>
          </w:rPrChange>
        </w:rPr>
        <w:t>készítmény.</w:t>
      </w:r>
      <w:r w:rsidRPr="00801318">
        <w:rPr>
          <w:lang w:val="es-ES"/>
          <w:rPrChange w:id="755" w:author="Author">
            <w:rPr/>
          </w:rPrChange>
        </w:rPr>
        <w:t xml:space="preserve"> A</w:t>
      </w:r>
      <w:r w:rsidRPr="00801318">
        <w:rPr>
          <w:spacing w:val="1"/>
          <w:lang w:val="es-ES"/>
          <w:rPrChange w:id="75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757" w:author="Author">
            <w:rPr>
              <w:spacing w:val="-1"/>
            </w:rPr>
          </w:rPrChange>
        </w:rPr>
        <w:t>kapszulát</w:t>
      </w:r>
      <w:r w:rsidRPr="00801318">
        <w:rPr>
          <w:spacing w:val="1"/>
          <w:lang w:val="es-ES"/>
          <w:rPrChange w:id="75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759" w:author="Author">
            <w:rPr>
              <w:spacing w:val="-1"/>
            </w:rPr>
          </w:rPrChange>
        </w:rPr>
        <w:t>egyben</w:t>
      </w:r>
      <w:r w:rsidRPr="00801318">
        <w:rPr>
          <w:lang w:val="es-ES"/>
          <w:rPrChange w:id="76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761" w:author="Author">
            <w:rPr>
              <w:spacing w:val="-1"/>
            </w:rPr>
          </w:rPrChange>
        </w:rPr>
        <w:t>kell</w:t>
      </w:r>
      <w:r w:rsidRPr="00801318">
        <w:rPr>
          <w:spacing w:val="-2"/>
          <w:lang w:val="es-ES"/>
          <w:rPrChange w:id="76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763" w:author="Author">
            <w:rPr>
              <w:spacing w:val="-1"/>
            </w:rPr>
          </w:rPrChange>
        </w:rPr>
        <w:t>lenyelni,</w:t>
      </w:r>
      <w:r w:rsidRPr="00801318">
        <w:rPr>
          <w:spacing w:val="67"/>
          <w:lang w:val="es-ES"/>
          <w:rPrChange w:id="764" w:author="Author">
            <w:rPr>
              <w:spacing w:val="67"/>
            </w:rPr>
          </w:rPrChange>
        </w:rPr>
        <w:t xml:space="preserve"> </w:t>
      </w:r>
      <w:r w:rsidRPr="00801318">
        <w:rPr>
          <w:lang w:val="es-ES"/>
          <w:rPrChange w:id="765" w:author="Author">
            <w:rPr/>
          </w:rPrChange>
        </w:rPr>
        <w:t xml:space="preserve">és </w:t>
      </w:r>
      <w:r w:rsidRPr="00801318">
        <w:rPr>
          <w:spacing w:val="-1"/>
          <w:lang w:val="es-ES"/>
          <w:rPrChange w:id="766" w:author="Author">
            <w:rPr>
              <w:spacing w:val="-1"/>
            </w:rPr>
          </w:rPrChange>
        </w:rPr>
        <w:t>tilos</w:t>
      </w:r>
      <w:r w:rsidRPr="00801318">
        <w:rPr>
          <w:lang w:val="es-ES"/>
          <w:rPrChange w:id="76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768" w:author="Author">
            <w:rPr>
              <w:spacing w:val="-1"/>
            </w:rPr>
          </w:rPrChange>
        </w:rPr>
        <w:t>felnyitni.</w:t>
      </w:r>
      <w:r w:rsidRPr="00801318">
        <w:rPr>
          <w:lang w:val="es-ES"/>
          <w:rPrChange w:id="769" w:author="Author">
            <w:rPr/>
          </w:rPrChange>
        </w:rPr>
        <w:t xml:space="preserve"> A</w:t>
      </w:r>
      <w:r w:rsidRPr="00801318">
        <w:rPr>
          <w:spacing w:val="-1"/>
          <w:lang w:val="es-ES"/>
          <w:rPrChange w:id="770" w:author="Author">
            <w:rPr>
              <w:spacing w:val="-1"/>
            </w:rPr>
          </w:rPrChange>
        </w:rPr>
        <w:t xml:space="preserve"> betegeknek</w:t>
      </w:r>
      <w:r w:rsidRPr="00801318">
        <w:rPr>
          <w:spacing w:val="-3"/>
          <w:lang w:val="es-ES"/>
          <w:rPrChange w:id="77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772" w:author="Author">
            <w:rPr>
              <w:spacing w:val="-1"/>
            </w:rPr>
          </w:rPrChange>
        </w:rPr>
        <w:t>azt</w:t>
      </w:r>
      <w:r w:rsidRPr="00801318">
        <w:rPr>
          <w:spacing w:val="1"/>
          <w:lang w:val="es-ES"/>
          <w:rPrChange w:id="77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774" w:author="Author">
            <w:rPr/>
          </w:rPrChange>
        </w:rPr>
        <w:t>az</w:t>
      </w:r>
      <w:r w:rsidRPr="00801318">
        <w:rPr>
          <w:spacing w:val="-2"/>
          <w:lang w:val="es-ES"/>
          <w:rPrChange w:id="77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776" w:author="Author">
            <w:rPr>
              <w:spacing w:val="-1"/>
            </w:rPr>
          </w:rPrChange>
        </w:rPr>
        <w:t>utasítást</w:t>
      </w:r>
      <w:r w:rsidRPr="00801318">
        <w:rPr>
          <w:spacing w:val="1"/>
          <w:lang w:val="es-ES"/>
          <w:rPrChange w:id="777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778" w:author="Author">
            <w:rPr>
              <w:spacing w:val="-2"/>
            </w:rPr>
          </w:rPrChange>
        </w:rPr>
        <w:t>kell</w:t>
      </w:r>
      <w:r w:rsidRPr="00801318">
        <w:rPr>
          <w:spacing w:val="1"/>
          <w:lang w:val="es-ES"/>
          <w:rPrChange w:id="77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780" w:author="Author">
            <w:rPr>
              <w:spacing w:val="-1"/>
            </w:rPr>
          </w:rPrChange>
        </w:rPr>
        <w:t>adni,</w:t>
      </w:r>
      <w:r w:rsidRPr="00801318">
        <w:rPr>
          <w:lang w:val="es-ES"/>
          <w:rPrChange w:id="78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782" w:author="Author">
            <w:rPr>
              <w:spacing w:val="-1"/>
            </w:rPr>
          </w:rPrChange>
        </w:rPr>
        <w:t>hogy</w:t>
      </w:r>
      <w:r w:rsidRPr="00801318">
        <w:rPr>
          <w:spacing w:val="-3"/>
          <w:lang w:val="es-ES"/>
          <w:rPrChange w:id="783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784" w:author="Author">
            <w:rPr/>
          </w:rPrChange>
        </w:rPr>
        <w:t>nem</w:t>
      </w:r>
      <w:r w:rsidRPr="00801318">
        <w:rPr>
          <w:spacing w:val="-4"/>
          <w:lang w:val="es-ES"/>
          <w:rPrChange w:id="785" w:author="Author">
            <w:rPr>
              <w:spacing w:val="-4"/>
            </w:rPr>
          </w:rPrChange>
        </w:rPr>
        <w:t xml:space="preserve"> </w:t>
      </w:r>
      <w:r w:rsidRPr="00801318">
        <w:rPr>
          <w:lang w:val="es-ES"/>
          <w:rPrChange w:id="786" w:author="Author">
            <w:rPr/>
          </w:rPrChange>
        </w:rPr>
        <w:t>ehetnek</w:t>
      </w:r>
      <w:r w:rsidRPr="00801318">
        <w:rPr>
          <w:spacing w:val="-3"/>
          <w:lang w:val="es-ES"/>
          <w:rPrChange w:id="787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788" w:author="Author">
            <w:rPr>
              <w:spacing w:val="-1"/>
            </w:rPr>
          </w:rPrChange>
        </w:rPr>
        <w:t>semmit</w:t>
      </w:r>
      <w:r w:rsidRPr="00801318">
        <w:rPr>
          <w:spacing w:val="1"/>
          <w:lang w:val="es-ES"/>
          <w:rPrChange w:id="789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790" w:author="Author">
            <w:rPr/>
          </w:rPrChange>
        </w:rPr>
        <w:t xml:space="preserve">a </w:t>
      </w:r>
      <w:r w:rsidRPr="00801318">
        <w:rPr>
          <w:spacing w:val="-2"/>
          <w:lang w:val="es-ES"/>
          <w:rPrChange w:id="791" w:author="Author">
            <w:rPr>
              <w:spacing w:val="-2"/>
            </w:rPr>
          </w:rPrChange>
        </w:rPr>
        <w:t>COMETRIQ</w:t>
      </w:r>
      <w:r w:rsidRPr="00801318">
        <w:rPr>
          <w:spacing w:val="67"/>
          <w:lang w:val="es-ES"/>
          <w:rPrChange w:id="792" w:author="Author">
            <w:rPr>
              <w:spacing w:val="67"/>
            </w:rPr>
          </w:rPrChange>
        </w:rPr>
        <w:t xml:space="preserve"> </w:t>
      </w:r>
      <w:r w:rsidRPr="00801318">
        <w:rPr>
          <w:spacing w:val="-1"/>
          <w:lang w:val="es-ES"/>
          <w:rPrChange w:id="793" w:author="Author">
            <w:rPr>
              <w:spacing w:val="-1"/>
            </w:rPr>
          </w:rPrChange>
        </w:rPr>
        <w:t>bevételét</w:t>
      </w:r>
      <w:r w:rsidRPr="00801318">
        <w:rPr>
          <w:spacing w:val="1"/>
          <w:lang w:val="es-ES"/>
          <w:rPrChange w:id="794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795" w:author="Author">
            <w:rPr>
              <w:spacing w:val="-2"/>
            </w:rPr>
          </w:rPrChange>
        </w:rPr>
        <w:t>megelőző</w:t>
      </w:r>
      <w:r w:rsidRPr="00801318">
        <w:rPr>
          <w:lang w:val="es-ES"/>
          <w:rPrChange w:id="79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797" w:author="Author">
            <w:rPr>
              <w:spacing w:val="-1"/>
            </w:rPr>
          </w:rPrChange>
        </w:rPr>
        <w:t>legalább</w:t>
      </w:r>
      <w:r w:rsidRPr="00801318">
        <w:rPr>
          <w:lang w:val="es-ES"/>
          <w:rPrChange w:id="798" w:author="Author">
            <w:rPr/>
          </w:rPrChange>
        </w:rPr>
        <w:t xml:space="preserve"> 2</w:t>
      </w:r>
      <w:r w:rsidRPr="00801318">
        <w:rPr>
          <w:spacing w:val="-1"/>
          <w:lang w:val="es-ES"/>
          <w:rPrChange w:id="799" w:author="Author">
            <w:rPr>
              <w:spacing w:val="-1"/>
            </w:rPr>
          </w:rPrChange>
        </w:rPr>
        <w:t xml:space="preserve"> órában</w:t>
      </w:r>
      <w:r w:rsidRPr="00801318">
        <w:rPr>
          <w:lang w:val="es-ES"/>
          <w:rPrChange w:id="800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801" w:author="Author">
            <w:rPr>
              <w:spacing w:val="-2"/>
            </w:rPr>
          </w:rPrChange>
        </w:rPr>
        <w:t>és</w:t>
      </w:r>
      <w:r w:rsidRPr="00801318">
        <w:rPr>
          <w:lang w:val="es-ES"/>
          <w:rPrChange w:id="802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803" w:author="Author">
            <w:rPr>
              <w:spacing w:val="-1"/>
            </w:rPr>
          </w:rPrChange>
        </w:rPr>
        <w:t>bevételt</w:t>
      </w:r>
      <w:r w:rsidRPr="00801318">
        <w:rPr>
          <w:spacing w:val="1"/>
          <w:lang w:val="es-ES"/>
          <w:rPrChange w:id="80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805" w:author="Author">
            <w:rPr>
              <w:spacing w:val="-1"/>
            </w:rPr>
          </w:rPrChange>
        </w:rPr>
        <w:t>követő</w:t>
      </w:r>
      <w:r w:rsidRPr="00801318">
        <w:rPr>
          <w:spacing w:val="-3"/>
          <w:lang w:val="es-ES"/>
          <w:rPrChange w:id="80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807" w:author="Author">
            <w:rPr>
              <w:spacing w:val="-1"/>
            </w:rPr>
          </w:rPrChange>
        </w:rPr>
        <w:t>legalább</w:t>
      </w:r>
      <w:r w:rsidRPr="00801318">
        <w:rPr>
          <w:lang w:val="es-ES"/>
          <w:rPrChange w:id="808" w:author="Author">
            <w:rPr/>
          </w:rPrChange>
        </w:rPr>
        <w:t xml:space="preserve"> 1 </w:t>
      </w:r>
      <w:r w:rsidRPr="00801318">
        <w:rPr>
          <w:spacing w:val="-2"/>
          <w:lang w:val="es-ES"/>
          <w:rPrChange w:id="809" w:author="Author">
            <w:rPr>
              <w:spacing w:val="-2"/>
            </w:rPr>
          </w:rPrChange>
        </w:rPr>
        <w:t>órában.</w:t>
      </w:r>
    </w:p>
    <w:p w14:paraId="2F35D63D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810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3F68A48C" w14:textId="77777777" w:rsidR="00F03696" w:rsidRDefault="00C60463">
      <w:pPr>
        <w:pStyle w:val="Heading1"/>
        <w:numPr>
          <w:ilvl w:val="1"/>
          <w:numId w:val="24"/>
        </w:numPr>
        <w:tabs>
          <w:tab w:val="left" w:pos="668"/>
        </w:tabs>
        <w:ind w:hanging="566"/>
        <w:rPr>
          <w:rFonts w:cs="Times New Roman"/>
          <w:b w:val="0"/>
          <w:bCs w:val="0"/>
        </w:rPr>
      </w:pPr>
      <w:r>
        <w:rPr>
          <w:spacing w:val="-1"/>
        </w:rPr>
        <w:t>Ellenjavallatok</w:t>
      </w:r>
    </w:p>
    <w:p w14:paraId="2C7D6627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61C4B118" w14:textId="77777777" w:rsidR="00F03696" w:rsidRDefault="00C60463">
      <w:pPr>
        <w:pStyle w:val="BodyText"/>
        <w:ind w:right="127"/>
      </w:pPr>
      <w:r>
        <w:t>A</w:t>
      </w:r>
      <w:r>
        <w:rPr>
          <w:spacing w:val="-1"/>
        </w:rPr>
        <w:t xml:space="preserve"> készítmény</w:t>
      </w:r>
      <w:r>
        <w:rPr>
          <w:spacing w:val="-3"/>
        </w:rPr>
        <w:t xml:space="preserve"> </w:t>
      </w:r>
      <w:r>
        <w:rPr>
          <w:spacing w:val="-1"/>
        </w:rPr>
        <w:t>hatóanyagával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>a 6.1</w:t>
      </w:r>
      <w:r>
        <w:rPr>
          <w:spacing w:val="-1"/>
        </w:rPr>
        <w:t xml:space="preserve"> </w:t>
      </w:r>
      <w:r>
        <w:t>pontban</w:t>
      </w:r>
      <w:r>
        <w:rPr>
          <w:spacing w:val="-3"/>
        </w:rPr>
        <w:t xml:space="preserve"> </w:t>
      </w:r>
      <w:r>
        <w:rPr>
          <w:spacing w:val="-1"/>
        </w:rPr>
        <w:t>felsorolt</w:t>
      </w:r>
      <w:r>
        <w:rPr>
          <w:spacing w:val="1"/>
        </w:rPr>
        <w:t xml:space="preserve"> </w:t>
      </w:r>
      <w:r>
        <w:rPr>
          <w:spacing w:val="-1"/>
        </w:rPr>
        <w:t>bármely</w:t>
      </w:r>
      <w:r>
        <w:rPr>
          <w:spacing w:val="-3"/>
        </w:rPr>
        <w:t xml:space="preserve"> </w:t>
      </w:r>
      <w:r>
        <w:rPr>
          <w:spacing w:val="-1"/>
        </w:rPr>
        <w:t>segédanyagával</w:t>
      </w:r>
      <w:r>
        <w:rPr>
          <w:spacing w:val="1"/>
        </w:rPr>
        <w:t xml:space="preserve"> </w:t>
      </w:r>
      <w:r>
        <w:rPr>
          <w:spacing w:val="-1"/>
        </w:rPr>
        <w:t>szembeni</w:t>
      </w:r>
      <w:r>
        <w:rPr>
          <w:spacing w:val="49"/>
        </w:rPr>
        <w:t xml:space="preserve"> </w:t>
      </w:r>
      <w:r>
        <w:rPr>
          <w:spacing w:val="-1"/>
        </w:rPr>
        <w:t>túlérzékenység.</w:t>
      </w:r>
    </w:p>
    <w:p w14:paraId="51CAD822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DD27833" w14:textId="77777777" w:rsidR="00F03696" w:rsidRDefault="00C60463">
      <w:pPr>
        <w:pStyle w:val="Heading1"/>
        <w:numPr>
          <w:ilvl w:val="1"/>
          <w:numId w:val="24"/>
        </w:numPr>
        <w:tabs>
          <w:tab w:val="left" w:pos="664"/>
        </w:tabs>
        <w:ind w:left="663" w:hanging="562"/>
        <w:rPr>
          <w:rFonts w:cs="Times New Roman"/>
          <w:b w:val="0"/>
          <w:bCs w:val="0"/>
        </w:rPr>
      </w:pPr>
      <w:r>
        <w:rPr>
          <w:spacing w:val="-1"/>
        </w:rPr>
        <w:t>Különleges</w:t>
      </w:r>
      <w:r>
        <w:rPr>
          <w:spacing w:val="-2"/>
        </w:rPr>
        <w:t xml:space="preserve"> </w:t>
      </w:r>
      <w:r>
        <w:rPr>
          <w:spacing w:val="-1"/>
        </w:rPr>
        <w:t xml:space="preserve">figyelmeztetések </w:t>
      </w:r>
      <w:r>
        <w:t>és az</w:t>
      </w:r>
      <w:r>
        <w:rPr>
          <w:spacing w:val="-2"/>
        </w:rPr>
        <w:t xml:space="preserve"> </w:t>
      </w:r>
      <w:r>
        <w:rPr>
          <w:spacing w:val="-1"/>
        </w:rPr>
        <w:t>alkalmazással</w:t>
      </w:r>
      <w:r>
        <w:rPr>
          <w:spacing w:val="1"/>
        </w:rPr>
        <w:t xml:space="preserve"> </w:t>
      </w:r>
      <w:r>
        <w:rPr>
          <w:spacing w:val="-1"/>
        </w:rPr>
        <w:t>kapcsolatos</w:t>
      </w:r>
      <w:r>
        <w:rPr>
          <w:spacing w:val="-2"/>
        </w:rPr>
        <w:t xml:space="preserve"> </w:t>
      </w:r>
      <w:r>
        <w:rPr>
          <w:spacing w:val="-1"/>
        </w:rPr>
        <w:t>óvintézkedések</w:t>
      </w:r>
    </w:p>
    <w:p w14:paraId="3E5A334A" w14:textId="77777777" w:rsidR="00F03696" w:rsidRDefault="00F03696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14:paraId="256E73FA" w14:textId="77777777" w:rsidR="00F03696" w:rsidRDefault="00C60463">
      <w:pPr>
        <w:pStyle w:val="BodyText"/>
        <w:ind w:right="123"/>
      </w:pPr>
      <w:r>
        <w:rPr>
          <w:spacing w:val="-1"/>
        </w:rPr>
        <w:t>Adagcsökkentésre</w:t>
      </w:r>
      <w:r>
        <w:t xml:space="preserve"> </w:t>
      </w:r>
      <w:r>
        <w:rPr>
          <w:spacing w:val="-1"/>
        </w:rPr>
        <w:t>és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adagolás</w:t>
      </w:r>
      <w:r>
        <w:t xml:space="preserve"> </w:t>
      </w:r>
      <w:r>
        <w:rPr>
          <w:spacing w:val="-1"/>
        </w:rPr>
        <w:t>megszakításra</w:t>
      </w:r>
      <w:r>
        <w:t xml:space="preserve"> a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kezelt</w:t>
      </w:r>
      <w:r>
        <w:rPr>
          <w:spacing w:val="1"/>
        </w:rPr>
        <w:t xml:space="preserve"> </w:t>
      </w:r>
      <w:r>
        <w:rPr>
          <w:spacing w:val="-2"/>
        </w:rPr>
        <w:t>betegek</w:t>
      </w:r>
      <w:r>
        <w:t xml:space="preserve"> </w:t>
      </w:r>
      <w:r>
        <w:rPr>
          <w:spacing w:val="-1"/>
        </w:rPr>
        <w:t>79%-ánál,</w:t>
      </w:r>
      <w:r>
        <w:rPr>
          <w:spacing w:val="-3"/>
        </w:rPr>
        <w:t xml:space="preserve"> </w:t>
      </w:r>
      <w:r>
        <w:rPr>
          <w:spacing w:val="-1"/>
        </w:rPr>
        <w:t>illetve</w:t>
      </w:r>
      <w:r>
        <w:rPr>
          <w:spacing w:val="71"/>
        </w:rPr>
        <w:t xml:space="preserve"> </w:t>
      </w:r>
      <w:r>
        <w:rPr>
          <w:spacing w:val="-1"/>
        </w:rPr>
        <w:t>72%-ánál</w:t>
      </w:r>
      <w:r>
        <w:rPr>
          <w:spacing w:val="1"/>
        </w:rPr>
        <w:t xml:space="preserve"> </w:t>
      </w:r>
      <w:r>
        <w:rPr>
          <w:spacing w:val="-1"/>
        </w:rPr>
        <w:t>került</w:t>
      </w:r>
      <w:r>
        <w:rPr>
          <w:spacing w:val="1"/>
        </w:rPr>
        <w:t xml:space="preserve"> </w:t>
      </w:r>
      <w:r>
        <w:rPr>
          <w:spacing w:val="-1"/>
        </w:rPr>
        <w:t>sor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kulcsfontosságú</w:t>
      </w:r>
      <w:r>
        <w:t xml:space="preserve"> </w:t>
      </w:r>
      <w:r>
        <w:rPr>
          <w:spacing w:val="-1"/>
        </w:rPr>
        <w:t>(pivotális)</w:t>
      </w:r>
      <w:r>
        <w:rPr>
          <w:spacing w:val="1"/>
        </w:rPr>
        <w:t xml:space="preserve"> </w:t>
      </w:r>
      <w:r>
        <w:rPr>
          <w:spacing w:val="-2"/>
        </w:rPr>
        <w:t>klinikai</w:t>
      </w:r>
      <w:r>
        <w:rPr>
          <w:spacing w:val="1"/>
        </w:rPr>
        <w:t xml:space="preserve"> </w:t>
      </w:r>
      <w:r>
        <w:rPr>
          <w:spacing w:val="-1"/>
        </w:rPr>
        <w:t>vizsgálat</w:t>
      </w:r>
      <w:r>
        <w:rPr>
          <w:spacing w:val="1"/>
        </w:rPr>
        <w:t xml:space="preserve"> </w:t>
      </w:r>
      <w:r>
        <w:rPr>
          <w:spacing w:val="-1"/>
        </w:rPr>
        <w:t>során.</w:t>
      </w:r>
      <w:r>
        <w:rPr>
          <w:spacing w:val="-3"/>
        </w:rPr>
        <w:t xml:space="preserve"> </w:t>
      </w:r>
      <w:r>
        <w:rPr>
          <w:spacing w:val="-1"/>
        </w:rPr>
        <w:t>Két</w:t>
      </w:r>
      <w:r>
        <w:rPr>
          <w:spacing w:val="1"/>
        </w:rPr>
        <w:t xml:space="preserve"> </w:t>
      </w:r>
      <w:r>
        <w:rPr>
          <w:spacing w:val="-1"/>
        </w:rPr>
        <w:t>dóziscsökkentésre</w:t>
      </w:r>
      <w:r>
        <w:rPr>
          <w:spacing w:val="67"/>
        </w:rPr>
        <w:t xml:space="preserve"> </w:t>
      </w:r>
      <w:r>
        <w:rPr>
          <w:spacing w:val="-1"/>
        </w:rPr>
        <w:t>volt</w:t>
      </w:r>
      <w:r>
        <w:rPr>
          <w:spacing w:val="1"/>
        </w:rPr>
        <w:t xml:space="preserve"> </w:t>
      </w:r>
      <w:r>
        <w:rPr>
          <w:spacing w:val="-1"/>
        </w:rPr>
        <w:t>szükség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rPr>
          <w:spacing w:val="-1"/>
        </w:rPr>
        <w:t>41%-ánál.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t xml:space="preserve">első </w:t>
      </w:r>
      <w:r>
        <w:rPr>
          <w:spacing w:val="-1"/>
        </w:rPr>
        <w:t>adagcsökkentésig</w:t>
      </w:r>
      <w:r>
        <w:rPr>
          <w:spacing w:val="-3"/>
        </w:rPr>
        <w:t xml:space="preserve"> </w:t>
      </w:r>
      <w:r>
        <w:rPr>
          <w:spacing w:val="-1"/>
        </w:rPr>
        <w:t>eltelt</w:t>
      </w:r>
      <w:r>
        <w:rPr>
          <w:spacing w:val="1"/>
        </w:rPr>
        <w:t xml:space="preserve"> </w:t>
      </w:r>
      <w:r>
        <w:rPr>
          <w:spacing w:val="-1"/>
        </w:rPr>
        <w:t>medián</w:t>
      </w:r>
      <w:r>
        <w:rPr>
          <w:spacing w:val="-3"/>
        </w:rPr>
        <w:t xml:space="preserve"> </w:t>
      </w:r>
      <w:r>
        <w:t>idő 43</w:t>
      </w:r>
      <w:r>
        <w:rPr>
          <w:spacing w:val="-3"/>
        </w:rPr>
        <w:t xml:space="preserve"> </w:t>
      </w:r>
      <w:r>
        <w:rPr>
          <w:spacing w:val="-1"/>
        </w:rPr>
        <w:t>nap,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adagolás</w:t>
      </w:r>
      <w:r>
        <w:rPr>
          <w:spacing w:val="67"/>
        </w:rPr>
        <w:t xml:space="preserve"> </w:t>
      </w:r>
      <w:r>
        <w:t xml:space="preserve">első </w:t>
      </w:r>
      <w:r>
        <w:rPr>
          <w:spacing w:val="-1"/>
        </w:rPr>
        <w:t>megszakításáig</w:t>
      </w:r>
      <w:r>
        <w:rPr>
          <w:spacing w:val="-3"/>
        </w:rPr>
        <w:t xml:space="preserve"> </w:t>
      </w:r>
      <w:r>
        <w:rPr>
          <w:spacing w:val="-1"/>
        </w:rPr>
        <w:t>eltelt</w:t>
      </w:r>
      <w:r>
        <w:rPr>
          <w:spacing w:val="-2"/>
        </w:rPr>
        <w:t xml:space="preserve"> </w:t>
      </w:r>
      <w:r>
        <w:rPr>
          <w:spacing w:val="-1"/>
        </w:rPr>
        <w:t>medián</w:t>
      </w:r>
      <w:r>
        <w:t xml:space="preserve"> idő </w:t>
      </w:r>
      <w:r>
        <w:rPr>
          <w:spacing w:val="-1"/>
        </w:rPr>
        <w:t>pedig</w:t>
      </w:r>
      <w:r>
        <w:rPr>
          <w:spacing w:val="-3"/>
        </w:rPr>
        <w:t xml:space="preserve"> </w:t>
      </w:r>
      <w:r>
        <w:t xml:space="preserve">33 </w:t>
      </w:r>
      <w:r>
        <w:rPr>
          <w:spacing w:val="-1"/>
        </w:rPr>
        <w:t>nap</w:t>
      </w:r>
      <w:r>
        <w:t xml:space="preserve"> </w:t>
      </w:r>
      <w:r>
        <w:rPr>
          <w:spacing w:val="-1"/>
        </w:rPr>
        <w:t>volt.</w:t>
      </w:r>
      <w:r>
        <w:t xml:space="preserve"> </w:t>
      </w:r>
      <w:r>
        <w:rPr>
          <w:spacing w:val="-1"/>
        </w:rPr>
        <w:t>Ezért</w:t>
      </w:r>
      <w:r>
        <w:rPr>
          <w:spacing w:val="-2"/>
        </w:rPr>
        <w:t xml:space="preserve"> </w:t>
      </w:r>
      <w:r>
        <w:rPr>
          <w:spacing w:val="-1"/>
        </w:rPr>
        <w:t>javasolt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betegek</w:t>
      </w:r>
      <w:r>
        <w:rPr>
          <w:spacing w:val="-1"/>
        </w:rPr>
        <w:t xml:space="preserve"> szoros</w:t>
      </w:r>
      <w:r>
        <w:rPr>
          <w:spacing w:val="67"/>
        </w:rPr>
        <w:t xml:space="preserve"> </w:t>
      </w:r>
      <w:r>
        <w:rPr>
          <w:spacing w:val="-1"/>
        </w:rPr>
        <w:t>megfigyelése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első</w:t>
      </w:r>
      <w:r>
        <w:rPr>
          <w:spacing w:val="-3"/>
        </w:rPr>
        <w:t xml:space="preserve"> </w:t>
      </w:r>
      <w:r>
        <w:rPr>
          <w:spacing w:val="-1"/>
        </w:rPr>
        <w:t>nyolc</w:t>
      </w:r>
      <w:r>
        <w:t xml:space="preserve"> </w:t>
      </w:r>
      <w:r>
        <w:rPr>
          <w:spacing w:val="-1"/>
        </w:rPr>
        <w:t>hetében</w:t>
      </w:r>
      <w:r>
        <w:rPr>
          <w:spacing w:val="-3"/>
        </w:rPr>
        <w:t xml:space="preserve"> </w:t>
      </w:r>
      <w:r>
        <w:rPr>
          <w:spacing w:val="-1"/>
        </w:rPr>
        <w:t>(lásd</w:t>
      </w:r>
      <w:r>
        <w:rPr>
          <w:spacing w:val="-3"/>
        </w:rPr>
        <w:t xml:space="preserve"> </w:t>
      </w:r>
      <w:r>
        <w:t xml:space="preserve">4.2 </w:t>
      </w:r>
      <w:r>
        <w:rPr>
          <w:spacing w:val="-1"/>
        </w:rPr>
        <w:t>pont).</w:t>
      </w:r>
    </w:p>
    <w:p w14:paraId="19640C59" w14:textId="77777777" w:rsidR="00F03696" w:rsidRDefault="00F03696">
      <w:pPr>
        <w:spacing w:before="3"/>
        <w:rPr>
          <w:rFonts w:ascii="Times New Roman" w:eastAsia="Times New Roman" w:hAnsi="Times New Roman" w:cs="Times New Roman"/>
          <w:sz w:val="32"/>
          <w:szCs w:val="32"/>
        </w:rPr>
      </w:pPr>
    </w:p>
    <w:p w14:paraId="2E3A7399" w14:textId="77777777" w:rsidR="00F03696" w:rsidRDefault="00C60463">
      <w:pPr>
        <w:pStyle w:val="BodyText"/>
        <w:rPr>
          <w:rFonts w:cs="Times New Roman"/>
        </w:rPr>
      </w:pPr>
      <w:r>
        <w:rPr>
          <w:spacing w:val="-1"/>
          <w:u w:val="single" w:color="000000"/>
        </w:rPr>
        <w:t>Hepatotoxicitás</w:t>
      </w:r>
    </w:p>
    <w:p w14:paraId="13717014" w14:textId="77777777" w:rsidR="00F03696" w:rsidRDefault="00C60463">
      <w:pPr>
        <w:pStyle w:val="BodyText"/>
        <w:spacing w:before="1"/>
        <w:ind w:left="100" w:right="174"/>
      </w:pPr>
      <w:r>
        <w:t>A</w:t>
      </w:r>
      <w:r>
        <w:rPr>
          <w:spacing w:val="-1"/>
        </w:rPr>
        <w:t xml:space="preserve"> kabozantinib-kezelésben</w:t>
      </w:r>
      <w:r>
        <w:rPr>
          <w:spacing w:val="-3"/>
        </w:rPr>
        <w:t xml:space="preserve"> </w:t>
      </w:r>
      <w:r>
        <w:rPr>
          <w:spacing w:val="-1"/>
        </w:rPr>
        <w:t>részesülő</w:t>
      </w:r>
      <w:r>
        <w:t xml:space="preserve"> </w:t>
      </w:r>
      <w:r>
        <w:rPr>
          <w:spacing w:val="-1"/>
        </w:rPr>
        <w:t>betegeknél</w:t>
      </w:r>
      <w:r>
        <w:rPr>
          <w:spacing w:val="1"/>
        </w:rPr>
        <w:t xml:space="preserve"> </w:t>
      </w:r>
      <w:r>
        <w:rPr>
          <w:spacing w:val="-1"/>
        </w:rPr>
        <w:t>gyakran</w:t>
      </w:r>
      <w:r>
        <w:t xml:space="preserve"> </w:t>
      </w:r>
      <w:r>
        <w:rPr>
          <w:spacing w:val="-1"/>
        </w:rPr>
        <w:t>megfigyelték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májfunkciós vizsgálatok</w:t>
      </w:r>
      <w:r>
        <w:rPr>
          <w:spacing w:val="67"/>
        </w:rPr>
        <w:t xml:space="preserve"> </w:t>
      </w:r>
      <w:r>
        <w:rPr>
          <w:spacing w:val="-1"/>
        </w:rPr>
        <w:t>eltéréseit</w:t>
      </w:r>
      <w:r>
        <w:rPr>
          <w:spacing w:val="-2"/>
        </w:rPr>
        <w:t xml:space="preserve"> </w:t>
      </w:r>
      <w:r>
        <w:t xml:space="preserve">(a </w:t>
      </w:r>
      <w:r>
        <w:rPr>
          <w:spacing w:val="-1"/>
        </w:rPr>
        <w:t>glutamát-piruvát-transzamináz-</w:t>
      </w:r>
      <w:r>
        <w:rPr>
          <w:spacing w:val="-4"/>
        </w:rPr>
        <w:t xml:space="preserve"> </w:t>
      </w:r>
      <w:r>
        <w:rPr>
          <w:spacing w:val="-1"/>
        </w:rPr>
        <w:t>[GPT/ALAT],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glutamát-oxálacetát-transzamináz-</w:t>
      </w:r>
      <w:r>
        <w:rPr>
          <w:spacing w:val="67"/>
        </w:rPr>
        <w:t xml:space="preserve"> </w:t>
      </w:r>
      <w:r>
        <w:rPr>
          <w:spacing w:val="-1"/>
        </w:rPr>
        <w:t>[GOT/ASAT]</w:t>
      </w:r>
      <w:r>
        <w:rPr>
          <w:spacing w:val="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bilirubinszint</w:t>
      </w:r>
      <w:r>
        <w:rPr>
          <w:spacing w:val="1"/>
        </w:rPr>
        <w:t xml:space="preserve"> </w:t>
      </w:r>
      <w:r>
        <w:rPr>
          <w:spacing w:val="-1"/>
        </w:rPr>
        <w:t>emelkedése).</w:t>
      </w:r>
      <w:r>
        <w:rPr>
          <w:spacing w:val="-3"/>
        </w:rPr>
        <w:t xml:space="preserve"> </w:t>
      </w:r>
      <w:r>
        <w:rPr>
          <w:spacing w:val="-1"/>
        </w:rPr>
        <w:t>Javasolt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májfunkciós</w:t>
      </w:r>
      <w:r>
        <w:t xml:space="preserve"> </w:t>
      </w:r>
      <w:r>
        <w:rPr>
          <w:spacing w:val="-1"/>
        </w:rPr>
        <w:t>vizsgálatok</w:t>
      </w:r>
      <w:r>
        <w:rPr>
          <w:spacing w:val="-3"/>
        </w:rPr>
        <w:t xml:space="preserve"> </w:t>
      </w:r>
      <w:r>
        <w:rPr>
          <w:spacing w:val="-1"/>
        </w:rPr>
        <w:t>(GPT-,</w:t>
      </w:r>
      <w:r>
        <w:t xml:space="preserve"> </w:t>
      </w:r>
      <w:r>
        <w:rPr>
          <w:spacing w:val="-1"/>
        </w:rPr>
        <w:t>GOT-</w:t>
      </w:r>
      <w:r>
        <w:rPr>
          <w:spacing w:val="-4"/>
        </w:rPr>
        <w:t xml:space="preserve"> </w:t>
      </w:r>
      <w:r>
        <w:t>és</w:t>
      </w:r>
      <w:r>
        <w:rPr>
          <w:spacing w:val="43"/>
        </w:rPr>
        <w:t xml:space="preserve"> </w:t>
      </w:r>
      <w:r>
        <w:rPr>
          <w:spacing w:val="-1"/>
        </w:rPr>
        <w:t>bilirubinszint-mérés)</w:t>
      </w:r>
      <w:r>
        <w:rPr>
          <w:spacing w:val="-2"/>
        </w:rPr>
        <w:t xml:space="preserve"> </w:t>
      </w:r>
      <w:r>
        <w:rPr>
          <w:spacing w:val="-1"/>
        </w:rPr>
        <w:t>elvégzése</w:t>
      </w:r>
      <w:r>
        <w:t xml:space="preserve"> a </w:t>
      </w:r>
      <w:r>
        <w:rPr>
          <w:spacing w:val="-1"/>
        </w:rPr>
        <w:t>kabozantinib-kezelés</w:t>
      </w:r>
      <w:r>
        <w:rPr>
          <w:spacing w:val="-2"/>
        </w:rPr>
        <w:t xml:space="preserve"> </w:t>
      </w:r>
      <w:r>
        <w:rPr>
          <w:spacing w:val="-1"/>
        </w:rPr>
        <w:t>megkezdése</w:t>
      </w:r>
      <w:r>
        <w:t xml:space="preserve"> előtt,</w:t>
      </w:r>
      <w:r>
        <w:rPr>
          <w:spacing w:val="-3"/>
        </w:rPr>
        <w:t xml:space="preserve"> </w:t>
      </w:r>
      <w:r>
        <w:t>és a</w:t>
      </w:r>
      <w:r>
        <w:rPr>
          <w:spacing w:val="-3"/>
        </w:rPr>
        <w:t xml:space="preserve"> </w:t>
      </w:r>
      <w:r>
        <w:rPr>
          <w:spacing w:val="-1"/>
        </w:rPr>
        <w:t>paraméterek</w:t>
      </w:r>
      <w:r>
        <w:rPr>
          <w:spacing w:val="-3"/>
        </w:rPr>
        <w:t xml:space="preserve"> </w:t>
      </w:r>
      <w:r>
        <w:rPr>
          <w:spacing w:val="-1"/>
        </w:rPr>
        <w:t>szoros</w:t>
      </w:r>
      <w:r>
        <w:rPr>
          <w:spacing w:val="59"/>
        </w:rPr>
        <w:t xml:space="preserve"> </w:t>
      </w:r>
      <w:r>
        <w:rPr>
          <w:spacing w:val="-1"/>
        </w:rPr>
        <w:t>monitorozása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alatt.</w:t>
      </w:r>
      <w:r>
        <w:t xml:space="preserve"> A</w:t>
      </w:r>
      <w:r>
        <w:rPr>
          <w:spacing w:val="-1"/>
        </w:rPr>
        <w:t xml:space="preserve"> májfunkciós</w:t>
      </w:r>
      <w:r>
        <w:t xml:space="preserve"> </w:t>
      </w:r>
      <w:r>
        <w:rPr>
          <w:spacing w:val="-1"/>
        </w:rPr>
        <w:t>vizsgálatok</w:t>
      </w:r>
      <w:r>
        <w:rPr>
          <w:spacing w:val="-3"/>
        </w:rPr>
        <w:t xml:space="preserve"> </w:t>
      </w:r>
      <w:r>
        <w:rPr>
          <w:spacing w:val="-1"/>
        </w:rPr>
        <w:t>eredményének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kabozantinib-kezeléssel</w:t>
      </w:r>
      <w:r>
        <w:rPr>
          <w:spacing w:val="73"/>
        </w:rPr>
        <w:t xml:space="preserve"> </w:t>
      </w:r>
      <w:r>
        <w:rPr>
          <w:spacing w:val="-1"/>
        </w:rPr>
        <w:t>összefüggésbe</w:t>
      </w:r>
      <w:r>
        <w:t xml:space="preserve"> </w:t>
      </w:r>
      <w:r>
        <w:rPr>
          <w:spacing w:val="-1"/>
        </w:rPr>
        <w:t>hozható</w:t>
      </w:r>
      <w:r>
        <w:rPr>
          <w:spacing w:val="-3"/>
        </w:rPr>
        <w:t xml:space="preserve"> </w:t>
      </w:r>
      <w:r>
        <w:rPr>
          <w:spacing w:val="-1"/>
        </w:rPr>
        <w:t>rosszabbodása</w:t>
      </w:r>
      <w:r>
        <w:rPr>
          <w:spacing w:val="-2"/>
        </w:rPr>
        <w:t xml:space="preserve"> </w:t>
      </w:r>
      <w:r>
        <w:rPr>
          <w:spacing w:val="-1"/>
        </w:rPr>
        <w:t>esetén</w:t>
      </w:r>
      <w:r>
        <w:rPr>
          <w:spacing w:val="-3"/>
        </w:rPr>
        <w:t xml:space="preserve"> </w:t>
      </w:r>
      <w:r>
        <w:rPr>
          <w:spacing w:val="-1"/>
        </w:rPr>
        <w:t>(azaz</w:t>
      </w:r>
      <w:r>
        <w:rPr>
          <w:spacing w:val="-2"/>
        </w:rPr>
        <w:t xml:space="preserve"> </w:t>
      </w:r>
      <w:r>
        <w:rPr>
          <w:spacing w:val="-1"/>
        </w:rPr>
        <w:t>ahol</w:t>
      </w:r>
      <w:r>
        <w:rPr>
          <w:spacing w:val="1"/>
        </w:rPr>
        <w:t xml:space="preserve"> </w:t>
      </w:r>
      <w:r>
        <w:rPr>
          <w:spacing w:val="-2"/>
        </w:rPr>
        <w:t>más</w:t>
      </w:r>
      <w:r>
        <w:t xml:space="preserve"> ok</w:t>
      </w:r>
      <w:r>
        <w:rPr>
          <w:spacing w:val="-3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nyilvánvaló)</w:t>
      </w:r>
      <w:r>
        <w:rPr>
          <w:spacing w:val="1"/>
        </w:rPr>
        <w:t xml:space="preserve"> </w:t>
      </w:r>
      <w:r>
        <w:t xml:space="preserve">a 4.2 </w:t>
      </w:r>
      <w:r>
        <w:rPr>
          <w:spacing w:val="-1"/>
        </w:rPr>
        <w:t>pontban</w:t>
      </w:r>
      <w:r>
        <w:rPr>
          <w:spacing w:val="81"/>
        </w:rPr>
        <w:t xml:space="preserve"> </w:t>
      </w:r>
      <w:r>
        <w:rPr>
          <w:spacing w:val="-1"/>
        </w:rPr>
        <w:t>foglalt</w:t>
      </w:r>
      <w:r>
        <w:rPr>
          <w:spacing w:val="1"/>
        </w:rPr>
        <w:t xml:space="preserve"> </w:t>
      </w:r>
      <w:r>
        <w:rPr>
          <w:spacing w:val="-1"/>
        </w:rPr>
        <w:t>ajánlások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csökkenteni</w:t>
      </w:r>
      <w:r>
        <w:rPr>
          <w:spacing w:val="1"/>
        </w:rPr>
        <w:t xml:space="preserve"> </w:t>
      </w:r>
      <w:r>
        <w:rPr>
          <w:spacing w:val="-2"/>
        </w:rPr>
        <w:t>kell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dózist,</w:t>
      </w:r>
      <w:r>
        <w:t xml:space="preserve"> </w:t>
      </w:r>
      <w:r>
        <w:rPr>
          <w:spacing w:val="-1"/>
        </w:rPr>
        <w:t>vagy</w:t>
      </w:r>
      <w:r>
        <w:t xml:space="preserve"> a </w:t>
      </w:r>
      <w:r>
        <w:rPr>
          <w:spacing w:val="-1"/>
        </w:rPr>
        <w:t>kezelést</w:t>
      </w:r>
      <w:r>
        <w:rPr>
          <w:spacing w:val="1"/>
        </w:rPr>
        <w:t xml:space="preserve"> </w:t>
      </w:r>
      <w:r>
        <w:rPr>
          <w:spacing w:val="-2"/>
        </w:rPr>
        <w:t>meg</w:t>
      </w:r>
      <w:r>
        <w:rPr>
          <w:spacing w:val="-3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szakítani.</w:t>
      </w:r>
    </w:p>
    <w:p w14:paraId="01E56B4A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595195F3" w14:textId="77777777" w:rsidR="00F03696" w:rsidRDefault="00C60463">
      <w:pPr>
        <w:pStyle w:val="BodyText"/>
      </w:pPr>
      <w:r>
        <w:rPr>
          <w:spacing w:val="-1"/>
          <w:u w:val="single" w:color="000000"/>
        </w:rPr>
        <w:t>Perforáció,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sipoly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és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intraabdominalis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tályog</w:t>
      </w:r>
    </w:p>
    <w:p w14:paraId="29F28198" w14:textId="77777777" w:rsidR="00F03696" w:rsidRDefault="00C60463">
      <w:pPr>
        <w:pStyle w:val="BodyText"/>
        <w:spacing w:before="1"/>
        <w:ind w:right="184"/>
      </w:pPr>
      <w:r>
        <w:t>A</w:t>
      </w:r>
      <w:r>
        <w:rPr>
          <w:spacing w:val="-1"/>
        </w:rPr>
        <w:t xml:space="preserve"> kabozantinibbel</w:t>
      </w:r>
      <w:r>
        <w:rPr>
          <w:spacing w:val="1"/>
        </w:rPr>
        <w:t xml:space="preserve"> </w:t>
      </w:r>
      <w:r>
        <w:rPr>
          <w:spacing w:val="-1"/>
        </w:rPr>
        <w:t>kapcsolatban</w:t>
      </w:r>
      <w:r>
        <w:rPr>
          <w:spacing w:val="-3"/>
        </w:rPr>
        <w:t xml:space="preserve"> </w:t>
      </w:r>
      <w:r>
        <w:rPr>
          <w:spacing w:val="-1"/>
        </w:rPr>
        <w:t>súlyos,</w:t>
      </w:r>
      <w:r>
        <w:t xml:space="preserve"> </w:t>
      </w:r>
      <w:r>
        <w:rPr>
          <w:spacing w:val="-1"/>
        </w:rPr>
        <w:t>néha</w:t>
      </w:r>
      <w:r>
        <w:t xml:space="preserve"> </w:t>
      </w:r>
      <w:r>
        <w:rPr>
          <w:spacing w:val="-1"/>
        </w:rPr>
        <w:t>halálos</w:t>
      </w:r>
      <w:r>
        <w:rPr>
          <w:spacing w:val="-2"/>
        </w:rPr>
        <w:t xml:space="preserve"> </w:t>
      </w:r>
      <w:r>
        <w:rPr>
          <w:spacing w:val="-1"/>
        </w:rPr>
        <w:t>gastrointestinalis</w:t>
      </w:r>
      <w:r>
        <w:t xml:space="preserve"> </w:t>
      </w:r>
      <w:r>
        <w:rPr>
          <w:spacing w:val="-2"/>
        </w:rPr>
        <w:t>(GI)</w:t>
      </w:r>
      <w:r>
        <w:rPr>
          <w:spacing w:val="1"/>
        </w:rPr>
        <w:t xml:space="preserve"> </w:t>
      </w:r>
      <w:r>
        <w:rPr>
          <w:spacing w:val="-1"/>
        </w:rPr>
        <w:t>perforációk</w:t>
      </w:r>
      <w:r>
        <w:rPr>
          <w:spacing w:val="-3"/>
        </w:rPr>
        <w:t xml:space="preserve"> </w:t>
      </w:r>
      <w:r>
        <w:t>és</w:t>
      </w:r>
      <w:r>
        <w:rPr>
          <w:spacing w:val="79"/>
        </w:rPr>
        <w:t xml:space="preserve"> </w:t>
      </w:r>
      <w:r>
        <w:rPr>
          <w:spacing w:val="-1"/>
        </w:rPr>
        <w:t>sipolyok,</w:t>
      </w:r>
      <w:r>
        <w:t xml:space="preserve"> </w:t>
      </w:r>
      <w:r>
        <w:rPr>
          <w:spacing w:val="-1"/>
        </w:rPr>
        <w:t>valamint</w:t>
      </w:r>
      <w:r>
        <w:rPr>
          <w:spacing w:val="1"/>
        </w:rPr>
        <w:t xml:space="preserve"> </w:t>
      </w:r>
      <w:r>
        <w:rPr>
          <w:spacing w:val="-1"/>
        </w:rPr>
        <w:t>intraabdominalis</w:t>
      </w:r>
      <w:r>
        <w:rPr>
          <w:spacing w:val="-2"/>
        </w:rPr>
        <w:t xml:space="preserve"> </w:t>
      </w:r>
      <w:r>
        <w:rPr>
          <w:spacing w:val="-1"/>
        </w:rPr>
        <w:t>tályogok kialakulását</w:t>
      </w:r>
      <w:r>
        <w:rPr>
          <w:spacing w:val="-2"/>
        </w:rPr>
        <w:t xml:space="preserve"> </w:t>
      </w:r>
      <w:r>
        <w:rPr>
          <w:spacing w:val="-1"/>
        </w:rPr>
        <w:t>figyelték</w:t>
      </w:r>
      <w:r>
        <w:rPr>
          <w:spacing w:val="-3"/>
        </w:rPr>
        <w:t xml:space="preserve"> </w:t>
      </w:r>
      <w:r>
        <w:rPr>
          <w:spacing w:val="-2"/>
        </w:rPr>
        <w:t>meg.</w:t>
      </w:r>
      <w:r>
        <w:t xml:space="preserve"> </w:t>
      </w:r>
      <w:r>
        <w:rPr>
          <w:spacing w:val="-1"/>
        </w:rPr>
        <w:t>Azoknál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betegeknél,</w:t>
      </w:r>
      <w:r>
        <w:rPr>
          <w:spacing w:val="79"/>
        </w:rPr>
        <w:t xml:space="preserve"> </w:t>
      </w:r>
      <w:r>
        <w:rPr>
          <w:spacing w:val="-1"/>
        </w:rPr>
        <w:t>akik</w:t>
      </w:r>
      <w:r>
        <w:rPr>
          <w:spacing w:val="-3"/>
        </w:rPr>
        <w:t xml:space="preserve"> </w:t>
      </w:r>
      <w:r>
        <w:rPr>
          <w:spacing w:val="-1"/>
        </w:rPr>
        <w:t>esetében</w:t>
      </w:r>
      <w:r>
        <w:t xml:space="preserve"> </w:t>
      </w:r>
      <w:r>
        <w:rPr>
          <w:spacing w:val="-1"/>
        </w:rPr>
        <w:t>nemrégiben</w:t>
      </w:r>
      <w:r>
        <w:t xml:space="preserve"> </w:t>
      </w:r>
      <w:r>
        <w:rPr>
          <w:spacing w:val="-1"/>
        </w:rPr>
        <w:t>sugárkezelésre</w:t>
      </w:r>
      <w:r>
        <w:t xml:space="preserve"> </w:t>
      </w:r>
      <w:r>
        <w:rPr>
          <w:spacing w:val="-1"/>
        </w:rPr>
        <w:t>került</w:t>
      </w:r>
      <w:r>
        <w:rPr>
          <w:spacing w:val="-2"/>
        </w:rPr>
        <w:t xml:space="preserve"> </w:t>
      </w:r>
      <w:r>
        <w:rPr>
          <w:spacing w:val="-1"/>
        </w:rPr>
        <w:t>sor,</w:t>
      </w:r>
      <w:r>
        <w:t xml:space="preserve"> </w:t>
      </w:r>
      <w:r>
        <w:rPr>
          <w:spacing w:val="-1"/>
        </w:rPr>
        <w:t>gyulladásos</w:t>
      </w:r>
      <w:r>
        <w:t xml:space="preserve"> </w:t>
      </w:r>
      <w:r>
        <w:rPr>
          <w:spacing w:val="-1"/>
        </w:rPr>
        <w:t>bélbetegség</w:t>
      </w:r>
      <w:r>
        <w:rPr>
          <w:spacing w:val="-3"/>
        </w:rPr>
        <w:t xml:space="preserve"> </w:t>
      </w:r>
      <w:r>
        <w:rPr>
          <w:spacing w:val="-1"/>
        </w:rPr>
        <w:t>(pl.</w:t>
      </w:r>
      <w:r>
        <w:rPr>
          <w:spacing w:val="-3"/>
        </w:rPr>
        <w:t xml:space="preserve"> </w:t>
      </w:r>
      <w:r>
        <w:rPr>
          <w:spacing w:val="-1"/>
        </w:rPr>
        <w:t>Crohn-betegség,</w:t>
      </w:r>
      <w:r>
        <w:rPr>
          <w:spacing w:val="73"/>
        </w:rPr>
        <w:t xml:space="preserve"> </w:t>
      </w:r>
      <w:r>
        <w:rPr>
          <w:spacing w:val="-1"/>
        </w:rPr>
        <w:t>ulcerativ</w:t>
      </w:r>
      <w:r>
        <w:rPr>
          <w:spacing w:val="-3"/>
        </w:rPr>
        <w:t xml:space="preserve"> </w:t>
      </w:r>
      <w:r>
        <w:rPr>
          <w:spacing w:val="-1"/>
        </w:rPr>
        <w:t>colitis,</w:t>
      </w:r>
      <w:r>
        <w:rPr>
          <w:spacing w:val="-3"/>
        </w:rPr>
        <w:t xml:space="preserve"> </w:t>
      </w:r>
      <w:r>
        <w:rPr>
          <w:spacing w:val="-1"/>
        </w:rPr>
        <w:t>peritonitis</w:t>
      </w:r>
      <w:r>
        <w:rPr>
          <w:spacing w:val="-2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diverticuliti</w:t>
      </w:r>
      <w:r>
        <w:rPr>
          <w:rFonts w:cs="Times New Roman"/>
          <w:spacing w:val="-1"/>
        </w:rPr>
        <w:t>s),</w:t>
      </w:r>
      <w:r>
        <w:rPr>
          <w:rFonts w:cs="Times New Roman"/>
        </w:rPr>
        <w:t xml:space="preserve">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légcső,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hörgők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vagy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nyelőcső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tumoros</w:t>
      </w:r>
      <w:r>
        <w:rPr>
          <w:rFonts w:cs="Times New Roman"/>
          <w:spacing w:val="93"/>
        </w:rPr>
        <w:t xml:space="preserve"> </w:t>
      </w:r>
      <w:r>
        <w:rPr>
          <w:rFonts w:cs="Times New Roman"/>
          <w:spacing w:val="-1"/>
        </w:rPr>
        <w:t>beszűrődése,</w:t>
      </w:r>
      <w:r>
        <w:rPr>
          <w:rFonts w:cs="Times New Roman"/>
        </w:rPr>
        <w:t xml:space="preserve">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gastrointestinalis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rendszert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érintő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korábbi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műtétből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származó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komplikációk</w:t>
      </w:r>
      <w:r>
        <w:rPr>
          <w:rFonts w:cs="Times New Roman"/>
          <w:spacing w:val="79"/>
        </w:rPr>
        <w:t xml:space="preserve"> </w:t>
      </w:r>
      <w:r>
        <w:rPr>
          <w:spacing w:val="-1"/>
        </w:rPr>
        <w:t>(különösen</w:t>
      </w:r>
      <w:r>
        <w:t xml:space="preserve"> </w:t>
      </w:r>
      <w:r>
        <w:rPr>
          <w:spacing w:val="-1"/>
        </w:rPr>
        <w:t>akkor,</w:t>
      </w:r>
      <w:r>
        <w:t xml:space="preserve"> ha ahhoz</w:t>
      </w:r>
      <w:r>
        <w:rPr>
          <w:spacing w:val="-5"/>
        </w:rPr>
        <w:t xml:space="preserve"> </w:t>
      </w:r>
      <w:r>
        <w:rPr>
          <w:spacing w:val="-1"/>
        </w:rPr>
        <w:t>késedelmes</w:t>
      </w:r>
      <w: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rPr>
          <w:spacing w:val="-1"/>
        </w:rPr>
        <w:t>maradéktalan</w:t>
      </w:r>
      <w:r>
        <w:t xml:space="preserve"> </w:t>
      </w:r>
      <w:r>
        <w:rPr>
          <w:spacing w:val="-1"/>
        </w:rPr>
        <w:t>gyógyulás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társul),</w:t>
      </w:r>
      <w:r>
        <w:rPr>
          <w:spacing w:val="-3"/>
        </w:rPr>
        <w:t xml:space="preserve"> </w:t>
      </w:r>
      <w:r>
        <w:rPr>
          <w:spacing w:val="-1"/>
        </w:rPr>
        <w:t>illetve</w:t>
      </w:r>
      <w:r>
        <w:t xml:space="preserve"> a</w:t>
      </w:r>
      <w:r>
        <w:rPr>
          <w:spacing w:val="57"/>
        </w:rPr>
        <w:t xml:space="preserve"> </w:t>
      </w:r>
      <w:r>
        <w:rPr>
          <w:rFonts w:cs="Times New Roman"/>
          <w:spacing w:val="-1"/>
        </w:rPr>
        <w:t>mellkasi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üreget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érintő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korá</w:t>
      </w:r>
      <w:r>
        <w:rPr>
          <w:spacing w:val="-1"/>
        </w:rPr>
        <w:t>bbi</w:t>
      </w:r>
      <w:r>
        <w:rPr>
          <w:spacing w:val="1"/>
        </w:rPr>
        <w:t xml:space="preserve"> </w:t>
      </w:r>
      <w:r>
        <w:rPr>
          <w:spacing w:val="-1"/>
        </w:rPr>
        <w:t>sugárterápiából</w:t>
      </w:r>
      <w:r>
        <w:rPr>
          <w:spacing w:val="1"/>
        </w:rPr>
        <w:t xml:space="preserve"> </w:t>
      </w:r>
      <w:r>
        <w:rPr>
          <w:spacing w:val="-1"/>
        </w:rPr>
        <w:t>származó</w:t>
      </w:r>
      <w:r>
        <w:t xml:space="preserve"> </w:t>
      </w:r>
      <w:r>
        <w:rPr>
          <w:spacing w:val="-1"/>
        </w:rPr>
        <w:t>komplikációk</w:t>
      </w:r>
      <w:r>
        <w:rPr>
          <w:spacing w:val="-3"/>
        </w:rPr>
        <w:t xml:space="preserve"> </w:t>
      </w:r>
      <w:r>
        <w:rPr>
          <w:spacing w:val="-1"/>
        </w:rPr>
        <w:t>(beleértve</w:t>
      </w:r>
      <w:r>
        <w:t xml:space="preserve"> a </w:t>
      </w:r>
      <w:r>
        <w:rPr>
          <w:spacing w:val="-1"/>
        </w:rPr>
        <w:t>mediastinumot</w:t>
      </w:r>
      <w:r>
        <w:rPr>
          <w:spacing w:val="65"/>
        </w:rPr>
        <w:t xml:space="preserve"> </w:t>
      </w:r>
      <w:r>
        <w:rPr>
          <w:rFonts w:cs="Times New Roman"/>
        </w:rPr>
        <w:t>is)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valamelyike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fennáll,</w:t>
      </w:r>
      <w:r>
        <w:rPr>
          <w:rFonts w:cs="Times New Roman"/>
        </w:rPr>
        <w:t xml:space="preserve">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beteg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állapotát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körültekintően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ki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kell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értékelni,</w:t>
      </w:r>
      <w:r>
        <w:rPr>
          <w:rFonts w:cs="Times New Roman"/>
        </w:rPr>
        <w:t xml:space="preserve">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kabozantinib</w:t>
      </w:r>
      <w:r>
        <w:rPr>
          <w:spacing w:val="-1"/>
        </w:rPr>
        <w:t>-kezelés</w:t>
      </w:r>
      <w:r>
        <w:rPr>
          <w:spacing w:val="83"/>
        </w:rPr>
        <w:t xml:space="preserve"> </w:t>
      </w:r>
      <w:r>
        <w:rPr>
          <w:rFonts w:cs="Times New Roman"/>
          <w:spacing w:val="-1"/>
        </w:rPr>
        <w:t>megkezdése</w:t>
      </w:r>
      <w:r>
        <w:rPr>
          <w:rFonts w:cs="Times New Roman"/>
        </w:rPr>
        <w:t xml:space="preserve"> előtt, </w:t>
      </w:r>
      <w:r>
        <w:rPr>
          <w:rFonts w:cs="Times New Roman"/>
          <w:spacing w:val="-1"/>
        </w:rPr>
        <w:t>később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pedig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gondosan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monitorozni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kell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beteget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perforációk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és </w:t>
      </w:r>
      <w:r>
        <w:rPr>
          <w:rFonts w:cs="Times New Roman"/>
          <w:spacing w:val="-1"/>
        </w:rPr>
        <w:t>sip</w:t>
      </w:r>
      <w:r>
        <w:rPr>
          <w:spacing w:val="-1"/>
        </w:rPr>
        <w:t>olyok</w:t>
      </w:r>
      <w:r>
        <w:rPr>
          <w:spacing w:val="45"/>
        </w:rPr>
        <w:t xml:space="preserve"> </w:t>
      </w:r>
      <w:r>
        <w:rPr>
          <w:rFonts w:cs="Times New Roman"/>
          <w:spacing w:val="-1"/>
        </w:rPr>
        <w:t>tüneteinek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kialakulása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tekintetében.</w:t>
      </w:r>
      <w:r>
        <w:rPr>
          <w:rFonts w:cs="Times New Roman"/>
        </w:rPr>
        <w:t xml:space="preserve"> 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terápia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megkezdését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követően </w:t>
      </w:r>
      <w:r>
        <w:t xml:space="preserve">– </w:t>
      </w:r>
      <w:r>
        <w:rPr>
          <w:spacing w:val="-1"/>
        </w:rPr>
        <w:t>mucositis</w:t>
      </w:r>
      <w:r>
        <w:rPr>
          <w:spacing w:val="-2"/>
        </w:rPr>
        <w:t xml:space="preserve"> </w:t>
      </w:r>
      <w:r>
        <w:rPr>
          <w:spacing w:val="-1"/>
        </w:rPr>
        <w:t>fellépése</w:t>
      </w:r>
      <w:r>
        <w:t xml:space="preserve"> </w:t>
      </w:r>
      <w:r>
        <w:rPr>
          <w:spacing w:val="-1"/>
        </w:rPr>
        <w:t>esetén</w:t>
      </w:r>
      <w:r>
        <w:t xml:space="preserve"> –</w:t>
      </w:r>
      <w:r>
        <w:rPr>
          <w:spacing w:val="81"/>
        </w:rPr>
        <w:t xml:space="preserve"> </w:t>
      </w:r>
      <w:r>
        <w:rPr>
          <w:rFonts w:cs="Times New Roman"/>
        </w:rPr>
        <w:t>a nem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gastrointestinalis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rendszert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érintő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sipolyok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jelenlétét,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amennyiben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lehet,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ki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kell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zárni.</w:t>
      </w:r>
      <w:r>
        <w:rPr>
          <w:rFonts w:cs="Times New Roman"/>
        </w:rPr>
        <w:t xml:space="preserve"> A</w:t>
      </w:r>
      <w:r>
        <w:rPr>
          <w:rFonts w:cs="Times New Roman"/>
          <w:spacing w:val="65"/>
        </w:rPr>
        <w:t xml:space="preserve">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alkalmazását</w:t>
      </w:r>
      <w:r>
        <w:rPr>
          <w:spacing w:val="-2"/>
        </w:rPr>
        <w:t xml:space="preserve"> </w:t>
      </w:r>
      <w:r>
        <w:rPr>
          <w:spacing w:val="-1"/>
        </w:rPr>
        <w:t>meg</w:t>
      </w:r>
      <w: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szakítani</w:t>
      </w:r>
      <w:r>
        <w:rPr>
          <w:spacing w:val="1"/>
        </w:rPr>
        <w:t xml:space="preserve"> </w:t>
      </w:r>
      <w:r>
        <w:rPr>
          <w:spacing w:val="-1"/>
        </w:rPr>
        <w:t>azoknál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betegeknél,</w:t>
      </w:r>
      <w:r>
        <w:t xml:space="preserve"> </w:t>
      </w:r>
      <w:r>
        <w:rPr>
          <w:spacing w:val="-1"/>
        </w:rPr>
        <w:t>akik</w:t>
      </w:r>
      <w:r>
        <w:rPr>
          <w:spacing w:val="-3"/>
        </w:rPr>
        <w:t xml:space="preserve"> </w:t>
      </w:r>
      <w:r>
        <w:rPr>
          <w:spacing w:val="-1"/>
        </w:rPr>
        <w:t>esetében</w:t>
      </w:r>
      <w:r>
        <w:rPr>
          <w:spacing w:val="-3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rFonts w:cs="Times New Roman"/>
          <w:spacing w:val="-1"/>
        </w:rPr>
        <w:t>gastrointestinalis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rendszert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érintő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perforáció,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illetve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gastrointestinalis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rendszert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vagy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gastrointestinalis</w:t>
      </w:r>
      <w:r>
        <w:t xml:space="preserve"> </w:t>
      </w:r>
      <w:r>
        <w:rPr>
          <w:rFonts w:cs="Times New Roman"/>
          <w:spacing w:val="-1"/>
        </w:rPr>
        <w:t>rendszert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érintő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sipoly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észlelhető</w:t>
      </w:r>
      <w:r>
        <w:rPr>
          <w:spacing w:val="-1"/>
        </w:rPr>
        <w:t>.</w:t>
      </w:r>
    </w:p>
    <w:p w14:paraId="5762676E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7526BE2D" w14:textId="77777777" w:rsidR="00F03696" w:rsidRDefault="00C60463">
      <w:pPr>
        <w:pStyle w:val="BodyText"/>
        <w:spacing w:line="252" w:lineRule="exact"/>
      </w:pPr>
      <w:r>
        <w:rPr>
          <w:spacing w:val="-1"/>
          <w:u w:val="single" w:color="000000"/>
        </w:rPr>
        <w:t>Thromboemboliás események</w:t>
      </w:r>
    </w:p>
    <w:p w14:paraId="6A5AAEAB" w14:textId="5B9345CD" w:rsidR="00F03696" w:rsidRDefault="00C60463">
      <w:pPr>
        <w:pStyle w:val="BodyText"/>
        <w:ind w:right="127"/>
      </w:pPr>
      <w:r>
        <w:rPr>
          <w:spacing w:val="-1"/>
        </w:rPr>
        <w:t>Kabozantinib</w:t>
      </w:r>
      <w:r w:rsidR="0072444D">
        <w:t>-</w:t>
      </w:r>
      <w:r>
        <w:rPr>
          <w:spacing w:val="-1"/>
        </w:rPr>
        <w:t>kezelés</w:t>
      </w:r>
      <w:r>
        <w:rPr>
          <w:spacing w:val="-2"/>
        </w:rPr>
        <w:t xml:space="preserve"> </w:t>
      </w:r>
      <w:r>
        <w:rPr>
          <w:spacing w:val="-1"/>
        </w:rPr>
        <w:t>mellett</w:t>
      </w:r>
      <w:r>
        <w:rPr>
          <w:spacing w:val="1"/>
        </w:rPr>
        <w:t xml:space="preserve"> </w:t>
      </w:r>
      <w:r>
        <w:rPr>
          <w:spacing w:val="-1"/>
        </w:rPr>
        <w:t>vénás</w:t>
      </w:r>
      <w:r>
        <w:rPr>
          <w:spacing w:val="-2"/>
        </w:rPr>
        <w:t xml:space="preserve"> </w:t>
      </w:r>
      <w:r>
        <w:rPr>
          <w:spacing w:val="-1"/>
        </w:rPr>
        <w:t>thromboemboliás</w:t>
      </w:r>
      <w:r>
        <w:t xml:space="preserve"> </w:t>
      </w:r>
      <w:r>
        <w:rPr>
          <w:spacing w:val="-1"/>
        </w:rPr>
        <w:t>eseményeket,</w:t>
      </w:r>
      <w:r>
        <w:t xml:space="preserve"> </w:t>
      </w:r>
      <w:r>
        <w:rPr>
          <w:spacing w:val="-1"/>
        </w:rPr>
        <w:t>köztük</w:t>
      </w:r>
      <w:r>
        <w:rPr>
          <w:spacing w:val="-3"/>
        </w:rPr>
        <w:t xml:space="preserve"> </w:t>
      </w:r>
      <w:r>
        <w:t xml:space="preserve">tüdőemboliát, </w:t>
      </w:r>
      <w:r>
        <w:rPr>
          <w:spacing w:val="-2"/>
        </w:rPr>
        <w:t>és</w:t>
      </w:r>
      <w:r>
        <w:t xml:space="preserve"> </w:t>
      </w:r>
      <w:r>
        <w:rPr>
          <w:spacing w:val="-1"/>
        </w:rPr>
        <w:t>néha</w:t>
      </w:r>
      <w:r>
        <w:rPr>
          <w:spacing w:val="53"/>
        </w:rPr>
        <w:t xml:space="preserve"> </w:t>
      </w:r>
      <w:r>
        <w:t xml:space="preserve">halálos </w:t>
      </w:r>
      <w:r>
        <w:rPr>
          <w:spacing w:val="-1"/>
        </w:rPr>
        <w:t>kimenetelű</w:t>
      </w:r>
      <w:r>
        <w:rPr>
          <w:spacing w:val="-3"/>
        </w:rPr>
        <w:t xml:space="preserve"> </w:t>
      </w:r>
      <w:r>
        <w:rPr>
          <w:spacing w:val="-1"/>
        </w:rPr>
        <w:t>artériás</w:t>
      </w:r>
      <w:r>
        <w:rPr>
          <w:spacing w:val="-5"/>
        </w:rPr>
        <w:t xml:space="preserve"> </w:t>
      </w:r>
      <w:r>
        <w:rPr>
          <w:spacing w:val="-1"/>
        </w:rPr>
        <w:t>thromboemboliát</w:t>
      </w:r>
      <w:r>
        <w:rPr>
          <w:spacing w:val="1"/>
        </w:rPr>
        <w:t xml:space="preserve"> </w:t>
      </w:r>
      <w:r>
        <w:rPr>
          <w:spacing w:val="-1"/>
        </w:rPr>
        <w:t>figyeltek</w:t>
      </w:r>
      <w:r>
        <w:rPr>
          <w:spacing w:val="-3"/>
        </w:rPr>
        <w:t xml:space="preserve"> </w:t>
      </w:r>
      <w:r>
        <w:rPr>
          <w:spacing w:val="-2"/>
        </w:rPr>
        <w:t>meg.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kabozantinibet</w:t>
      </w:r>
      <w:r>
        <w:rPr>
          <w:spacing w:val="1"/>
        </w:rPr>
        <w:t xml:space="preserve"> </w:t>
      </w:r>
      <w:r>
        <w:rPr>
          <w:spacing w:val="-1"/>
        </w:rPr>
        <w:t>körültekintően</w:t>
      </w:r>
      <w:r>
        <w:t xml:space="preserve"> </w:t>
      </w:r>
      <w:r>
        <w:rPr>
          <w:spacing w:val="-2"/>
        </w:rPr>
        <w:t>kell</w:t>
      </w:r>
      <w:r>
        <w:rPr>
          <w:spacing w:val="75"/>
        </w:rPr>
        <w:t xml:space="preserve"> </w:t>
      </w:r>
      <w:r>
        <w:rPr>
          <w:spacing w:val="-1"/>
        </w:rPr>
        <w:t>alkalmazni</w:t>
      </w:r>
      <w:r>
        <w:rPr>
          <w:spacing w:val="1"/>
        </w:rPr>
        <w:t xml:space="preserve"> </w:t>
      </w:r>
      <w:r>
        <w:rPr>
          <w:spacing w:val="-1"/>
        </w:rPr>
        <w:t>azoknál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betegeknél,</w:t>
      </w:r>
      <w:r>
        <w:t xml:space="preserve"> </w:t>
      </w:r>
      <w:r>
        <w:rPr>
          <w:spacing w:val="-1"/>
        </w:rPr>
        <w:t>akik</w:t>
      </w:r>
      <w:r>
        <w:rPr>
          <w:spacing w:val="-3"/>
        </w:rPr>
        <w:t xml:space="preserve"> </w:t>
      </w:r>
      <w:r>
        <w:rPr>
          <w:spacing w:val="-1"/>
        </w:rPr>
        <w:t>ilyen</w:t>
      </w:r>
      <w:r>
        <w:t xml:space="preserve"> </w:t>
      </w:r>
      <w:r>
        <w:rPr>
          <w:spacing w:val="-1"/>
        </w:rPr>
        <w:t>események</w:t>
      </w:r>
      <w:r>
        <w:t xml:space="preserve"> </w:t>
      </w:r>
      <w:r>
        <w:rPr>
          <w:spacing w:val="-1"/>
        </w:rPr>
        <w:t>kockázatának</w:t>
      </w:r>
      <w:r>
        <w:rPr>
          <w:spacing w:val="-3"/>
        </w:rPr>
        <w:t xml:space="preserve"> </w:t>
      </w:r>
      <w:r>
        <w:rPr>
          <w:spacing w:val="-1"/>
        </w:rPr>
        <w:t>vannak</w:t>
      </w:r>
      <w:r>
        <w:t xml:space="preserve"> </w:t>
      </w:r>
      <w:r>
        <w:rPr>
          <w:spacing w:val="-1"/>
        </w:rPr>
        <w:t>kitéve,</w:t>
      </w:r>
      <w: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akik</w:t>
      </w:r>
      <w:r>
        <w:rPr>
          <w:spacing w:val="67"/>
        </w:rPr>
        <w:t xml:space="preserve"> </w:t>
      </w:r>
      <w:r>
        <w:rPr>
          <w:spacing w:val="-1"/>
        </w:rPr>
        <w:t>kórelőzményében</w:t>
      </w:r>
      <w:r>
        <w:t xml:space="preserve"> </w:t>
      </w:r>
      <w:r>
        <w:rPr>
          <w:spacing w:val="-1"/>
        </w:rPr>
        <w:t>ilyen</w:t>
      </w:r>
      <w:r>
        <w:t xml:space="preserve"> </w:t>
      </w:r>
      <w:r>
        <w:rPr>
          <w:spacing w:val="-1"/>
        </w:rPr>
        <w:t>esemény</w:t>
      </w:r>
      <w:r>
        <w:rPr>
          <w:spacing w:val="-3"/>
        </w:rPr>
        <w:t xml:space="preserve"> </w:t>
      </w:r>
      <w:r>
        <w:rPr>
          <w:spacing w:val="-1"/>
        </w:rPr>
        <w:t>szerepel.</w:t>
      </w:r>
      <w:r>
        <w:t xml:space="preserve"> A</w:t>
      </w:r>
      <w:r>
        <w:rPr>
          <w:spacing w:val="-1"/>
        </w:rPr>
        <w:t xml:space="preserve"> kabozantinib</w:t>
      </w:r>
      <w:r>
        <w:t xml:space="preserve"> </w:t>
      </w:r>
      <w:r>
        <w:rPr>
          <w:spacing w:val="-1"/>
        </w:rPr>
        <w:t>alkalmazását</w:t>
      </w:r>
      <w:r>
        <w:rPr>
          <w:spacing w:val="1"/>
        </w:rPr>
        <w:t xml:space="preserve"> </w:t>
      </w:r>
      <w:r>
        <w:rPr>
          <w:spacing w:val="-2"/>
        </w:rPr>
        <w:t>meg</w:t>
      </w:r>
      <w: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szakítani</w:t>
      </w:r>
      <w:r>
        <w:rPr>
          <w:spacing w:val="1"/>
        </w:rPr>
        <w:t xml:space="preserve"> </w:t>
      </w:r>
      <w:r>
        <w:rPr>
          <w:spacing w:val="-1"/>
        </w:rPr>
        <w:t>azoknál</w:t>
      </w:r>
      <w:r>
        <w:rPr>
          <w:spacing w:val="55"/>
        </w:rPr>
        <w:t xml:space="preserve"> </w:t>
      </w:r>
      <w:r>
        <w:t xml:space="preserve">a </w:t>
      </w:r>
      <w:r>
        <w:rPr>
          <w:spacing w:val="-1"/>
        </w:rPr>
        <w:t>betegeknél,</w:t>
      </w:r>
      <w:r>
        <w:t xml:space="preserve"> </w:t>
      </w:r>
      <w:r>
        <w:rPr>
          <w:spacing w:val="-1"/>
        </w:rPr>
        <w:t>akiknél</w:t>
      </w:r>
      <w:r>
        <w:rPr>
          <w:spacing w:val="1"/>
        </w:rPr>
        <w:t xml:space="preserve"> </w:t>
      </w:r>
      <w:r>
        <w:rPr>
          <w:spacing w:val="-1"/>
        </w:rPr>
        <w:t>akut</w:t>
      </w:r>
      <w:r>
        <w:rPr>
          <w:spacing w:val="-2"/>
        </w:rPr>
        <w:t xml:space="preserve"> </w:t>
      </w:r>
      <w:r>
        <w:rPr>
          <w:spacing w:val="-1"/>
        </w:rPr>
        <w:t>miokardiális</w:t>
      </w:r>
      <w:r>
        <w:t xml:space="preserve"> </w:t>
      </w:r>
      <w:r>
        <w:rPr>
          <w:spacing w:val="-1"/>
        </w:rPr>
        <w:t>infarktus</w:t>
      </w:r>
      <w:r>
        <w:t xml:space="preserve"> </w:t>
      </w:r>
      <w:r>
        <w:rPr>
          <w:spacing w:val="-2"/>
        </w:rPr>
        <w:t>vagy</w:t>
      </w:r>
      <w:r>
        <w:t xml:space="preserve"> </w:t>
      </w:r>
      <w:r>
        <w:rPr>
          <w:spacing w:val="-1"/>
        </w:rPr>
        <w:t>bármely</w:t>
      </w:r>
      <w:r>
        <w:t xml:space="preserve"> </w:t>
      </w:r>
      <w:r>
        <w:rPr>
          <w:spacing w:val="-1"/>
        </w:rPr>
        <w:t>más,</w:t>
      </w:r>
      <w:r>
        <w:t xml:space="preserve"> </w:t>
      </w:r>
      <w:r>
        <w:rPr>
          <w:spacing w:val="-1"/>
        </w:rPr>
        <w:t>klinikailag</w:t>
      </w:r>
      <w:r>
        <w:rPr>
          <w:spacing w:val="-5"/>
        </w:rPr>
        <w:t xml:space="preserve"> </w:t>
      </w:r>
      <w:r>
        <w:rPr>
          <w:spacing w:val="-1"/>
        </w:rPr>
        <w:t>jelentős,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artériát</w:t>
      </w:r>
      <w:r>
        <w:rPr>
          <w:spacing w:val="75"/>
        </w:rPr>
        <w:t xml:space="preserve"> </w:t>
      </w:r>
      <w:r>
        <w:rPr>
          <w:spacing w:val="-1"/>
        </w:rPr>
        <w:t>érintő</w:t>
      </w:r>
      <w:r>
        <w:rPr>
          <w:spacing w:val="-3"/>
        </w:rPr>
        <w:t xml:space="preserve"> </w:t>
      </w:r>
      <w:r>
        <w:rPr>
          <w:spacing w:val="-1"/>
        </w:rPr>
        <w:t>thromboembóliás</w:t>
      </w:r>
      <w:r>
        <w:t xml:space="preserve"> </w:t>
      </w:r>
      <w:r>
        <w:rPr>
          <w:spacing w:val="-1"/>
        </w:rPr>
        <w:t>komplikáció</w:t>
      </w:r>
      <w:r>
        <w:t xml:space="preserve"> </w:t>
      </w:r>
      <w:r>
        <w:rPr>
          <w:spacing w:val="-1"/>
        </w:rPr>
        <w:t>alakul</w:t>
      </w:r>
      <w:r>
        <w:rPr>
          <w:spacing w:val="1"/>
        </w:rPr>
        <w:t xml:space="preserve"> </w:t>
      </w:r>
      <w:r>
        <w:rPr>
          <w:spacing w:val="-1"/>
        </w:rPr>
        <w:t>ki.</w:t>
      </w:r>
    </w:p>
    <w:p w14:paraId="33EBCCBC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781A1060" w14:textId="77777777" w:rsidR="00F03696" w:rsidRDefault="00C60463" w:rsidP="008C33B3">
      <w:pPr>
        <w:pStyle w:val="BodyText"/>
        <w:keepNext/>
        <w:ind w:left="102"/>
      </w:pPr>
      <w:r>
        <w:rPr>
          <w:spacing w:val="-1"/>
          <w:u w:val="single" w:color="000000"/>
        </w:rPr>
        <w:t>Vérzés</w:t>
      </w:r>
    </w:p>
    <w:p w14:paraId="7D7A2957" w14:textId="77777777" w:rsidR="00F03696" w:rsidRDefault="00C60463" w:rsidP="008C33B3">
      <w:pPr>
        <w:pStyle w:val="BodyText"/>
        <w:keepNext/>
        <w:spacing w:before="50"/>
        <w:ind w:left="102" w:right="229"/>
      </w:pPr>
      <w:r>
        <w:t>A</w:t>
      </w:r>
      <w:r>
        <w:rPr>
          <w:spacing w:val="-1"/>
        </w:rPr>
        <w:t xml:space="preserve"> kabozantinibbel</w:t>
      </w:r>
      <w:r>
        <w:rPr>
          <w:spacing w:val="-2"/>
        </w:rPr>
        <w:t xml:space="preserve"> </w:t>
      </w:r>
      <w:r>
        <w:rPr>
          <w:spacing w:val="-1"/>
        </w:rPr>
        <w:t>összefüggésben</w:t>
      </w:r>
      <w:r>
        <w:t xml:space="preserve"> </w:t>
      </w:r>
      <w:r>
        <w:rPr>
          <w:spacing w:val="-1"/>
        </w:rPr>
        <w:t>súlyos,</w:t>
      </w:r>
      <w:r>
        <w:t xml:space="preserve"> néha</w:t>
      </w:r>
      <w:r>
        <w:rPr>
          <w:spacing w:val="-2"/>
        </w:rPr>
        <w:t xml:space="preserve"> </w:t>
      </w:r>
      <w:r>
        <w:rPr>
          <w:spacing w:val="-1"/>
        </w:rPr>
        <w:t>halálos</w:t>
      </w:r>
      <w:r>
        <w:rPr>
          <w:spacing w:val="-2"/>
        </w:rPr>
        <w:t xml:space="preserve"> </w:t>
      </w:r>
      <w:r>
        <w:rPr>
          <w:spacing w:val="-1"/>
        </w:rPr>
        <w:t>kimenetelű</w:t>
      </w:r>
      <w:r>
        <w:t xml:space="preserve"> </w:t>
      </w:r>
      <w:r>
        <w:rPr>
          <w:spacing w:val="-1"/>
        </w:rPr>
        <w:t>vérzést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megfigyeltek.</w:t>
      </w:r>
      <w:r>
        <w:t xml:space="preserve"> A</w:t>
      </w:r>
      <w:r>
        <w:rPr>
          <w:spacing w:val="53"/>
        </w:rPr>
        <w:t xml:space="preserve"> </w:t>
      </w:r>
      <w:r>
        <w:rPr>
          <w:spacing w:val="-1"/>
        </w:rPr>
        <w:t>kabozantinib-terápia</w:t>
      </w:r>
      <w:r>
        <w:t xml:space="preserve"> </w:t>
      </w:r>
      <w:r>
        <w:rPr>
          <w:spacing w:val="-1"/>
        </w:rPr>
        <w:t>megkezdését</w:t>
      </w:r>
      <w:r>
        <w:rPr>
          <w:spacing w:val="1"/>
        </w:rPr>
        <w:t xml:space="preserve"> </w:t>
      </w:r>
      <w:r>
        <w:rPr>
          <w:spacing w:val="-1"/>
        </w:rPr>
        <w:t>megelőzően</w:t>
      </w:r>
      <w:r>
        <w:t xml:space="preserve"> </w:t>
      </w:r>
      <w:r>
        <w:rPr>
          <w:spacing w:val="-1"/>
        </w:rPr>
        <w:t>gondosan</w:t>
      </w:r>
      <w:r>
        <w:t xml:space="preserve"> </w:t>
      </w:r>
      <w:r>
        <w:rPr>
          <w:spacing w:val="-2"/>
        </w:rPr>
        <w:t>ki</w:t>
      </w:r>
      <w:r>
        <w:rPr>
          <w:spacing w:val="1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értékelni</w:t>
      </w:r>
      <w:r>
        <w:rPr>
          <w:spacing w:val="1"/>
        </w:rPr>
        <w:t xml:space="preserve"> </w:t>
      </w:r>
      <w:r>
        <w:rPr>
          <w:spacing w:val="-1"/>
        </w:rPr>
        <w:t>azon</w:t>
      </w:r>
      <w:r>
        <w:t xml:space="preserve">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t>állapotát,</w:t>
      </w:r>
      <w:r>
        <w:rPr>
          <w:spacing w:val="47"/>
        </w:rPr>
        <w:t xml:space="preserve"> </w:t>
      </w:r>
      <w:r>
        <w:rPr>
          <w:spacing w:val="-1"/>
        </w:rPr>
        <w:t>akiknél</w:t>
      </w:r>
      <w:r>
        <w:rPr>
          <w:spacing w:val="1"/>
        </w:rPr>
        <w:t xml:space="preserve"> </w:t>
      </w:r>
      <w:r>
        <w:rPr>
          <w:spacing w:val="-1"/>
        </w:rPr>
        <w:t>bizonyíték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t xml:space="preserve"> a </w:t>
      </w:r>
      <w:r>
        <w:rPr>
          <w:spacing w:val="-1"/>
        </w:rPr>
        <w:t>légcső</w:t>
      </w:r>
      <w: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hörgők</w:t>
      </w:r>
      <w:r>
        <w:rPr>
          <w:spacing w:val="-3"/>
        </w:rPr>
        <w:t xml:space="preserve"> </w:t>
      </w:r>
      <w:r>
        <w:rPr>
          <w:spacing w:val="-1"/>
        </w:rPr>
        <w:t>tumor</w:t>
      </w:r>
      <w:r>
        <w:rPr>
          <w:spacing w:val="1"/>
        </w:rPr>
        <w:t xml:space="preserve"> </w:t>
      </w:r>
      <w:r>
        <w:t>általi</w:t>
      </w:r>
      <w:r>
        <w:rPr>
          <w:spacing w:val="-2"/>
        </w:rPr>
        <w:t xml:space="preserve"> </w:t>
      </w:r>
      <w:r>
        <w:rPr>
          <w:spacing w:val="-1"/>
        </w:rPr>
        <w:t>érintettségére,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>akik</w:t>
      </w:r>
      <w:r>
        <w:rPr>
          <w:spacing w:val="53"/>
        </w:rPr>
        <w:t xml:space="preserve"> </w:t>
      </w:r>
      <w:r>
        <w:rPr>
          <w:spacing w:val="-1"/>
        </w:rPr>
        <w:t>kórelőzményében</w:t>
      </w:r>
      <w:r>
        <w:t xml:space="preserve"> </w:t>
      </w:r>
      <w:r>
        <w:rPr>
          <w:spacing w:val="-1"/>
        </w:rPr>
        <w:t>vérköpés</w:t>
      </w:r>
      <w:r>
        <w:rPr>
          <w:spacing w:val="-2"/>
        </w:rPr>
        <w:t xml:space="preserve"> </w:t>
      </w:r>
      <w:r>
        <w:rPr>
          <w:spacing w:val="-1"/>
        </w:rPr>
        <w:t>szerepelt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megkezdése</w:t>
      </w:r>
      <w:r>
        <w:rPr>
          <w:spacing w:val="-2"/>
        </w:rPr>
        <w:t xml:space="preserve"> </w:t>
      </w:r>
      <w:r>
        <w:t>előtt.</w:t>
      </w:r>
      <w:r>
        <w:rPr>
          <w:spacing w:val="-1"/>
        </w:rPr>
        <w:t xml:space="preserve"> </w:t>
      </w:r>
      <w:r>
        <w:rPr>
          <w:spacing w:val="-2"/>
        </w:rPr>
        <w:t>Nem</w:t>
      </w:r>
      <w:r>
        <w:rPr>
          <w:spacing w:val="-4"/>
        </w:rPr>
        <w:t xml:space="preserve"> </w:t>
      </w:r>
      <w:r>
        <w:rPr>
          <w:spacing w:val="-1"/>
        </w:rPr>
        <w:t>szabad</w:t>
      </w:r>
      <w:r>
        <w:t xml:space="preserve"> </w:t>
      </w:r>
      <w:r>
        <w:rPr>
          <w:spacing w:val="-1"/>
        </w:rPr>
        <w:t>kabozantinibet</w:t>
      </w:r>
      <w:r>
        <w:rPr>
          <w:spacing w:val="1"/>
        </w:rPr>
        <w:t xml:space="preserve"> </w:t>
      </w:r>
      <w:r>
        <w:rPr>
          <w:spacing w:val="-2"/>
        </w:rPr>
        <w:t>adni</w:t>
      </w:r>
      <w:r>
        <w:rPr>
          <w:spacing w:val="60"/>
        </w:rPr>
        <w:t xml:space="preserve"> </w:t>
      </w:r>
      <w:r>
        <w:rPr>
          <w:spacing w:val="-1"/>
        </w:rPr>
        <w:t>olyan</w:t>
      </w:r>
      <w:r>
        <w:t xml:space="preserve"> </w:t>
      </w:r>
      <w:r>
        <w:rPr>
          <w:spacing w:val="-1"/>
        </w:rPr>
        <w:t>betegeknek,</w:t>
      </w:r>
      <w:r>
        <w:t xml:space="preserve"> </w:t>
      </w:r>
      <w:r>
        <w:rPr>
          <w:spacing w:val="-1"/>
        </w:rPr>
        <w:t>akiknél</w:t>
      </w:r>
      <w:r>
        <w:rPr>
          <w:spacing w:val="1"/>
        </w:rPr>
        <w:t xml:space="preserve"> </w:t>
      </w:r>
      <w:r>
        <w:rPr>
          <w:spacing w:val="-1"/>
        </w:rPr>
        <w:t>súlyos</w:t>
      </w:r>
      <w:r>
        <w:t xml:space="preserve"> </w:t>
      </w:r>
      <w:r>
        <w:rPr>
          <w:spacing w:val="-1"/>
        </w:rPr>
        <w:t>vérzés</w:t>
      </w:r>
      <w: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nemrégiben</w:t>
      </w:r>
      <w:r>
        <w:t xml:space="preserve"> </w:t>
      </w:r>
      <w:r>
        <w:rPr>
          <w:spacing w:val="-1"/>
        </w:rPr>
        <w:t>vérköpés</w:t>
      </w:r>
      <w:r>
        <w:t xml:space="preserve"> </w:t>
      </w:r>
      <w:r>
        <w:rPr>
          <w:spacing w:val="-1"/>
        </w:rPr>
        <w:t>történt.</w:t>
      </w:r>
    </w:p>
    <w:p w14:paraId="5290DE19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1AA549B7" w14:textId="77777777" w:rsidR="00F03696" w:rsidRDefault="00C60463">
      <w:pPr>
        <w:pStyle w:val="BodyText"/>
        <w:spacing w:line="252" w:lineRule="exact"/>
      </w:pPr>
      <w:r>
        <w:rPr>
          <w:spacing w:val="-1"/>
          <w:u w:val="single" w:color="000000"/>
        </w:rPr>
        <w:lastRenderedPageBreak/>
        <w:t>Aneurysma</w:t>
      </w:r>
      <w:r>
        <w:rPr>
          <w:u w:val="single" w:color="000000"/>
        </w:rPr>
        <w:t xml:space="preserve"> és</w:t>
      </w:r>
      <w:r>
        <w:rPr>
          <w:spacing w:val="-1"/>
          <w:u w:val="single" w:color="000000"/>
        </w:rPr>
        <w:t xml:space="preserve"> arteria-dissectio</w:t>
      </w:r>
    </w:p>
    <w:p w14:paraId="5209A2C8" w14:textId="0F1558E0" w:rsidR="00F03696" w:rsidRDefault="00C60463">
      <w:pPr>
        <w:pStyle w:val="BodyText"/>
        <w:ind w:right="215"/>
        <w:rPr>
          <w:rFonts w:cs="Times New Roman"/>
        </w:rPr>
      </w:pPr>
      <w:r>
        <w:t>A</w:t>
      </w:r>
      <w:r>
        <w:rPr>
          <w:spacing w:val="-1"/>
        </w:rPr>
        <w:t xml:space="preserve"> VEGF-jelútgátlók</w:t>
      </w:r>
      <w:r>
        <w:rPr>
          <w:spacing w:val="-3"/>
        </w:rPr>
        <w:t xml:space="preserve"> </w:t>
      </w:r>
      <w:r>
        <w:rPr>
          <w:spacing w:val="-1"/>
        </w:rPr>
        <w:t>alkalmazása</w:t>
      </w:r>
      <w:r>
        <w:t xml:space="preserve"> a </w:t>
      </w:r>
      <w:r>
        <w:rPr>
          <w:spacing w:val="-1"/>
        </w:rPr>
        <w:t>hypertoniás</w:t>
      </w:r>
      <w:r>
        <w:rPr>
          <w:spacing w:val="-2"/>
        </w:rPr>
        <w:t xml:space="preserve"> </w:t>
      </w:r>
      <w:r>
        <w:t>és a</w:t>
      </w:r>
      <w:r>
        <w:rPr>
          <w:spacing w:val="-2"/>
        </w:rPr>
        <w:t xml:space="preserve"> </w:t>
      </w:r>
      <w:r>
        <w:rPr>
          <w:spacing w:val="-1"/>
        </w:rPr>
        <w:t>nem</w:t>
      </w:r>
      <w:r w:rsidR="003359DF">
        <w:rPr>
          <w:spacing w:val="-2"/>
        </w:rPr>
        <w:t> </w:t>
      </w:r>
      <w:r w:rsidR="003359DF">
        <w:rPr>
          <w:spacing w:val="-1"/>
        </w:rPr>
        <w:t>hypertoniás</w:t>
      </w:r>
      <w:r w:rsidR="003359DF">
        <w:rPr>
          <w:spacing w:val="-2"/>
        </w:rPr>
        <w:t xml:space="preserve"> </w:t>
      </w:r>
      <w:r>
        <w:rPr>
          <w:spacing w:val="-1"/>
        </w:rPr>
        <w:t>betegeknél</w:t>
      </w:r>
      <w:r>
        <w:rPr>
          <w:spacing w:val="1"/>
        </w:rPr>
        <w:t xml:space="preserve"> </w:t>
      </w:r>
      <w:r>
        <w:rPr>
          <w:spacing w:val="-1"/>
        </w:rPr>
        <w:t>egyaránt</w:t>
      </w:r>
      <w:r>
        <w:rPr>
          <w:spacing w:val="53"/>
        </w:rPr>
        <w:t xml:space="preserve"> </w:t>
      </w:r>
      <w:r>
        <w:rPr>
          <w:spacing w:val="-1"/>
        </w:rPr>
        <w:t>aeurysmák</w:t>
      </w:r>
      <w:r>
        <w:rPr>
          <w:spacing w:val="-3"/>
        </w:rPr>
        <w:t xml:space="preserve"> </w:t>
      </w:r>
      <w:r>
        <w:rPr>
          <w:spacing w:val="-1"/>
        </w:rPr>
        <w:t>és/vagy</w:t>
      </w:r>
      <w:r>
        <w:rPr>
          <w:spacing w:val="-3"/>
        </w:rPr>
        <w:t xml:space="preserve"> </w:t>
      </w:r>
      <w:r>
        <w:rPr>
          <w:spacing w:val="-1"/>
        </w:rPr>
        <w:t>arteria-dissectiók</w:t>
      </w:r>
      <w:r>
        <w:rPr>
          <w:spacing w:val="-3"/>
        </w:rPr>
        <w:t xml:space="preserve"> </w:t>
      </w:r>
      <w:r>
        <w:rPr>
          <w:spacing w:val="-1"/>
        </w:rPr>
        <w:t>kialakulását</w:t>
      </w:r>
      <w:r>
        <w:rPr>
          <w:spacing w:val="1"/>
        </w:rPr>
        <w:t xml:space="preserve"> </w:t>
      </w:r>
      <w:r>
        <w:rPr>
          <w:spacing w:val="-1"/>
        </w:rPr>
        <w:t>segítheti</w:t>
      </w:r>
      <w:r>
        <w:rPr>
          <w:spacing w:val="1"/>
        </w:rPr>
        <w:t xml:space="preserve"> </w:t>
      </w:r>
      <w:r>
        <w:rPr>
          <w:spacing w:val="-1"/>
        </w:rPr>
        <w:t>elő.</w:t>
      </w:r>
      <w:r>
        <w:t xml:space="preserve"> A</w:t>
      </w:r>
      <w:r>
        <w:rPr>
          <w:spacing w:val="-1"/>
        </w:rPr>
        <w:t xml:space="preserve"> kabozantinib-kezelés</w:t>
      </w:r>
      <w:r>
        <w:rPr>
          <w:spacing w:val="69"/>
        </w:rPr>
        <w:t xml:space="preserve"> </w:t>
      </w:r>
      <w:r>
        <w:rPr>
          <w:spacing w:val="-1"/>
        </w:rPr>
        <w:t>megkezdése</w:t>
      </w:r>
      <w:r>
        <w:t xml:space="preserve"> </w:t>
      </w:r>
      <w:r>
        <w:rPr>
          <w:spacing w:val="-1"/>
        </w:rPr>
        <w:t>előtt</w:t>
      </w:r>
      <w:r>
        <w:rPr>
          <w:spacing w:val="-2"/>
        </w:rPr>
        <w:t xml:space="preserve"> </w:t>
      </w:r>
      <w:r>
        <w:rPr>
          <w:spacing w:val="-1"/>
        </w:rPr>
        <w:t>ezt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kockázatot</w:t>
      </w:r>
      <w:r>
        <w:rPr>
          <w:spacing w:val="1"/>
        </w:rPr>
        <w:t xml:space="preserve"> </w:t>
      </w:r>
      <w:r>
        <w:rPr>
          <w:spacing w:val="-1"/>
        </w:rPr>
        <w:t>gondosan</w:t>
      </w:r>
      <w:r>
        <w:t xml:space="preserve"> </w:t>
      </w:r>
      <w:r>
        <w:rPr>
          <w:spacing w:val="-1"/>
        </w:rPr>
        <w:t>mérlegelni</w:t>
      </w:r>
      <w:r>
        <w:rPr>
          <w:spacing w:val="1"/>
        </w:rPr>
        <w:t xml:space="preserve"> </w:t>
      </w:r>
      <w:r>
        <w:rPr>
          <w:spacing w:val="-1"/>
        </w:rPr>
        <w:t>kell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olyan</w:t>
      </w:r>
      <w:r>
        <w:t xml:space="preserve"> </w:t>
      </w:r>
      <w:r>
        <w:rPr>
          <w:spacing w:val="-1"/>
        </w:rPr>
        <w:t>rizikófaktorokkal</w:t>
      </w:r>
      <w:r>
        <w:rPr>
          <w:spacing w:val="1"/>
        </w:rPr>
        <w:t xml:space="preserve"> </w:t>
      </w:r>
      <w:r>
        <w:rPr>
          <w:spacing w:val="-1"/>
        </w:rPr>
        <w:t>rendelkező</w:t>
      </w:r>
      <w:r>
        <w:rPr>
          <w:spacing w:val="67"/>
        </w:rPr>
        <w:t xml:space="preserve"> </w:t>
      </w:r>
      <w:r>
        <w:rPr>
          <w:spacing w:val="-1"/>
        </w:rPr>
        <w:t>betegeknél,</w:t>
      </w:r>
      <w:r>
        <w:t xml:space="preserve"> </w:t>
      </w:r>
      <w:r>
        <w:rPr>
          <w:spacing w:val="-1"/>
        </w:rPr>
        <w:t>mint</w:t>
      </w:r>
      <w:r>
        <w:rPr>
          <w:spacing w:val="1"/>
        </w:rPr>
        <w:t xml:space="preserve"> </w:t>
      </w:r>
      <w:r>
        <w:rPr>
          <w:spacing w:val="-1"/>
        </w:rPr>
        <w:t>hypertonia</w:t>
      </w:r>
      <w: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kórtörténetben</w:t>
      </w:r>
      <w:r>
        <w:rPr>
          <w:spacing w:val="-3"/>
        </w:rPr>
        <w:t xml:space="preserve"> </w:t>
      </w:r>
      <w:r>
        <w:rPr>
          <w:spacing w:val="-1"/>
        </w:rPr>
        <w:t>előforduló</w:t>
      </w:r>
      <w:r>
        <w:rPr>
          <w:spacing w:val="-3"/>
        </w:rPr>
        <w:t xml:space="preserve"> </w:t>
      </w:r>
      <w:r>
        <w:rPr>
          <w:spacing w:val="-1"/>
        </w:rPr>
        <w:t>aneurysma.</w:t>
      </w:r>
    </w:p>
    <w:p w14:paraId="56B6C06D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3C00F369" w14:textId="77777777" w:rsidR="00F03696" w:rsidRDefault="00C60463">
      <w:pPr>
        <w:pStyle w:val="BodyText"/>
      </w:pPr>
      <w:r>
        <w:rPr>
          <w:spacing w:val="-1"/>
          <w:u w:val="single" w:color="000000"/>
        </w:rPr>
        <w:t>Gastrointestinalis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(GI)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zavarok</w:t>
      </w:r>
    </w:p>
    <w:p w14:paraId="0B86C682" w14:textId="77777777" w:rsidR="00F03696" w:rsidRDefault="00C60463">
      <w:pPr>
        <w:pStyle w:val="BodyText"/>
        <w:spacing w:before="1"/>
        <w:ind w:right="229"/>
      </w:pPr>
      <w:r>
        <w:rPr>
          <w:spacing w:val="-1"/>
        </w:rPr>
        <w:t>Hasmenés,</w:t>
      </w:r>
      <w:r>
        <w:t xml:space="preserve"> </w:t>
      </w:r>
      <w:r>
        <w:rPr>
          <w:spacing w:val="-1"/>
        </w:rPr>
        <w:t>hányinger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spacing w:val="-1"/>
        </w:rPr>
        <w:t>hányás,</w:t>
      </w:r>
      <w:r>
        <w:t xml:space="preserve"> </w:t>
      </w:r>
      <w:r>
        <w:rPr>
          <w:spacing w:val="-1"/>
        </w:rPr>
        <w:t>étvágycsökkenés</w:t>
      </w:r>
      <w:r>
        <w:t xml:space="preserve"> és </w:t>
      </w:r>
      <w:r>
        <w:rPr>
          <w:spacing w:val="-1"/>
        </w:rPr>
        <w:t>stomatitis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szájüregi</w:t>
      </w:r>
      <w:r>
        <w:rPr>
          <w:spacing w:val="1"/>
        </w:rPr>
        <w:t xml:space="preserve"> </w:t>
      </w:r>
      <w:r>
        <w:rPr>
          <w:spacing w:val="-1"/>
        </w:rPr>
        <w:t>fájdalom</w:t>
      </w:r>
      <w:r>
        <w:rPr>
          <w:spacing w:val="-4"/>
        </w:rPr>
        <w:t xml:space="preserve"> </w:t>
      </w:r>
      <w:r>
        <w:rPr>
          <w:spacing w:val="-1"/>
        </w:rPr>
        <w:t>voltak</w:t>
      </w:r>
      <w:r>
        <w:rPr>
          <w:spacing w:val="-3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leggyakrabban</w:t>
      </w:r>
      <w:r>
        <w:rPr>
          <w:spacing w:val="-3"/>
        </w:rPr>
        <w:t xml:space="preserve"> </w:t>
      </w:r>
      <w:r>
        <w:rPr>
          <w:spacing w:val="-1"/>
        </w:rPr>
        <w:t>jelentett</w:t>
      </w:r>
      <w:r>
        <w:rPr>
          <w:spacing w:val="1"/>
        </w:rPr>
        <w:t xml:space="preserve"> </w:t>
      </w:r>
      <w:r>
        <w:rPr>
          <w:spacing w:val="-1"/>
        </w:rPr>
        <w:t>gastrointestinalis</w:t>
      </w:r>
      <w:r>
        <w:t xml:space="preserve"> </w:t>
      </w:r>
      <w:r>
        <w:rPr>
          <w:spacing w:val="-1"/>
        </w:rPr>
        <w:t>mellékhatások</w:t>
      </w:r>
      <w:r>
        <w:rPr>
          <w:spacing w:val="-3"/>
        </w:rPr>
        <w:t xml:space="preserve"> </w:t>
      </w:r>
      <w:r>
        <w:t xml:space="preserve">(lásd </w:t>
      </w:r>
      <w:r>
        <w:rPr>
          <w:spacing w:val="-1"/>
        </w:rPr>
        <w:t>4.8</w:t>
      </w:r>
      <w:r>
        <w:t xml:space="preserve"> </w:t>
      </w:r>
      <w:r>
        <w:rPr>
          <w:spacing w:val="-1"/>
        </w:rPr>
        <w:t>pont).</w:t>
      </w:r>
      <w:r>
        <w:t xml:space="preserve"> </w:t>
      </w:r>
      <w:r>
        <w:rPr>
          <w:spacing w:val="-1"/>
        </w:rPr>
        <w:t>Gyors</w:t>
      </w:r>
      <w:r>
        <w:t xml:space="preserve"> </w:t>
      </w:r>
      <w:r>
        <w:rPr>
          <w:spacing w:val="-1"/>
        </w:rPr>
        <w:t>orvosi</w:t>
      </w:r>
      <w:r>
        <w:rPr>
          <w:spacing w:val="1"/>
        </w:rPr>
        <w:t xml:space="preserve"> </w:t>
      </w:r>
      <w:r>
        <w:rPr>
          <w:spacing w:val="-1"/>
        </w:rPr>
        <w:t>beavatkozás</w:t>
      </w:r>
      <w:r>
        <w:rPr>
          <w:spacing w:val="59"/>
        </w:rPr>
        <w:t xml:space="preserve"> </w:t>
      </w:r>
      <w:r>
        <w:rPr>
          <w:spacing w:val="-1"/>
        </w:rPr>
        <w:t>szükséges,</w:t>
      </w:r>
      <w:r>
        <w:t xml:space="preserve"> </w:t>
      </w:r>
      <w:r>
        <w:rPr>
          <w:spacing w:val="-1"/>
        </w:rPr>
        <w:t>beleértve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antiemetikumokkal,</w:t>
      </w:r>
      <w:r>
        <w:t xml:space="preserve"> </w:t>
      </w:r>
      <w:r>
        <w:rPr>
          <w:spacing w:val="-1"/>
        </w:rPr>
        <w:t>hasmenés</w:t>
      </w:r>
      <w:r>
        <w:rPr>
          <w:spacing w:val="-2"/>
        </w:rPr>
        <w:t xml:space="preserve"> </w:t>
      </w:r>
      <w:r>
        <w:rPr>
          <w:spacing w:val="-1"/>
        </w:rPr>
        <w:t>elleni</w:t>
      </w:r>
      <w:r>
        <w:rPr>
          <w:spacing w:val="1"/>
        </w:rPr>
        <w:t xml:space="preserve"> </w:t>
      </w:r>
      <w:r>
        <w:rPr>
          <w:spacing w:val="-1"/>
        </w:rPr>
        <w:t>gyógyszerekkel</w:t>
      </w:r>
      <w:r>
        <w:rPr>
          <w:spacing w:val="1"/>
        </w:rP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antacidokkal</w:t>
      </w:r>
      <w:r>
        <w:rPr>
          <w:spacing w:val="53"/>
        </w:rPr>
        <w:t xml:space="preserve"> </w:t>
      </w:r>
      <w:r>
        <w:rPr>
          <w:spacing w:val="-1"/>
        </w:rPr>
        <w:t>végzett</w:t>
      </w:r>
      <w:r>
        <w:rPr>
          <w:spacing w:val="1"/>
        </w:rPr>
        <w:t xml:space="preserve"> </w:t>
      </w:r>
      <w:r>
        <w:rPr>
          <w:spacing w:val="-1"/>
        </w:rPr>
        <w:t>szupportív</w:t>
      </w:r>
      <w:r>
        <w:rPr>
          <w:spacing w:val="-3"/>
        </w:rPr>
        <w:t xml:space="preserve"> </w:t>
      </w:r>
      <w:r>
        <w:rPr>
          <w:spacing w:val="-1"/>
        </w:rPr>
        <w:t>kezelést,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dehydratio,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elektrolitegyensúly-zavar</w:t>
      </w:r>
      <w:r>
        <w:rPr>
          <w:spacing w:val="1"/>
        </w:rPr>
        <w:t xml:space="preserve"> </w:t>
      </w:r>
      <w:r>
        <w:t>és a</w:t>
      </w:r>
      <w:r>
        <w:rPr>
          <w:spacing w:val="-2"/>
        </w:rPr>
        <w:t xml:space="preserve"> </w:t>
      </w:r>
      <w:r>
        <w:rPr>
          <w:spacing w:val="-1"/>
        </w:rPr>
        <w:t>fogyás</w:t>
      </w:r>
      <w:r>
        <w:t xml:space="preserve"> </w:t>
      </w:r>
      <w:r>
        <w:rPr>
          <w:spacing w:val="-1"/>
        </w:rPr>
        <w:t>megelőzése</w:t>
      </w:r>
      <w:r>
        <w:rPr>
          <w:spacing w:val="63"/>
        </w:rPr>
        <w:t xml:space="preserve"> </w:t>
      </w:r>
      <w:r>
        <w:rPr>
          <w:spacing w:val="-1"/>
        </w:rPr>
        <w:t>érdekében.</w:t>
      </w:r>
      <w:r>
        <w:rPr>
          <w:spacing w:val="-5"/>
        </w:rPr>
        <w:t xml:space="preserve"> </w:t>
      </w:r>
      <w:r>
        <w:t xml:space="preserve">Tartós </w:t>
      </w:r>
      <w:r>
        <w:rPr>
          <w:spacing w:val="-2"/>
        </w:rPr>
        <w:t>vagy</w:t>
      </w:r>
      <w:r>
        <w:t xml:space="preserve"> </w:t>
      </w:r>
      <w:r>
        <w:rPr>
          <w:spacing w:val="-1"/>
        </w:rPr>
        <w:t>visszatérő,</w:t>
      </w:r>
      <w:r>
        <w:rPr>
          <w:spacing w:val="-3"/>
        </w:rPr>
        <w:t xml:space="preserve"> </w:t>
      </w:r>
      <w:r>
        <w:rPr>
          <w:spacing w:val="-1"/>
        </w:rPr>
        <w:t>jelentős</w:t>
      </w:r>
      <w:r>
        <w:t xml:space="preserve"> </w:t>
      </w:r>
      <w:r>
        <w:rPr>
          <w:spacing w:val="-1"/>
        </w:rPr>
        <w:t>gastrointestinalis</w:t>
      </w:r>
      <w:r>
        <w:t xml:space="preserve"> </w:t>
      </w:r>
      <w:r>
        <w:rPr>
          <w:spacing w:val="-1"/>
        </w:rPr>
        <w:t>mellékhatások</w:t>
      </w:r>
      <w:r>
        <w:rPr>
          <w:spacing w:val="-3"/>
        </w:rPr>
        <w:t xml:space="preserve"> </w:t>
      </w:r>
      <w:r>
        <w:rPr>
          <w:spacing w:val="-1"/>
        </w:rPr>
        <w:t>esetén</w:t>
      </w:r>
      <w:r>
        <w:rPr>
          <w:spacing w:val="-3"/>
        </w:rPr>
        <w:t xml:space="preserve"> </w:t>
      </w:r>
      <w:r>
        <w:rPr>
          <w:spacing w:val="-1"/>
        </w:rPr>
        <w:t>meg</w:t>
      </w:r>
      <w:r>
        <w:t xml:space="preserve"> </w:t>
      </w:r>
      <w:r>
        <w:rPr>
          <w:spacing w:val="-1"/>
        </w:rPr>
        <w:t>kell</w:t>
      </w:r>
      <w:r>
        <w:rPr>
          <w:spacing w:val="73"/>
        </w:rPr>
        <w:t xml:space="preserve"> </w:t>
      </w:r>
      <w:r>
        <w:rPr>
          <w:spacing w:val="-1"/>
        </w:rPr>
        <w:t>fontolni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kabozantinib-kezelés</w:t>
      </w:r>
      <w:r>
        <w:rPr>
          <w:spacing w:val="-2"/>
        </w:rPr>
        <w:t xml:space="preserve"> </w:t>
      </w:r>
      <w:r>
        <w:rPr>
          <w:spacing w:val="-1"/>
        </w:rPr>
        <w:t>megszakítását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>az adag</w:t>
      </w:r>
      <w:r>
        <w:rPr>
          <w:spacing w:val="-3"/>
        </w:rPr>
        <w:t xml:space="preserve"> </w:t>
      </w:r>
      <w:r>
        <w:rPr>
          <w:spacing w:val="-1"/>
        </w:rPr>
        <w:t>csökkentését,</w:t>
      </w:r>
      <w:r>
        <w:t xml:space="preserve"> </w:t>
      </w:r>
      <w:r>
        <w:rPr>
          <w:spacing w:val="-1"/>
        </w:rPr>
        <w:t>illetve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kabozantinib-</w:t>
      </w:r>
      <w:r>
        <w:rPr>
          <w:spacing w:val="65"/>
        </w:rPr>
        <w:t xml:space="preserve">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végleges</w:t>
      </w:r>
      <w:r>
        <w:t xml:space="preserve"> </w:t>
      </w:r>
      <w:r>
        <w:rPr>
          <w:spacing w:val="-1"/>
        </w:rPr>
        <w:t>leállítását</w:t>
      </w:r>
      <w:r>
        <w:rPr>
          <w:spacing w:val="-4"/>
        </w:rPr>
        <w:t xml:space="preserve"> </w:t>
      </w:r>
      <w:r>
        <w:rPr>
          <w:spacing w:val="-1"/>
        </w:rPr>
        <w:t>(lásd</w:t>
      </w:r>
      <w:r>
        <w:t xml:space="preserve"> 4.2</w:t>
      </w:r>
      <w:r>
        <w:rPr>
          <w:spacing w:val="-3"/>
        </w:rPr>
        <w:t xml:space="preserve"> </w:t>
      </w:r>
      <w:r>
        <w:rPr>
          <w:spacing w:val="-1"/>
        </w:rPr>
        <w:t>pont).</w:t>
      </w:r>
    </w:p>
    <w:p w14:paraId="4C7A2804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055E038A" w14:textId="77777777" w:rsidR="00F03696" w:rsidRDefault="00C60463">
      <w:pPr>
        <w:pStyle w:val="BodyText"/>
        <w:spacing w:line="252" w:lineRule="exact"/>
        <w:rPr>
          <w:rFonts w:cs="Times New Roman"/>
        </w:rPr>
      </w:pPr>
      <w:r>
        <w:rPr>
          <w:spacing w:val="-1"/>
          <w:u w:val="single" w:color="000000"/>
        </w:rPr>
        <w:t>Sebbel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kapcsolatos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szövődmények</w:t>
      </w:r>
    </w:p>
    <w:p w14:paraId="02BA6FB2" w14:textId="77777777" w:rsidR="00F03696" w:rsidRDefault="00C60463">
      <w:pPr>
        <w:pStyle w:val="BodyText"/>
        <w:ind w:right="120"/>
      </w:pPr>
      <w:r>
        <w:t>A</w:t>
      </w:r>
      <w:r>
        <w:rPr>
          <w:spacing w:val="-1"/>
        </w:rPr>
        <w:t xml:space="preserve"> kabozantinibbel</w:t>
      </w:r>
      <w:r>
        <w:rPr>
          <w:spacing w:val="-2"/>
        </w:rPr>
        <w:t xml:space="preserve"> </w:t>
      </w:r>
      <w:r>
        <w:rPr>
          <w:spacing w:val="-1"/>
        </w:rPr>
        <w:t>összefüggésben</w:t>
      </w:r>
      <w:r>
        <w:t xml:space="preserve"> </w:t>
      </w:r>
      <w:r>
        <w:rPr>
          <w:spacing w:val="-1"/>
        </w:rPr>
        <w:t>sebbel</w:t>
      </w:r>
      <w:r>
        <w:rPr>
          <w:spacing w:val="1"/>
        </w:rPr>
        <w:t xml:space="preserve"> </w:t>
      </w:r>
      <w:r>
        <w:rPr>
          <w:spacing w:val="-1"/>
        </w:rPr>
        <w:t>kapcsolatos</w:t>
      </w:r>
      <w:r>
        <w:t xml:space="preserve"> </w:t>
      </w:r>
      <w:r>
        <w:rPr>
          <w:spacing w:val="-1"/>
        </w:rPr>
        <w:t>szövődményeket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megfigyeltek.</w:t>
      </w:r>
      <w:r>
        <w:t xml:space="preserve"> </w:t>
      </w:r>
      <w:r>
        <w:rPr>
          <w:spacing w:val="-1"/>
        </w:rPr>
        <w:t>Ha</w:t>
      </w:r>
      <w:r>
        <w:t xml:space="preserve"> </w:t>
      </w:r>
      <w:r>
        <w:rPr>
          <w:spacing w:val="-1"/>
        </w:rPr>
        <w:t>lehet,</w:t>
      </w:r>
      <w:r>
        <w:rPr>
          <w:spacing w:val="-3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kabozantinib-kezelést</w:t>
      </w:r>
      <w:r>
        <w:rPr>
          <w:spacing w:val="1"/>
        </w:rPr>
        <w:t xml:space="preserve"> </w:t>
      </w:r>
      <w:r>
        <w:rPr>
          <w:spacing w:val="-1"/>
        </w:rPr>
        <w:t>abba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hagyni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tervezett</w:t>
      </w:r>
      <w:r>
        <w:rPr>
          <w:spacing w:val="1"/>
        </w:rPr>
        <w:t xml:space="preserve"> </w:t>
      </w:r>
      <w:r>
        <w:rPr>
          <w:spacing w:val="-2"/>
        </w:rPr>
        <w:t>műtét</w:t>
      </w:r>
      <w:r>
        <w:t xml:space="preserve"> </w:t>
      </w:r>
      <w:r>
        <w:rPr>
          <w:spacing w:val="-1"/>
        </w:rPr>
        <w:t>(beleértve</w:t>
      </w:r>
      <w:r>
        <w:t xml:space="preserve"> a </w:t>
      </w:r>
      <w:r>
        <w:rPr>
          <w:spacing w:val="-1"/>
        </w:rPr>
        <w:t>fogászati</w:t>
      </w:r>
      <w:r>
        <w:rPr>
          <w:spacing w:val="1"/>
        </w:rPr>
        <w:t xml:space="preserve"> </w:t>
      </w:r>
      <w:r>
        <w:rPr>
          <w:spacing w:val="-1"/>
        </w:rPr>
        <w:t>műtéteket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>az</w:t>
      </w:r>
      <w:r>
        <w:rPr>
          <w:spacing w:val="53"/>
        </w:rPr>
        <w:t xml:space="preserve"> </w:t>
      </w:r>
      <w:r>
        <w:rPr>
          <w:spacing w:val="-1"/>
        </w:rPr>
        <w:t>invazív</w:t>
      </w:r>
      <w:r>
        <w:rPr>
          <w:spacing w:val="-3"/>
        </w:rPr>
        <w:t xml:space="preserve"> </w:t>
      </w:r>
      <w:r>
        <w:rPr>
          <w:spacing w:val="-1"/>
        </w:rPr>
        <w:t>fogászati</w:t>
      </w:r>
      <w:r>
        <w:rPr>
          <w:spacing w:val="1"/>
        </w:rPr>
        <w:t xml:space="preserve"> </w:t>
      </w:r>
      <w:r>
        <w:rPr>
          <w:spacing w:val="-1"/>
        </w:rPr>
        <w:t>beavatkozásokat</w:t>
      </w:r>
      <w:r>
        <w:rPr>
          <w:spacing w:val="1"/>
        </w:rPr>
        <w:t xml:space="preserve"> </w:t>
      </w:r>
      <w:r>
        <w:rPr>
          <w:spacing w:val="-1"/>
        </w:rPr>
        <w:t>is)</w:t>
      </w:r>
      <w:r>
        <w:rPr>
          <w:spacing w:val="-2"/>
        </w:rPr>
        <w:t xml:space="preserve"> </w:t>
      </w:r>
      <w:r>
        <w:rPr>
          <w:spacing w:val="-1"/>
        </w:rPr>
        <w:t>előtt</w:t>
      </w:r>
      <w:r>
        <w:rPr>
          <w:spacing w:val="-2"/>
        </w:rPr>
        <w:t xml:space="preserve"> </w:t>
      </w:r>
      <w:r>
        <w:rPr>
          <w:spacing w:val="-1"/>
        </w:rPr>
        <w:t>legalább</w:t>
      </w:r>
      <w:r>
        <w:t xml:space="preserve"> 28</w:t>
      </w:r>
      <w:r>
        <w:rPr>
          <w:spacing w:val="-3"/>
        </w:rPr>
        <w:t xml:space="preserve"> </w:t>
      </w:r>
      <w:r>
        <w:rPr>
          <w:spacing w:val="-1"/>
        </w:rPr>
        <w:t>nappal.</w:t>
      </w:r>
      <w:r>
        <w:t xml:space="preserve"> A</w:t>
      </w:r>
      <w:r>
        <w:rPr>
          <w:spacing w:val="-1"/>
        </w:rPr>
        <w:t xml:space="preserve"> műtétet</w:t>
      </w:r>
      <w:r>
        <w:rPr>
          <w:spacing w:val="1"/>
        </w:rPr>
        <w:t xml:space="preserve"> </w:t>
      </w:r>
      <w:r>
        <w:rPr>
          <w:spacing w:val="-1"/>
        </w:rPr>
        <w:t>követően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kabozantinib-</w:t>
      </w:r>
      <w:r>
        <w:rPr>
          <w:spacing w:val="77"/>
        </w:rPr>
        <w:t xml:space="preserve">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folytatására</w:t>
      </w:r>
      <w:r>
        <w:t xml:space="preserve"> </w:t>
      </w:r>
      <w:r>
        <w:rPr>
          <w:spacing w:val="-1"/>
        </w:rPr>
        <w:t>irányuló</w:t>
      </w:r>
      <w:r>
        <w:t xml:space="preserve"> </w:t>
      </w:r>
      <w:r>
        <w:rPr>
          <w:spacing w:val="-1"/>
        </w:rPr>
        <w:t>döntésnek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egészséges</w:t>
      </w:r>
      <w:r>
        <w:t xml:space="preserve"> </w:t>
      </w:r>
      <w:r>
        <w:rPr>
          <w:spacing w:val="-1"/>
        </w:rPr>
        <w:t>sebgyógyulás</w:t>
      </w:r>
      <w:r>
        <w:t xml:space="preserve"> </w:t>
      </w:r>
      <w:r>
        <w:rPr>
          <w:spacing w:val="-1"/>
        </w:rPr>
        <w:t>klinikai</w:t>
      </w:r>
      <w:r>
        <w:rPr>
          <w:spacing w:val="1"/>
        </w:rPr>
        <w:t xml:space="preserve"> </w:t>
      </w:r>
      <w:r>
        <w:rPr>
          <w:spacing w:val="-1"/>
        </w:rPr>
        <w:t>megítélésén</w:t>
      </w:r>
      <w:r>
        <w:rPr>
          <w:spacing w:val="-3"/>
        </w:rPr>
        <w:t xml:space="preserve"> </w:t>
      </w:r>
      <w:r>
        <w:rPr>
          <w:spacing w:val="-1"/>
        </w:rPr>
        <w:t>kell</w:t>
      </w:r>
      <w:r>
        <w:rPr>
          <w:spacing w:val="61"/>
        </w:rPr>
        <w:t xml:space="preserve"> </w:t>
      </w:r>
      <w:r>
        <w:rPr>
          <w:spacing w:val="-1"/>
        </w:rPr>
        <w:t>alapulnia.</w:t>
      </w:r>
      <w:r>
        <w:t xml:space="preserve"> A</w:t>
      </w:r>
      <w:r>
        <w:rPr>
          <w:spacing w:val="-1"/>
        </w:rPr>
        <w:t xml:space="preserve"> kabozantinib</w:t>
      </w:r>
      <w:r>
        <w:t xml:space="preserve"> </w:t>
      </w:r>
      <w:r>
        <w:rPr>
          <w:spacing w:val="-1"/>
        </w:rPr>
        <w:t>alkalmazását</w:t>
      </w:r>
      <w:r>
        <w:rPr>
          <w:spacing w:val="1"/>
        </w:rPr>
        <w:t xml:space="preserve"> </w:t>
      </w:r>
      <w:r>
        <w:rPr>
          <w:spacing w:val="-2"/>
        </w:rPr>
        <w:t>meg</w:t>
      </w:r>
      <w: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szakítani</w:t>
      </w:r>
      <w:r>
        <w:rPr>
          <w:spacing w:val="1"/>
        </w:rPr>
        <w:t xml:space="preserve"> </w:t>
      </w:r>
      <w:r>
        <w:rPr>
          <w:spacing w:val="-1"/>
        </w:rPr>
        <w:t>azoknál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betegeknél,</w:t>
      </w:r>
      <w:r>
        <w:t xml:space="preserve"> </w:t>
      </w:r>
      <w:r>
        <w:rPr>
          <w:spacing w:val="-1"/>
        </w:rPr>
        <w:t>akiknél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orvosi</w:t>
      </w:r>
      <w:r>
        <w:rPr>
          <w:spacing w:val="69"/>
        </w:rPr>
        <w:t xml:space="preserve"> </w:t>
      </w:r>
      <w:r>
        <w:rPr>
          <w:spacing w:val="-1"/>
        </w:rPr>
        <w:t>beavatkozást</w:t>
      </w:r>
      <w:r>
        <w:rPr>
          <w:spacing w:val="1"/>
        </w:rPr>
        <w:t xml:space="preserve"> </w:t>
      </w:r>
      <w:r>
        <w:rPr>
          <w:spacing w:val="-1"/>
        </w:rPr>
        <w:t>igénylő</w:t>
      </w:r>
      <w:r>
        <w:t xml:space="preserve"> </w:t>
      </w:r>
      <w:r>
        <w:rPr>
          <w:spacing w:val="-1"/>
        </w:rPr>
        <w:t>sebgyógyulási</w:t>
      </w:r>
      <w:r>
        <w:rPr>
          <w:spacing w:val="-2"/>
        </w:rPr>
        <w:t xml:space="preserve"> </w:t>
      </w:r>
      <w:r>
        <w:rPr>
          <w:spacing w:val="-1"/>
        </w:rPr>
        <w:t>szövődmények</w:t>
      </w:r>
      <w:r>
        <w:rPr>
          <w:spacing w:val="-3"/>
        </w:rPr>
        <w:t xml:space="preserve"> </w:t>
      </w:r>
      <w:r>
        <w:t>lépnek</w:t>
      </w:r>
      <w:r>
        <w:rPr>
          <w:spacing w:val="-3"/>
        </w:rPr>
        <w:t xml:space="preserve"> </w:t>
      </w:r>
      <w:r>
        <w:t>fel.</w:t>
      </w:r>
    </w:p>
    <w:p w14:paraId="455BB9BC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6AF1325F" w14:textId="1A07F1CB" w:rsidR="00F03696" w:rsidRDefault="003359DF" w:rsidP="002402F9">
      <w:pPr>
        <w:pStyle w:val="BodyText"/>
      </w:pPr>
      <w:r>
        <w:rPr>
          <w:spacing w:val="-2"/>
          <w:u w:val="single" w:color="000000"/>
        </w:rPr>
        <w:t>Hypertensio</w:t>
      </w:r>
    </w:p>
    <w:p w14:paraId="42264585" w14:textId="238A2D22" w:rsidR="00F03696" w:rsidRDefault="00C60463" w:rsidP="002402F9">
      <w:pPr>
        <w:pStyle w:val="BodyText"/>
        <w:spacing w:before="1"/>
        <w:ind w:right="120"/>
      </w:pPr>
      <w:r>
        <w:t>A</w:t>
      </w:r>
      <w:r>
        <w:rPr>
          <w:spacing w:val="-1"/>
        </w:rPr>
        <w:t xml:space="preserve"> kabozantinibbel</w:t>
      </w:r>
      <w:r>
        <w:rPr>
          <w:spacing w:val="1"/>
        </w:rPr>
        <w:t xml:space="preserve"> </w:t>
      </w:r>
      <w:r>
        <w:rPr>
          <w:spacing w:val="-1"/>
        </w:rPr>
        <w:t>kapcsolatban</w:t>
      </w:r>
      <w:r>
        <w:t xml:space="preserve"> </w:t>
      </w:r>
      <w:r w:rsidR="003359DF">
        <w:rPr>
          <w:spacing w:val="-2"/>
        </w:rPr>
        <w:t>hypertensiót</w:t>
      </w:r>
      <w:r>
        <w:rPr>
          <w:spacing w:val="1"/>
        </w:rPr>
        <w:t xml:space="preserve"> </w:t>
      </w:r>
      <w:r>
        <w:rPr>
          <w:spacing w:val="-1"/>
        </w:rPr>
        <w:t>figyeltek</w:t>
      </w:r>
      <w:r w:rsidR="002402F9">
        <w:rPr>
          <w:spacing w:val="-1"/>
        </w:rPr>
        <w:t xml:space="preserve"> meg, </w:t>
      </w:r>
      <w:r w:rsidR="002402F9" w:rsidRPr="00A84879">
        <w:t>beleértve a hypert</w:t>
      </w:r>
      <w:r w:rsidR="003359DF">
        <w:t>ensiv</w:t>
      </w:r>
      <w:r w:rsidR="002402F9" w:rsidRPr="00A84879">
        <w:t xml:space="preserve"> crisist is</w:t>
      </w:r>
      <w:r w:rsidR="002402F9" w:rsidRPr="00B677C8">
        <w:t xml:space="preserve">. </w:t>
      </w:r>
      <w:r w:rsidR="002402F9" w:rsidRPr="00A84879">
        <w:t>A kabozantinib</w:t>
      </w:r>
      <w:r w:rsidR="0072444D">
        <w:t>-kezelés megkezdése</w:t>
      </w:r>
      <w:r w:rsidR="002402F9" w:rsidRPr="00A84879">
        <w:t xml:space="preserve"> előtt megfelelően be kell állítani a vérnyomást. A kabozantinib</w:t>
      </w:r>
      <w:r w:rsidR="002402F9" w:rsidRPr="00A84879">
        <w:noBreakHyphen/>
        <w:t>kezelés megkezdését követően a vérnyomás</w:t>
      </w:r>
      <w:r w:rsidR="0072444D">
        <w:t xml:space="preserve"> korán elkezdett, rendszeres monitorozása szükséges</w:t>
      </w:r>
      <w:r w:rsidR="002402F9" w:rsidRPr="00A84879">
        <w:t xml:space="preserve">, és szükség szerint a beteget </w:t>
      </w:r>
      <w:r w:rsidR="004732F1">
        <w:t>megfelelő</w:t>
      </w:r>
      <w:r w:rsidR="004732F1" w:rsidRPr="00A84879">
        <w:t xml:space="preserve"> </w:t>
      </w:r>
      <w:r w:rsidR="002402F9" w:rsidRPr="00A84879">
        <w:t>antihipertenzív terápiával kell kezelni</w:t>
      </w:r>
      <w:r>
        <w:rPr>
          <w:spacing w:val="-1"/>
        </w:rPr>
        <w:t>.</w:t>
      </w:r>
      <w:r>
        <w:t xml:space="preserve"> </w:t>
      </w:r>
    </w:p>
    <w:p w14:paraId="480FD6C6" w14:textId="06F23F18" w:rsidR="002402F9" w:rsidRPr="00A84879" w:rsidRDefault="002402F9" w:rsidP="008C33B3">
      <w:pPr>
        <w:pStyle w:val="C-BodyText"/>
        <w:spacing w:before="0" w:after="0" w:line="240" w:lineRule="auto"/>
        <w:ind w:left="101"/>
        <w:rPr>
          <w:sz w:val="22"/>
          <w:szCs w:val="22"/>
        </w:rPr>
      </w:pPr>
      <w:r w:rsidRPr="00A84879">
        <w:rPr>
          <w:sz w:val="22"/>
          <w:szCs w:val="22"/>
        </w:rPr>
        <w:t xml:space="preserve">Az antihipertenzív gyógyszerek alkalmazása ellenére továbbra is fennálló </w:t>
      </w:r>
      <w:r w:rsidR="0072444D">
        <w:rPr>
          <w:sz w:val="22"/>
          <w:szCs w:val="22"/>
        </w:rPr>
        <w:t>hypertensio</w:t>
      </w:r>
      <w:r w:rsidRPr="00A84879">
        <w:rPr>
          <w:sz w:val="22"/>
          <w:szCs w:val="22"/>
        </w:rPr>
        <w:t xml:space="preserve"> esetén a kabozantinib</w:t>
      </w:r>
      <w:r w:rsidR="0072444D">
        <w:rPr>
          <w:sz w:val="22"/>
          <w:szCs w:val="22"/>
        </w:rPr>
        <w:t>-kezelést</w:t>
      </w:r>
      <w:r w:rsidRPr="00A84879">
        <w:rPr>
          <w:sz w:val="22"/>
          <w:szCs w:val="22"/>
        </w:rPr>
        <w:t xml:space="preserve"> meg kell szakítani mindaddig, amíg a vérnyomás nem normalizálódik, ezt követően a kabozantinib</w:t>
      </w:r>
      <w:r w:rsidR="0072444D">
        <w:rPr>
          <w:sz w:val="22"/>
          <w:szCs w:val="22"/>
        </w:rPr>
        <w:t>-</w:t>
      </w:r>
      <w:r w:rsidRPr="00A84879">
        <w:rPr>
          <w:sz w:val="22"/>
          <w:szCs w:val="22"/>
        </w:rPr>
        <w:t>kezelést csökkentett adaggal folytatni lehet. A kabozantinib</w:t>
      </w:r>
      <w:r w:rsidR="00FE41C0">
        <w:rPr>
          <w:sz w:val="22"/>
          <w:szCs w:val="22"/>
        </w:rPr>
        <w:t>-kezelést</w:t>
      </w:r>
      <w:r w:rsidR="00FE41C0" w:rsidRPr="00A84879">
        <w:rPr>
          <w:sz w:val="22"/>
          <w:szCs w:val="22"/>
        </w:rPr>
        <w:t xml:space="preserve"> </w:t>
      </w:r>
      <w:r w:rsidR="00FE41C0">
        <w:rPr>
          <w:sz w:val="22"/>
          <w:szCs w:val="22"/>
        </w:rPr>
        <w:t>le kell állítani</w:t>
      </w:r>
      <w:r w:rsidRPr="00A84879">
        <w:rPr>
          <w:sz w:val="22"/>
          <w:szCs w:val="22"/>
        </w:rPr>
        <w:t xml:space="preserve">, ha a </w:t>
      </w:r>
      <w:r w:rsidR="00FE41C0">
        <w:rPr>
          <w:sz w:val="22"/>
          <w:szCs w:val="22"/>
        </w:rPr>
        <w:t>hypertensio</w:t>
      </w:r>
      <w:r w:rsidRPr="00A84879">
        <w:rPr>
          <w:sz w:val="22"/>
          <w:szCs w:val="22"/>
        </w:rPr>
        <w:t xml:space="preserve"> az antihipertenzív kezelés és a kabozantinib adagjának csökkentése ellenére is súlyos és tartós. Hypert</w:t>
      </w:r>
      <w:r w:rsidR="0072444D">
        <w:rPr>
          <w:sz w:val="22"/>
          <w:szCs w:val="22"/>
        </w:rPr>
        <w:t>ensiv</w:t>
      </w:r>
      <w:r w:rsidRPr="00A84879">
        <w:rPr>
          <w:sz w:val="22"/>
          <w:szCs w:val="22"/>
        </w:rPr>
        <w:t xml:space="preserve"> crisis esetén a kabozantinib</w:t>
      </w:r>
      <w:r w:rsidR="00FE41C0">
        <w:rPr>
          <w:sz w:val="22"/>
          <w:szCs w:val="22"/>
        </w:rPr>
        <w:t>-kezelést</w:t>
      </w:r>
      <w:r w:rsidR="00FE41C0" w:rsidRPr="00A84879">
        <w:rPr>
          <w:sz w:val="22"/>
          <w:szCs w:val="22"/>
        </w:rPr>
        <w:t xml:space="preserve"> </w:t>
      </w:r>
      <w:r w:rsidR="00FE41C0">
        <w:rPr>
          <w:sz w:val="22"/>
          <w:szCs w:val="22"/>
        </w:rPr>
        <w:t>le kell állítani</w:t>
      </w:r>
      <w:r w:rsidRPr="00A84879">
        <w:rPr>
          <w:sz w:val="22"/>
          <w:szCs w:val="22"/>
        </w:rPr>
        <w:t>.</w:t>
      </w:r>
    </w:p>
    <w:p w14:paraId="46334BA1" w14:textId="77777777" w:rsidR="005212B5" w:rsidRDefault="005212B5" w:rsidP="008C33B3">
      <w:pPr>
        <w:spacing w:before="1"/>
        <w:ind w:left="101"/>
        <w:rPr>
          <w:rFonts w:ascii="Times New Roman" w:eastAsia="Times New Roman" w:hAnsi="Times New Roman" w:cs="Times New Roman"/>
        </w:rPr>
      </w:pPr>
    </w:p>
    <w:p w14:paraId="619C15DD" w14:textId="77777777" w:rsidR="00CB5197" w:rsidRPr="00A51DB1" w:rsidRDefault="00CB5197">
      <w:pPr>
        <w:tabs>
          <w:tab w:val="left" w:pos="567"/>
        </w:tabs>
        <w:spacing w:line="260" w:lineRule="exact"/>
        <w:ind w:left="142"/>
        <w:rPr>
          <w:ins w:id="811" w:author="Author"/>
          <w:rFonts w:ascii="Times New Roman" w:eastAsia="SimSun" w:hAnsi="Times New Roman" w:cs="Times New Roman"/>
          <w:u w:val="single"/>
        </w:rPr>
        <w:pPrChange w:id="812" w:author="Author">
          <w:pPr>
            <w:tabs>
              <w:tab w:val="left" w:pos="567"/>
            </w:tabs>
            <w:spacing w:line="260" w:lineRule="exact"/>
          </w:pPr>
        </w:pPrChange>
      </w:pPr>
      <w:ins w:id="813" w:author="Author">
        <w:r w:rsidRPr="00A51DB1">
          <w:rPr>
            <w:rFonts w:ascii="Times New Roman" w:eastAsia="SimSun" w:hAnsi="Times New Roman" w:cs="Times New Roman"/>
            <w:u w:val="single"/>
          </w:rPr>
          <w:t>Szívelégtelenség</w:t>
        </w:r>
      </w:ins>
    </w:p>
    <w:p w14:paraId="4AD99EF4" w14:textId="1740D34C" w:rsidR="00A84EE1" w:rsidRPr="007C0013" w:rsidRDefault="00CB5197">
      <w:pPr>
        <w:ind w:left="142"/>
        <w:rPr>
          <w:ins w:id="814" w:author="Author"/>
        </w:rPr>
        <w:pPrChange w:id="815" w:author="Author">
          <w:pPr/>
        </w:pPrChange>
      </w:pPr>
      <w:ins w:id="816" w:author="Author">
        <w:r w:rsidRPr="00A51DB1">
          <w:rPr>
            <w:rFonts w:ascii="Times New Roman" w:eastAsia="SimSun" w:hAnsi="Times New Roman" w:cs="Times New Roman"/>
          </w:rPr>
          <w:t>A kabozantinib alkalmazása a szívelégtelenség fokozott kockázatával hozható összefüggésbe. Ezt a kockázatot súlyosbíthatják a kabozantinib gyakori mellékhatásai (pl. h</w:t>
        </w:r>
        <w:r w:rsidRPr="00BF6593">
          <w:rPr>
            <w:rFonts w:ascii="Times New Roman" w:eastAsia="SimSun" w:hAnsi="Times New Roman" w:cs="Times New Roman"/>
          </w:rPr>
          <w:t>ypertensio</w:t>
        </w:r>
        <w:r w:rsidRPr="00A51DB1">
          <w:rPr>
            <w:rFonts w:ascii="Times New Roman" w:eastAsia="SimSun" w:hAnsi="Times New Roman" w:cs="Times New Roman"/>
          </w:rPr>
          <w:t>, hypothyreosis és artériás t</w:t>
        </w:r>
        <w:r w:rsidR="006F77AD">
          <w:rPr>
            <w:rFonts w:ascii="Times New Roman" w:eastAsia="SimSun" w:hAnsi="Times New Roman" w:cs="Times New Roman"/>
          </w:rPr>
          <w:t>h</w:t>
        </w:r>
        <w:r w:rsidRPr="00A51DB1">
          <w:rPr>
            <w:rFonts w:ascii="Times New Roman" w:eastAsia="SimSun" w:hAnsi="Times New Roman" w:cs="Times New Roman"/>
          </w:rPr>
          <w:t>romboti</w:t>
        </w:r>
        <w:r w:rsidR="006F77AD">
          <w:rPr>
            <w:rFonts w:ascii="Times New Roman" w:eastAsia="SimSun" w:hAnsi="Times New Roman" w:cs="Times New Roman"/>
          </w:rPr>
          <w:t>c</w:t>
        </w:r>
        <w:del w:id="817" w:author="Author">
          <w:r w:rsidRPr="00A51DB1" w:rsidDel="006F77AD">
            <w:rPr>
              <w:rFonts w:ascii="Times New Roman" w:eastAsia="SimSun" w:hAnsi="Times New Roman" w:cs="Times New Roman"/>
            </w:rPr>
            <w:delText>k</w:delText>
          </w:r>
        </w:del>
        <w:r w:rsidRPr="00A51DB1">
          <w:rPr>
            <w:rFonts w:ascii="Times New Roman" w:eastAsia="SimSun" w:hAnsi="Times New Roman" w:cs="Times New Roman"/>
          </w:rPr>
          <w:t xml:space="preserve">us események), amelyek szívelégtelenség kialakulásához vezethetnek. </w:t>
        </w:r>
        <w:r w:rsidR="00A84EE1" w:rsidRPr="00A51DB1">
          <w:rPr>
            <w:rFonts w:ascii="Times New Roman" w:hAnsi="Times New Roman" w:cs="Times New Roman"/>
          </w:rPr>
          <w:t>A kezelés teljes időtartama alatt monitorozni kell a betegeket a szívelégtelenség jeleinek és tüneteinek megjelenése szempontjából. Ezeket a mellékhatásokat haladéktalanul kezelni kell, szükség esetén mérlegelve az adagolás átmeneti felfüggesztését és/vagy módosítását (lásd 4.2 pont), és súlyos szívelégtelenség kialakulása esetén a tirozin-kináz</w:t>
        </w:r>
        <w:del w:id="818" w:author="Author">
          <w:r w:rsidR="00A84EE1" w:rsidRPr="00A51DB1" w:rsidDel="006F77AD">
            <w:rPr>
              <w:rFonts w:ascii="Times New Roman" w:hAnsi="Times New Roman" w:cs="Times New Roman"/>
            </w:rPr>
            <w:delText xml:space="preserve"> </w:delText>
          </w:r>
        </w:del>
        <w:r w:rsidR="006F77AD">
          <w:rPr>
            <w:rFonts w:ascii="Times New Roman" w:hAnsi="Times New Roman" w:cs="Times New Roman"/>
          </w:rPr>
          <w:t>-</w:t>
        </w:r>
        <w:r w:rsidR="00A84EE1" w:rsidRPr="00A51DB1">
          <w:rPr>
            <w:rFonts w:ascii="Times New Roman" w:hAnsi="Times New Roman" w:cs="Times New Roman"/>
          </w:rPr>
          <w:t>inhibitor (TKI)-kezelést meg kell szakítani.</w:t>
        </w:r>
      </w:ins>
    </w:p>
    <w:p w14:paraId="190B78E5" w14:textId="77777777" w:rsidR="00CB5197" w:rsidRPr="00CC02B2" w:rsidRDefault="00CB5197" w:rsidP="00CB5197">
      <w:pPr>
        <w:tabs>
          <w:tab w:val="left" w:pos="567"/>
        </w:tabs>
        <w:spacing w:line="260" w:lineRule="exact"/>
        <w:rPr>
          <w:ins w:id="819" w:author="Author"/>
          <w:lang w:val="hu-HU"/>
        </w:rPr>
      </w:pPr>
    </w:p>
    <w:p w14:paraId="01800FFF" w14:textId="77777777" w:rsidR="00F03696" w:rsidRPr="00F32803" w:rsidRDefault="00C60463" w:rsidP="002402F9">
      <w:pPr>
        <w:pStyle w:val="BodyText"/>
        <w:spacing w:line="252" w:lineRule="exact"/>
        <w:rPr>
          <w:lang w:val="hu-HU"/>
          <w:rPrChange w:id="820" w:author="Author">
            <w:rPr/>
          </w:rPrChange>
        </w:rPr>
      </w:pPr>
      <w:r w:rsidRPr="00F32803">
        <w:rPr>
          <w:spacing w:val="-1"/>
          <w:u w:val="single" w:color="000000"/>
          <w:lang w:val="hu-HU"/>
          <w:rPrChange w:id="821" w:author="Author">
            <w:rPr>
              <w:spacing w:val="-1"/>
              <w:u w:val="single" w:color="000000"/>
            </w:rPr>
          </w:rPrChange>
        </w:rPr>
        <w:t>Osteonecrosis</w:t>
      </w:r>
    </w:p>
    <w:p w14:paraId="28F26B5A" w14:textId="77777777" w:rsidR="00F03696" w:rsidRPr="00F32803" w:rsidRDefault="00C60463">
      <w:pPr>
        <w:pStyle w:val="BodyText"/>
        <w:ind w:right="188"/>
        <w:rPr>
          <w:lang w:val="hu-HU"/>
          <w:rPrChange w:id="822" w:author="Author">
            <w:rPr/>
          </w:rPrChange>
        </w:rPr>
      </w:pPr>
      <w:r w:rsidRPr="00F32803">
        <w:rPr>
          <w:lang w:val="hu-HU"/>
          <w:rPrChange w:id="823" w:author="Author">
            <w:rPr/>
          </w:rPrChange>
        </w:rPr>
        <w:t>A</w:t>
      </w:r>
      <w:r w:rsidRPr="00F32803">
        <w:rPr>
          <w:spacing w:val="-1"/>
          <w:lang w:val="hu-HU"/>
          <w:rPrChange w:id="824" w:author="Author">
            <w:rPr>
              <w:spacing w:val="-1"/>
            </w:rPr>
          </w:rPrChange>
        </w:rPr>
        <w:t xml:space="preserve"> kabozantinibbel</w:t>
      </w:r>
      <w:r w:rsidRPr="00F32803">
        <w:rPr>
          <w:spacing w:val="1"/>
          <w:lang w:val="hu-HU"/>
          <w:rPrChange w:id="825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826" w:author="Author">
            <w:rPr>
              <w:spacing w:val="-1"/>
            </w:rPr>
          </w:rPrChange>
        </w:rPr>
        <w:t>kapcsolatban</w:t>
      </w:r>
      <w:r w:rsidRPr="00F32803">
        <w:rPr>
          <w:spacing w:val="-3"/>
          <w:lang w:val="hu-HU"/>
          <w:rPrChange w:id="827" w:author="Author">
            <w:rPr>
              <w:spacing w:val="-3"/>
            </w:rPr>
          </w:rPrChange>
        </w:rPr>
        <w:t xml:space="preserve"> </w:t>
      </w:r>
      <w:r w:rsidRPr="00F32803">
        <w:rPr>
          <w:lang w:val="hu-HU"/>
          <w:rPrChange w:id="828" w:author="Author">
            <w:rPr/>
          </w:rPrChange>
        </w:rPr>
        <w:t>az</w:t>
      </w:r>
      <w:r w:rsidRPr="00F32803">
        <w:rPr>
          <w:spacing w:val="-2"/>
          <w:lang w:val="hu-HU"/>
          <w:rPrChange w:id="829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830" w:author="Author">
            <w:rPr>
              <w:spacing w:val="-1"/>
            </w:rPr>
          </w:rPrChange>
        </w:rPr>
        <w:t>állkapcsot</w:t>
      </w:r>
      <w:r w:rsidRPr="00F32803">
        <w:rPr>
          <w:spacing w:val="-2"/>
          <w:lang w:val="hu-HU"/>
          <w:rPrChange w:id="831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832" w:author="Author">
            <w:rPr>
              <w:spacing w:val="-1"/>
            </w:rPr>
          </w:rPrChange>
        </w:rPr>
        <w:t>érintő</w:t>
      </w:r>
      <w:r w:rsidRPr="00F32803">
        <w:rPr>
          <w:lang w:val="hu-HU"/>
          <w:rPrChange w:id="833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834" w:author="Author">
            <w:rPr>
              <w:spacing w:val="-1"/>
            </w:rPr>
          </w:rPrChange>
        </w:rPr>
        <w:t>osteonecrosisos</w:t>
      </w:r>
      <w:r w:rsidRPr="00F32803">
        <w:rPr>
          <w:lang w:val="hu-HU"/>
          <w:rPrChange w:id="835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836" w:author="Author">
            <w:rPr>
              <w:spacing w:val="-1"/>
            </w:rPr>
          </w:rPrChange>
        </w:rPr>
        <w:t>eseményeket</w:t>
      </w:r>
      <w:r w:rsidRPr="00F32803">
        <w:rPr>
          <w:spacing w:val="1"/>
          <w:lang w:val="hu-HU"/>
          <w:rPrChange w:id="837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838" w:author="Author">
            <w:rPr>
              <w:spacing w:val="-1"/>
            </w:rPr>
          </w:rPrChange>
        </w:rPr>
        <w:t>(osteonecrosis</w:t>
      </w:r>
      <w:r w:rsidRPr="00F32803">
        <w:rPr>
          <w:lang w:val="hu-HU"/>
          <w:rPrChange w:id="839" w:author="Author">
            <w:rPr/>
          </w:rPrChange>
        </w:rPr>
        <w:t xml:space="preserve"> </w:t>
      </w:r>
      <w:r w:rsidRPr="00F32803">
        <w:rPr>
          <w:spacing w:val="-2"/>
          <w:lang w:val="hu-HU"/>
          <w:rPrChange w:id="840" w:author="Author">
            <w:rPr>
              <w:spacing w:val="-2"/>
            </w:rPr>
          </w:rPrChange>
        </w:rPr>
        <w:t>of</w:t>
      </w:r>
      <w:r w:rsidRPr="00F32803">
        <w:rPr>
          <w:spacing w:val="67"/>
          <w:lang w:val="hu-HU"/>
          <w:rPrChange w:id="841" w:author="Author">
            <w:rPr>
              <w:spacing w:val="67"/>
            </w:rPr>
          </w:rPrChange>
        </w:rPr>
        <w:t xml:space="preserve"> </w:t>
      </w:r>
      <w:r w:rsidRPr="00F32803">
        <w:rPr>
          <w:lang w:val="hu-HU"/>
          <w:rPrChange w:id="842" w:author="Author">
            <w:rPr/>
          </w:rPrChange>
        </w:rPr>
        <w:t>the</w:t>
      </w:r>
      <w:r w:rsidRPr="00F32803">
        <w:rPr>
          <w:spacing w:val="-2"/>
          <w:lang w:val="hu-HU"/>
          <w:rPrChange w:id="843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844" w:author="Author">
            <w:rPr>
              <w:spacing w:val="-1"/>
            </w:rPr>
          </w:rPrChange>
        </w:rPr>
        <w:t>jaw,</w:t>
      </w:r>
      <w:r w:rsidRPr="00F32803">
        <w:rPr>
          <w:lang w:val="hu-HU"/>
          <w:rPrChange w:id="845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846" w:author="Author">
            <w:rPr>
              <w:spacing w:val="-1"/>
            </w:rPr>
          </w:rPrChange>
        </w:rPr>
        <w:t>ONJ)</w:t>
      </w:r>
      <w:r w:rsidRPr="00F32803">
        <w:rPr>
          <w:spacing w:val="-2"/>
          <w:lang w:val="hu-HU"/>
          <w:rPrChange w:id="847" w:author="Author">
            <w:rPr>
              <w:spacing w:val="-2"/>
            </w:rPr>
          </w:rPrChange>
        </w:rPr>
        <w:t xml:space="preserve"> </w:t>
      </w:r>
      <w:r w:rsidRPr="00F32803">
        <w:rPr>
          <w:lang w:val="hu-HU"/>
          <w:rPrChange w:id="848" w:author="Author">
            <w:rPr/>
          </w:rPrChange>
        </w:rPr>
        <w:t xml:space="preserve">is </w:t>
      </w:r>
      <w:r w:rsidRPr="00F32803">
        <w:rPr>
          <w:spacing w:val="-1"/>
          <w:lang w:val="hu-HU"/>
          <w:rPrChange w:id="849" w:author="Author">
            <w:rPr>
              <w:spacing w:val="-1"/>
            </w:rPr>
          </w:rPrChange>
        </w:rPr>
        <w:t>megfigyeltek.</w:t>
      </w:r>
      <w:r w:rsidRPr="00F32803">
        <w:rPr>
          <w:lang w:val="hu-HU"/>
          <w:rPrChange w:id="850" w:author="Author">
            <w:rPr/>
          </w:rPrChange>
        </w:rPr>
        <w:t xml:space="preserve"> A</w:t>
      </w:r>
      <w:r w:rsidRPr="00F32803">
        <w:rPr>
          <w:spacing w:val="-1"/>
          <w:lang w:val="hu-HU"/>
          <w:rPrChange w:id="851" w:author="Author">
            <w:rPr>
              <w:spacing w:val="-1"/>
            </w:rPr>
          </w:rPrChange>
        </w:rPr>
        <w:t xml:space="preserve"> szájüreg</w:t>
      </w:r>
      <w:r w:rsidRPr="00F32803">
        <w:rPr>
          <w:spacing w:val="-3"/>
          <w:lang w:val="hu-HU"/>
          <w:rPrChange w:id="852" w:author="Author">
            <w:rPr>
              <w:spacing w:val="-3"/>
            </w:rPr>
          </w:rPrChange>
        </w:rPr>
        <w:t xml:space="preserve"> </w:t>
      </w:r>
      <w:r w:rsidRPr="00F32803">
        <w:rPr>
          <w:spacing w:val="-1"/>
          <w:lang w:val="hu-HU"/>
          <w:rPrChange w:id="853" w:author="Author">
            <w:rPr>
              <w:spacing w:val="-1"/>
            </w:rPr>
          </w:rPrChange>
        </w:rPr>
        <w:t>vizsgálatát</w:t>
      </w:r>
      <w:r w:rsidRPr="00F32803">
        <w:rPr>
          <w:spacing w:val="-2"/>
          <w:lang w:val="hu-HU"/>
          <w:rPrChange w:id="854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855" w:author="Author">
            <w:rPr>
              <w:spacing w:val="-1"/>
            </w:rPr>
          </w:rPrChange>
        </w:rPr>
        <w:t>el</w:t>
      </w:r>
      <w:r w:rsidRPr="00F32803">
        <w:rPr>
          <w:spacing w:val="1"/>
          <w:lang w:val="hu-HU"/>
          <w:rPrChange w:id="856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857" w:author="Author">
            <w:rPr>
              <w:spacing w:val="-1"/>
            </w:rPr>
          </w:rPrChange>
        </w:rPr>
        <w:t>kell</w:t>
      </w:r>
      <w:r w:rsidRPr="00F32803">
        <w:rPr>
          <w:spacing w:val="1"/>
          <w:lang w:val="hu-HU"/>
          <w:rPrChange w:id="858" w:author="Author">
            <w:rPr>
              <w:spacing w:val="1"/>
            </w:rPr>
          </w:rPrChange>
        </w:rPr>
        <w:t xml:space="preserve"> </w:t>
      </w:r>
      <w:r w:rsidRPr="00F32803">
        <w:rPr>
          <w:spacing w:val="-2"/>
          <w:lang w:val="hu-HU"/>
          <w:rPrChange w:id="859" w:author="Author">
            <w:rPr>
              <w:spacing w:val="-2"/>
            </w:rPr>
          </w:rPrChange>
        </w:rPr>
        <w:t>végezni</w:t>
      </w:r>
      <w:r w:rsidRPr="00F32803">
        <w:rPr>
          <w:spacing w:val="1"/>
          <w:lang w:val="hu-HU"/>
          <w:rPrChange w:id="860" w:author="Author">
            <w:rPr>
              <w:spacing w:val="1"/>
            </w:rPr>
          </w:rPrChange>
        </w:rPr>
        <w:t xml:space="preserve"> </w:t>
      </w:r>
      <w:r w:rsidRPr="00F32803">
        <w:rPr>
          <w:lang w:val="hu-HU"/>
          <w:rPrChange w:id="861" w:author="Author">
            <w:rPr/>
          </w:rPrChange>
        </w:rPr>
        <w:t xml:space="preserve">a </w:t>
      </w:r>
      <w:r w:rsidRPr="00F32803">
        <w:rPr>
          <w:spacing w:val="-1"/>
          <w:lang w:val="hu-HU"/>
          <w:rPrChange w:id="862" w:author="Author">
            <w:rPr>
              <w:spacing w:val="-1"/>
            </w:rPr>
          </w:rPrChange>
        </w:rPr>
        <w:t>kabozantinib</w:t>
      </w:r>
      <w:r w:rsidRPr="00F32803">
        <w:rPr>
          <w:spacing w:val="59"/>
          <w:lang w:val="hu-HU"/>
          <w:rPrChange w:id="863" w:author="Author">
            <w:rPr>
              <w:spacing w:val="59"/>
            </w:rPr>
          </w:rPrChange>
        </w:rPr>
        <w:t xml:space="preserve"> </w:t>
      </w:r>
      <w:r w:rsidRPr="00F32803">
        <w:rPr>
          <w:spacing w:val="-1"/>
          <w:lang w:val="hu-HU"/>
          <w:rPrChange w:id="864" w:author="Author">
            <w:rPr>
              <w:spacing w:val="-1"/>
            </w:rPr>
          </w:rPrChange>
        </w:rPr>
        <w:t>alkalmazásának</w:t>
      </w:r>
      <w:r w:rsidRPr="00F32803">
        <w:rPr>
          <w:spacing w:val="-3"/>
          <w:lang w:val="hu-HU"/>
          <w:rPrChange w:id="865" w:author="Author">
            <w:rPr>
              <w:spacing w:val="-3"/>
            </w:rPr>
          </w:rPrChange>
        </w:rPr>
        <w:t xml:space="preserve"> </w:t>
      </w:r>
      <w:r w:rsidRPr="00F32803">
        <w:rPr>
          <w:spacing w:val="-1"/>
          <w:lang w:val="hu-HU"/>
          <w:rPrChange w:id="866" w:author="Author">
            <w:rPr>
              <w:spacing w:val="-1"/>
            </w:rPr>
          </w:rPrChange>
        </w:rPr>
        <w:t>megkezdése</w:t>
      </w:r>
      <w:r w:rsidRPr="00F32803">
        <w:rPr>
          <w:lang w:val="hu-HU"/>
          <w:rPrChange w:id="867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868" w:author="Author">
            <w:rPr>
              <w:spacing w:val="-1"/>
            </w:rPr>
          </w:rPrChange>
        </w:rPr>
        <w:t>előtt,</w:t>
      </w:r>
      <w:r w:rsidRPr="00F32803">
        <w:rPr>
          <w:lang w:val="hu-HU"/>
          <w:rPrChange w:id="869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870" w:author="Author">
            <w:rPr>
              <w:spacing w:val="-1"/>
            </w:rPr>
          </w:rPrChange>
        </w:rPr>
        <w:t>utána</w:t>
      </w:r>
      <w:r w:rsidRPr="00F32803">
        <w:rPr>
          <w:lang w:val="hu-HU"/>
          <w:rPrChange w:id="871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872" w:author="Author">
            <w:rPr>
              <w:spacing w:val="-1"/>
            </w:rPr>
          </w:rPrChange>
        </w:rPr>
        <w:t>pedig</w:t>
      </w:r>
      <w:r w:rsidRPr="00F32803">
        <w:rPr>
          <w:spacing w:val="-3"/>
          <w:lang w:val="hu-HU"/>
          <w:rPrChange w:id="873" w:author="Author">
            <w:rPr>
              <w:spacing w:val="-3"/>
            </w:rPr>
          </w:rPrChange>
        </w:rPr>
        <w:t xml:space="preserve"> </w:t>
      </w:r>
      <w:r w:rsidRPr="00F32803">
        <w:rPr>
          <w:spacing w:val="-1"/>
          <w:lang w:val="hu-HU"/>
          <w:rPrChange w:id="874" w:author="Author">
            <w:rPr>
              <w:spacing w:val="-1"/>
            </w:rPr>
          </w:rPrChange>
        </w:rPr>
        <w:t>időnként</w:t>
      </w:r>
      <w:r w:rsidRPr="00F32803">
        <w:rPr>
          <w:spacing w:val="1"/>
          <w:lang w:val="hu-HU"/>
          <w:rPrChange w:id="875" w:author="Author">
            <w:rPr>
              <w:spacing w:val="1"/>
            </w:rPr>
          </w:rPrChange>
        </w:rPr>
        <w:t xml:space="preserve"> </w:t>
      </w:r>
      <w:r w:rsidRPr="00F32803">
        <w:rPr>
          <w:lang w:val="hu-HU"/>
          <w:rPrChange w:id="876" w:author="Author">
            <w:rPr/>
          </w:rPrChange>
        </w:rPr>
        <w:t xml:space="preserve">a </w:t>
      </w:r>
      <w:r w:rsidRPr="00F32803">
        <w:rPr>
          <w:spacing w:val="-1"/>
          <w:lang w:val="hu-HU"/>
          <w:rPrChange w:id="877" w:author="Author">
            <w:rPr>
              <w:spacing w:val="-1"/>
            </w:rPr>
          </w:rPrChange>
        </w:rPr>
        <w:t>kabozantinibbel</w:t>
      </w:r>
      <w:r w:rsidRPr="00F32803">
        <w:rPr>
          <w:spacing w:val="1"/>
          <w:lang w:val="hu-HU"/>
          <w:rPrChange w:id="878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879" w:author="Author">
            <w:rPr>
              <w:spacing w:val="-1"/>
            </w:rPr>
          </w:rPrChange>
        </w:rPr>
        <w:t>történt</w:t>
      </w:r>
      <w:r w:rsidRPr="00F32803">
        <w:rPr>
          <w:spacing w:val="-2"/>
          <w:lang w:val="hu-HU"/>
          <w:rPrChange w:id="880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881" w:author="Author">
            <w:rPr>
              <w:spacing w:val="-1"/>
            </w:rPr>
          </w:rPrChange>
        </w:rPr>
        <w:t>kezelés</w:t>
      </w:r>
      <w:r w:rsidRPr="00F32803">
        <w:rPr>
          <w:lang w:val="hu-HU"/>
          <w:rPrChange w:id="882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883" w:author="Author">
            <w:rPr>
              <w:spacing w:val="-1"/>
            </w:rPr>
          </w:rPrChange>
        </w:rPr>
        <w:t>alatt.</w:t>
      </w:r>
      <w:r w:rsidRPr="00F32803">
        <w:rPr>
          <w:lang w:val="hu-HU"/>
          <w:rPrChange w:id="884" w:author="Author">
            <w:rPr/>
          </w:rPrChange>
        </w:rPr>
        <w:t xml:space="preserve"> A</w:t>
      </w:r>
      <w:r w:rsidRPr="00F32803">
        <w:rPr>
          <w:spacing w:val="69"/>
          <w:lang w:val="hu-HU"/>
          <w:rPrChange w:id="885" w:author="Author">
            <w:rPr>
              <w:spacing w:val="69"/>
            </w:rPr>
          </w:rPrChange>
        </w:rPr>
        <w:t xml:space="preserve"> </w:t>
      </w:r>
      <w:r w:rsidRPr="00F32803">
        <w:rPr>
          <w:spacing w:val="-1"/>
          <w:lang w:val="hu-HU"/>
          <w:rPrChange w:id="886" w:author="Author">
            <w:rPr>
              <w:spacing w:val="-1"/>
            </w:rPr>
          </w:rPrChange>
        </w:rPr>
        <w:t>betegeket</w:t>
      </w:r>
      <w:r w:rsidRPr="00F32803">
        <w:rPr>
          <w:spacing w:val="1"/>
          <w:lang w:val="hu-HU"/>
          <w:rPrChange w:id="887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888" w:author="Author">
            <w:rPr>
              <w:spacing w:val="-1"/>
            </w:rPr>
          </w:rPrChange>
        </w:rPr>
        <w:t>tanácsokkal</w:t>
      </w:r>
      <w:r w:rsidRPr="00F32803">
        <w:rPr>
          <w:spacing w:val="1"/>
          <w:lang w:val="hu-HU"/>
          <w:rPrChange w:id="889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890" w:author="Author">
            <w:rPr>
              <w:spacing w:val="-1"/>
            </w:rPr>
          </w:rPrChange>
        </w:rPr>
        <w:t>kell</w:t>
      </w:r>
      <w:r w:rsidRPr="00F32803">
        <w:rPr>
          <w:spacing w:val="-2"/>
          <w:lang w:val="hu-HU"/>
          <w:rPrChange w:id="891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892" w:author="Author">
            <w:rPr>
              <w:spacing w:val="-1"/>
            </w:rPr>
          </w:rPrChange>
        </w:rPr>
        <w:t>ellátni</w:t>
      </w:r>
      <w:r w:rsidRPr="00F32803">
        <w:rPr>
          <w:spacing w:val="1"/>
          <w:lang w:val="hu-HU"/>
          <w:rPrChange w:id="893" w:author="Author">
            <w:rPr>
              <w:spacing w:val="1"/>
            </w:rPr>
          </w:rPrChange>
        </w:rPr>
        <w:t xml:space="preserve"> </w:t>
      </w:r>
      <w:r w:rsidRPr="00F32803">
        <w:rPr>
          <w:lang w:val="hu-HU"/>
          <w:rPrChange w:id="894" w:author="Author">
            <w:rPr/>
          </w:rPrChange>
        </w:rPr>
        <w:t>a</w:t>
      </w:r>
      <w:r w:rsidRPr="00F32803">
        <w:rPr>
          <w:spacing w:val="-2"/>
          <w:lang w:val="hu-HU"/>
          <w:rPrChange w:id="895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896" w:author="Author">
            <w:rPr>
              <w:spacing w:val="-1"/>
            </w:rPr>
          </w:rPrChange>
        </w:rPr>
        <w:t>szájhigiénés</w:t>
      </w:r>
      <w:r w:rsidRPr="00F32803">
        <w:rPr>
          <w:lang w:val="hu-HU"/>
          <w:rPrChange w:id="897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898" w:author="Author">
            <w:rPr>
              <w:spacing w:val="-1"/>
            </w:rPr>
          </w:rPrChange>
        </w:rPr>
        <w:t>gyakorlattal</w:t>
      </w:r>
      <w:r w:rsidRPr="00F32803">
        <w:rPr>
          <w:spacing w:val="1"/>
          <w:lang w:val="hu-HU"/>
          <w:rPrChange w:id="899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900" w:author="Author">
            <w:rPr>
              <w:spacing w:val="-1"/>
            </w:rPr>
          </w:rPrChange>
        </w:rPr>
        <w:t>kapcsolatban.</w:t>
      </w:r>
      <w:r w:rsidRPr="00F32803">
        <w:rPr>
          <w:lang w:val="hu-HU"/>
          <w:rPrChange w:id="901" w:author="Author">
            <w:rPr/>
          </w:rPrChange>
        </w:rPr>
        <w:t xml:space="preserve"> A</w:t>
      </w:r>
      <w:r w:rsidRPr="00F32803">
        <w:rPr>
          <w:spacing w:val="-1"/>
          <w:lang w:val="hu-HU"/>
          <w:rPrChange w:id="902" w:author="Author">
            <w:rPr>
              <w:spacing w:val="-1"/>
            </w:rPr>
          </w:rPrChange>
        </w:rPr>
        <w:t xml:space="preserve"> kabozantinib-kezelést</w:t>
      </w:r>
      <w:r w:rsidRPr="00F32803">
        <w:rPr>
          <w:spacing w:val="69"/>
          <w:lang w:val="hu-HU"/>
          <w:rPrChange w:id="903" w:author="Author">
            <w:rPr>
              <w:spacing w:val="69"/>
            </w:rPr>
          </w:rPrChange>
        </w:rPr>
        <w:t xml:space="preserve"> </w:t>
      </w:r>
      <w:r w:rsidRPr="00F32803">
        <w:rPr>
          <w:spacing w:val="-1"/>
          <w:lang w:val="hu-HU"/>
          <w:rPrChange w:id="904" w:author="Author">
            <w:rPr>
              <w:spacing w:val="-1"/>
            </w:rPr>
          </w:rPrChange>
        </w:rPr>
        <w:t>legalább</w:t>
      </w:r>
      <w:r w:rsidRPr="00F32803">
        <w:rPr>
          <w:spacing w:val="-3"/>
          <w:lang w:val="hu-HU"/>
          <w:rPrChange w:id="905" w:author="Author">
            <w:rPr>
              <w:spacing w:val="-3"/>
            </w:rPr>
          </w:rPrChange>
        </w:rPr>
        <w:t xml:space="preserve"> </w:t>
      </w:r>
      <w:r w:rsidRPr="00F32803">
        <w:rPr>
          <w:lang w:val="hu-HU"/>
          <w:rPrChange w:id="906" w:author="Author">
            <w:rPr/>
          </w:rPrChange>
        </w:rPr>
        <w:t xml:space="preserve">28 </w:t>
      </w:r>
      <w:r w:rsidRPr="00F32803">
        <w:rPr>
          <w:spacing w:val="-1"/>
          <w:lang w:val="hu-HU"/>
          <w:rPrChange w:id="907" w:author="Author">
            <w:rPr>
              <w:spacing w:val="-1"/>
            </w:rPr>
          </w:rPrChange>
        </w:rPr>
        <w:t>nappal</w:t>
      </w:r>
      <w:r w:rsidRPr="00F32803">
        <w:rPr>
          <w:spacing w:val="1"/>
          <w:lang w:val="hu-HU"/>
          <w:rPrChange w:id="908" w:author="Author">
            <w:rPr>
              <w:spacing w:val="1"/>
            </w:rPr>
          </w:rPrChange>
        </w:rPr>
        <w:t xml:space="preserve"> </w:t>
      </w:r>
      <w:r w:rsidRPr="00F32803">
        <w:rPr>
          <w:lang w:val="hu-HU"/>
          <w:rPrChange w:id="909" w:author="Author">
            <w:rPr/>
          </w:rPrChange>
        </w:rPr>
        <w:t>a</w:t>
      </w:r>
      <w:r w:rsidRPr="00F32803">
        <w:rPr>
          <w:spacing w:val="-2"/>
          <w:lang w:val="hu-HU"/>
          <w:rPrChange w:id="910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911" w:author="Author">
            <w:rPr>
              <w:spacing w:val="-1"/>
            </w:rPr>
          </w:rPrChange>
        </w:rPr>
        <w:t>tervezett</w:t>
      </w:r>
      <w:r w:rsidRPr="00F32803">
        <w:rPr>
          <w:spacing w:val="-2"/>
          <w:lang w:val="hu-HU"/>
          <w:rPrChange w:id="912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913" w:author="Author">
            <w:rPr>
              <w:spacing w:val="-1"/>
            </w:rPr>
          </w:rPrChange>
        </w:rPr>
        <w:t>fogászati</w:t>
      </w:r>
      <w:r w:rsidRPr="00F32803">
        <w:rPr>
          <w:spacing w:val="1"/>
          <w:lang w:val="hu-HU"/>
          <w:rPrChange w:id="914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915" w:author="Author">
            <w:rPr>
              <w:spacing w:val="-1"/>
            </w:rPr>
          </w:rPrChange>
        </w:rPr>
        <w:t>műtét</w:t>
      </w:r>
      <w:r w:rsidRPr="00F32803">
        <w:rPr>
          <w:spacing w:val="1"/>
          <w:lang w:val="hu-HU"/>
          <w:rPrChange w:id="916" w:author="Author">
            <w:rPr>
              <w:spacing w:val="1"/>
            </w:rPr>
          </w:rPrChange>
        </w:rPr>
        <w:t xml:space="preserve"> </w:t>
      </w:r>
      <w:r w:rsidRPr="00F32803">
        <w:rPr>
          <w:spacing w:val="-2"/>
          <w:lang w:val="hu-HU"/>
          <w:rPrChange w:id="917" w:author="Author">
            <w:rPr>
              <w:spacing w:val="-2"/>
            </w:rPr>
          </w:rPrChange>
        </w:rPr>
        <w:t>vagy</w:t>
      </w:r>
      <w:r w:rsidRPr="00F32803">
        <w:rPr>
          <w:spacing w:val="-3"/>
          <w:lang w:val="hu-HU"/>
          <w:rPrChange w:id="918" w:author="Author">
            <w:rPr>
              <w:spacing w:val="-3"/>
            </w:rPr>
          </w:rPrChange>
        </w:rPr>
        <w:t xml:space="preserve"> </w:t>
      </w:r>
      <w:r w:rsidRPr="00F32803">
        <w:rPr>
          <w:spacing w:val="-1"/>
          <w:lang w:val="hu-HU"/>
          <w:rPrChange w:id="919" w:author="Author">
            <w:rPr>
              <w:spacing w:val="-1"/>
            </w:rPr>
          </w:rPrChange>
        </w:rPr>
        <w:t>invazív</w:t>
      </w:r>
      <w:r w:rsidRPr="00F32803">
        <w:rPr>
          <w:spacing w:val="-3"/>
          <w:lang w:val="hu-HU"/>
          <w:rPrChange w:id="920" w:author="Author">
            <w:rPr>
              <w:spacing w:val="-3"/>
            </w:rPr>
          </w:rPrChange>
        </w:rPr>
        <w:t xml:space="preserve"> </w:t>
      </w:r>
      <w:r w:rsidRPr="00F32803">
        <w:rPr>
          <w:spacing w:val="-1"/>
          <w:lang w:val="hu-HU"/>
          <w:rPrChange w:id="921" w:author="Author">
            <w:rPr>
              <w:spacing w:val="-1"/>
            </w:rPr>
          </w:rPrChange>
        </w:rPr>
        <w:t>fogászati</w:t>
      </w:r>
      <w:r w:rsidRPr="00F32803">
        <w:rPr>
          <w:spacing w:val="1"/>
          <w:lang w:val="hu-HU"/>
          <w:rPrChange w:id="922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923" w:author="Author">
            <w:rPr>
              <w:spacing w:val="-1"/>
            </w:rPr>
          </w:rPrChange>
        </w:rPr>
        <w:t>beavatkozás</w:t>
      </w:r>
      <w:r w:rsidRPr="00F32803">
        <w:rPr>
          <w:spacing w:val="-2"/>
          <w:lang w:val="hu-HU"/>
          <w:rPrChange w:id="924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925" w:author="Author">
            <w:rPr>
              <w:spacing w:val="-1"/>
            </w:rPr>
          </w:rPrChange>
        </w:rPr>
        <w:t>előtt</w:t>
      </w:r>
      <w:r w:rsidRPr="00F32803">
        <w:rPr>
          <w:spacing w:val="-2"/>
          <w:lang w:val="hu-HU"/>
          <w:rPrChange w:id="926" w:author="Author">
            <w:rPr>
              <w:spacing w:val="-2"/>
            </w:rPr>
          </w:rPrChange>
        </w:rPr>
        <w:t xml:space="preserve"> </w:t>
      </w:r>
      <w:r w:rsidRPr="00F32803">
        <w:rPr>
          <w:lang w:val="hu-HU"/>
          <w:rPrChange w:id="927" w:author="Author">
            <w:rPr/>
          </w:rPrChange>
        </w:rPr>
        <w:t>fel</w:t>
      </w:r>
      <w:r w:rsidRPr="00F32803">
        <w:rPr>
          <w:spacing w:val="-2"/>
          <w:lang w:val="hu-HU"/>
          <w:rPrChange w:id="928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929" w:author="Author">
            <w:rPr>
              <w:spacing w:val="-1"/>
            </w:rPr>
          </w:rPrChange>
        </w:rPr>
        <w:t>kell</w:t>
      </w:r>
      <w:r w:rsidRPr="00F32803">
        <w:rPr>
          <w:spacing w:val="77"/>
          <w:lang w:val="hu-HU"/>
          <w:rPrChange w:id="930" w:author="Author">
            <w:rPr>
              <w:spacing w:val="77"/>
            </w:rPr>
          </w:rPrChange>
        </w:rPr>
        <w:t xml:space="preserve"> </w:t>
      </w:r>
      <w:r w:rsidRPr="00F32803">
        <w:rPr>
          <w:spacing w:val="-1"/>
          <w:lang w:val="hu-HU"/>
          <w:rPrChange w:id="931" w:author="Author">
            <w:rPr>
              <w:spacing w:val="-1"/>
            </w:rPr>
          </w:rPrChange>
        </w:rPr>
        <w:t>függeszteni.</w:t>
      </w:r>
      <w:r w:rsidRPr="00F32803">
        <w:rPr>
          <w:lang w:val="hu-HU"/>
          <w:rPrChange w:id="932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933" w:author="Author">
            <w:rPr>
              <w:spacing w:val="-1"/>
            </w:rPr>
          </w:rPrChange>
        </w:rPr>
        <w:t>Körültekintően</w:t>
      </w:r>
      <w:r w:rsidRPr="00F32803">
        <w:rPr>
          <w:spacing w:val="-3"/>
          <w:lang w:val="hu-HU"/>
          <w:rPrChange w:id="934" w:author="Author">
            <w:rPr>
              <w:spacing w:val="-3"/>
            </w:rPr>
          </w:rPrChange>
        </w:rPr>
        <w:t xml:space="preserve"> </w:t>
      </w:r>
      <w:r w:rsidRPr="00F32803">
        <w:rPr>
          <w:spacing w:val="-1"/>
          <w:lang w:val="hu-HU"/>
          <w:rPrChange w:id="935" w:author="Author">
            <w:rPr>
              <w:spacing w:val="-1"/>
            </w:rPr>
          </w:rPrChange>
        </w:rPr>
        <w:t>kell</w:t>
      </w:r>
      <w:r w:rsidRPr="00F32803">
        <w:rPr>
          <w:spacing w:val="1"/>
          <w:lang w:val="hu-HU"/>
          <w:rPrChange w:id="936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937" w:author="Author">
            <w:rPr>
              <w:spacing w:val="-1"/>
            </w:rPr>
          </w:rPrChange>
        </w:rPr>
        <w:t>eljárni</w:t>
      </w:r>
      <w:r w:rsidRPr="00F32803">
        <w:rPr>
          <w:spacing w:val="1"/>
          <w:lang w:val="hu-HU"/>
          <w:rPrChange w:id="938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939" w:author="Author">
            <w:rPr>
              <w:spacing w:val="-1"/>
            </w:rPr>
          </w:rPrChange>
        </w:rPr>
        <w:t>azoknál</w:t>
      </w:r>
      <w:r w:rsidRPr="00F32803">
        <w:rPr>
          <w:spacing w:val="1"/>
          <w:lang w:val="hu-HU"/>
          <w:rPrChange w:id="940" w:author="Author">
            <w:rPr>
              <w:spacing w:val="1"/>
            </w:rPr>
          </w:rPrChange>
        </w:rPr>
        <w:t xml:space="preserve"> </w:t>
      </w:r>
      <w:r w:rsidRPr="00F32803">
        <w:rPr>
          <w:lang w:val="hu-HU"/>
          <w:rPrChange w:id="941" w:author="Author">
            <w:rPr/>
          </w:rPrChange>
        </w:rPr>
        <w:t xml:space="preserve">a </w:t>
      </w:r>
      <w:r w:rsidRPr="00F32803">
        <w:rPr>
          <w:spacing w:val="-1"/>
          <w:lang w:val="hu-HU"/>
          <w:rPrChange w:id="942" w:author="Author">
            <w:rPr>
              <w:spacing w:val="-1"/>
            </w:rPr>
          </w:rPrChange>
        </w:rPr>
        <w:t>betegeknél,</w:t>
      </w:r>
      <w:r w:rsidRPr="00F32803">
        <w:rPr>
          <w:lang w:val="hu-HU"/>
          <w:rPrChange w:id="943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944" w:author="Author">
            <w:rPr>
              <w:spacing w:val="-1"/>
            </w:rPr>
          </w:rPrChange>
        </w:rPr>
        <w:t>akik</w:t>
      </w:r>
      <w:r w:rsidRPr="00F32803">
        <w:rPr>
          <w:spacing w:val="-3"/>
          <w:lang w:val="hu-HU"/>
          <w:rPrChange w:id="945" w:author="Author">
            <w:rPr>
              <w:spacing w:val="-3"/>
            </w:rPr>
          </w:rPrChange>
        </w:rPr>
        <w:t xml:space="preserve"> </w:t>
      </w:r>
      <w:r w:rsidRPr="00F32803">
        <w:rPr>
          <w:lang w:val="hu-HU"/>
          <w:rPrChange w:id="946" w:author="Author">
            <w:rPr/>
          </w:rPrChange>
        </w:rPr>
        <w:t>az</w:t>
      </w:r>
      <w:r w:rsidRPr="00F32803">
        <w:rPr>
          <w:spacing w:val="-2"/>
          <w:lang w:val="hu-HU"/>
          <w:rPrChange w:id="947" w:author="Author">
            <w:rPr>
              <w:spacing w:val="-2"/>
            </w:rPr>
          </w:rPrChange>
        </w:rPr>
        <w:t xml:space="preserve"> ONJ</w:t>
      </w:r>
      <w:r w:rsidRPr="00F32803">
        <w:rPr>
          <w:spacing w:val="3"/>
          <w:lang w:val="hu-HU"/>
          <w:rPrChange w:id="948" w:author="Author">
            <w:rPr>
              <w:spacing w:val="3"/>
            </w:rPr>
          </w:rPrChange>
        </w:rPr>
        <w:t xml:space="preserve"> </w:t>
      </w:r>
      <w:r w:rsidRPr="00F32803">
        <w:rPr>
          <w:spacing w:val="-1"/>
          <w:lang w:val="hu-HU"/>
          <w:rPrChange w:id="949" w:author="Author">
            <w:rPr>
              <w:spacing w:val="-1"/>
            </w:rPr>
          </w:rPrChange>
        </w:rPr>
        <w:t>kialakulására</w:t>
      </w:r>
      <w:r w:rsidRPr="00F32803">
        <w:rPr>
          <w:spacing w:val="49"/>
          <w:lang w:val="hu-HU"/>
          <w:rPrChange w:id="950" w:author="Author">
            <w:rPr>
              <w:spacing w:val="49"/>
            </w:rPr>
          </w:rPrChange>
        </w:rPr>
        <w:t xml:space="preserve"> </w:t>
      </w:r>
      <w:r w:rsidRPr="00F32803">
        <w:rPr>
          <w:spacing w:val="-1"/>
          <w:lang w:val="hu-HU"/>
          <w:rPrChange w:id="951" w:author="Author">
            <w:rPr>
              <w:spacing w:val="-1"/>
            </w:rPr>
          </w:rPrChange>
        </w:rPr>
        <w:t>hajlamosító</w:t>
      </w:r>
      <w:r w:rsidRPr="00F32803">
        <w:rPr>
          <w:lang w:val="hu-HU"/>
          <w:rPrChange w:id="952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953" w:author="Author">
            <w:rPr>
              <w:spacing w:val="-1"/>
            </w:rPr>
          </w:rPrChange>
        </w:rPr>
        <w:t>készítményt,</w:t>
      </w:r>
      <w:r w:rsidRPr="00F32803">
        <w:rPr>
          <w:lang w:val="hu-HU"/>
          <w:rPrChange w:id="954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955" w:author="Author">
            <w:rPr>
              <w:spacing w:val="-1"/>
            </w:rPr>
          </w:rPrChange>
        </w:rPr>
        <w:t>pl.</w:t>
      </w:r>
      <w:r w:rsidRPr="00F32803">
        <w:rPr>
          <w:lang w:val="hu-HU"/>
          <w:rPrChange w:id="956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957" w:author="Author">
            <w:rPr>
              <w:spacing w:val="-1"/>
            </w:rPr>
          </w:rPrChange>
        </w:rPr>
        <w:t>biszfoszfonátokat</w:t>
      </w:r>
      <w:r w:rsidRPr="00F32803">
        <w:rPr>
          <w:spacing w:val="1"/>
          <w:lang w:val="hu-HU"/>
          <w:rPrChange w:id="958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959" w:author="Author">
            <w:rPr>
              <w:spacing w:val="-1"/>
            </w:rPr>
          </w:rPrChange>
        </w:rPr>
        <w:t>kapnak.</w:t>
      </w:r>
      <w:r w:rsidRPr="00F32803">
        <w:rPr>
          <w:lang w:val="hu-HU"/>
          <w:rPrChange w:id="960" w:author="Author">
            <w:rPr/>
          </w:rPrChange>
        </w:rPr>
        <w:t xml:space="preserve"> A</w:t>
      </w:r>
      <w:r w:rsidRPr="00F32803">
        <w:rPr>
          <w:spacing w:val="-1"/>
          <w:lang w:val="hu-HU"/>
          <w:rPrChange w:id="961" w:author="Author">
            <w:rPr>
              <w:spacing w:val="-1"/>
            </w:rPr>
          </w:rPrChange>
        </w:rPr>
        <w:t xml:space="preserve"> kabozantinib</w:t>
      </w:r>
      <w:r w:rsidRPr="00F32803">
        <w:rPr>
          <w:spacing w:val="-3"/>
          <w:lang w:val="hu-HU"/>
          <w:rPrChange w:id="962" w:author="Author">
            <w:rPr>
              <w:spacing w:val="-3"/>
            </w:rPr>
          </w:rPrChange>
        </w:rPr>
        <w:t xml:space="preserve"> </w:t>
      </w:r>
      <w:r w:rsidRPr="00F32803">
        <w:rPr>
          <w:spacing w:val="-1"/>
          <w:lang w:val="hu-HU"/>
          <w:rPrChange w:id="963" w:author="Author">
            <w:rPr>
              <w:spacing w:val="-1"/>
            </w:rPr>
          </w:rPrChange>
        </w:rPr>
        <w:t>alkalmazását</w:t>
      </w:r>
      <w:r w:rsidRPr="00F32803">
        <w:rPr>
          <w:spacing w:val="1"/>
          <w:lang w:val="hu-HU"/>
          <w:rPrChange w:id="964" w:author="Author">
            <w:rPr>
              <w:spacing w:val="1"/>
            </w:rPr>
          </w:rPrChange>
        </w:rPr>
        <w:t xml:space="preserve"> </w:t>
      </w:r>
      <w:r w:rsidRPr="00F32803">
        <w:rPr>
          <w:spacing w:val="-2"/>
          <w:lang w:val="hu-HU"/>
          <w:rPrChange w:id="965" w:author="Author">
            <w:rPr>
              <w:spacing w:val="-2"/>
            </w:rPr>
          </w:rPrChange>
        </w:rPr>
        <w:t>meg</w:t>
      </w:r>
      <w:r w:rsidRPr="00F32803">
        <w:rPr>
          <w:lang w:val="hu-HU"/>
          <w:rPrChange w:id="966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967" w:author="Author">
            <w:rPr>
              <w:spacing w:val="-1"/>
            </w:rPr>
          </w:rPrChange>
        </w:rPr>
        <w:t>kell</w:t>
      </w:r>
      <w:r w:rsidRPr="00F32803">
        <w:rPr>
          <w:spacing w:val="79"/>
          <w:lang w:val="hu-HU"/>
          <w:rPrChange w:id="968" w:author="Author">
            <w:rPr>
              <w:spacing w:val="79"/>
            </w:rPr>
          </w:rPrChange>
        </w:rPr>
        <w:t xml:space="preserve"> </w:t>
      </w:r>
      <w:r w:rsidRPr="00F32803">
        <w:rPr>
          <w:spacing w:val="-1"/>
          <w:lang w:val="hu-HU"/>
          <w:rPrChange w:id="969" w:author="Author">
            <w:rPr>
              <w:spacing w:val="-1"/>
            </w:rPr>
          </w:rPrChange>
        </w:rPr>
        <w:t>szakítani</w:t>
      </w:r>
      <w:r w:rsidRPr="00F32803">
        <w:rPr>
          <w:spacing w:val="-2"/>
          <w:lang w:val="hu-HU"/>
          <w:rPrChange w:id="970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971" w:author="Author">
            <w:rPr>
              <w:spacing w:val="-1"/>
            </w:rPr>
          </w:rPrChange>
        </w:rPr>
        <w:t>azoknál</w:t>
      </w:r>
      <w:r w:rsidRPr="00F32803">
        <w:rPr>
          <w:spacing w:val="1"/>
          <w:lang w:val="hu-HU"/>
          <w:rPrChange w:id="972" w:author="Author">
            <w:rPr>
              <w:spacing w:val="1"/>
            </w:rPr>
          </w:rPrChange>
        </w:rPr>
        <w:t xml:space="preserve"> </w:t>
      </w:r>
      <w:r w:rsidRPr="00F32803">
        <w:rPr>
          <w:lang w:val="hu-HU"/>
          <w:rPrChange w:id="973" w:author="Author">
            <w:rPr/>
          </w:rPrChange>
        </w:rPr>
        <w:t xml:space="preserve">a </w:t>
      </w:r>
      <w:r w:rsidRPr="00F32803">
        <w:rPr>
          <w:spacing w:val="-1"/>
          <w:lang w:val="hu-HU"/>
          <w:rPrChange w:id="974" w:author="Author">
            <w:rPr>
              <w:spacing w:val="-1"/>
            </w:rPr>
          </w:rPrChange>
        </w:rPr>
        <w:t>betegeknél,</w:t>
      </w:r>
      <w:r w:rsidRPr="00F32803">
        <w:rPr>
          <w:lang w:val="hu-HU"/>
          <w:rPrChange w:id="975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976" w:author="Author">
            <w:rPr>
              <w:spacing w:val="-1"/>
            </w:rPr>
          </w:rPrChange>
        </w:rPr>
        <w:t>akiknél</w:t>
      </w:r>
      <w:r w:rsidRPr="00F32803">
        <w:rPr>
          <w:spacing w:val="1"/>
          <w:lang w:val="hu-HU"/>
          <w:rPrChange w:id="977" w:author="Author">
            <w:rPr>
              <w:spacing w:val="1"/>
            </w:rPr>
          </w:rPrChange>
        </w:rPr>
        <w:t xml:space="preserve"> </w:t>
      </w:r>
      <w:r w:rsidRPr="00F32803">
        <w:rPr>
          <w:spacing w:val="-2"/>
          <w:lang w:val="hu-HU"/>
          <w:rPrChange w:id="978" w:author="Author">
            <w:rPr>
              <w:spacing w:val="-2"/>
            </w:rPr>
          </w:rPrChange>
        </w:rPr>
        <w:t>ONJ-t</w:t>
      </w:r>
      <w:r w:rsidRPr="00F32803">
        <w:rPr>
          <w:spacing w:val="1"/>
          <w:lang w:val="hu-HU"/>
          <w:rPrChange w:id="979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980" w:author="Author">
            <w:rPr>
              <w:spacing w:val="-1"/>
            </w:rPr>
          </w:rPrChange>
        </w:rPr>
        <w:t>tapasztalnak.</w:t>
      </w:r>
    </w:p>
    <w:p w14:paraId="770D1AA2" w14:textId="77777777" w:rsidR="00F03696" w:rsidRPr="00F32803" w:rsidRDefault="00F03696">
      <w:pPr>
        <w:spacing w:before="1"/>
        <w:rPr>
          <w:rFonts w:ascii="Times New Roman" w:eastAsia="Times New Roman" w:hAnsi="Times New Roman" w:cs="Times New Roman"/>
          <w:lang w:val="hu-HU"/>
          <w:rPrChange w:id="981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4CC3B45F" w14:textId="77777777" w:rsidR="00F03696" w:rsidRPr="00F32803" w:rsidRDefault="00C60463">
      <w:pPr>
        <w:pStyle w:val="BodyText"/>
        <w:spacing w:line="252" w:lineRule="exact"/>
        <w:rPr>
          <w:lang w:val="hu-HU"/>
          <w:rPrChange w:id="982" w:author="Author">
            <w:rPr/>
          </w:rPrChange>
        </w:rPr>
      </w:pPr>
      <w:r w:rsidRPr="00F32803">
        <w:rPr>
          <w:spacing w:val="-1"/>
          <w:u w:val="single" w:color="000000"/>
          <w:lang w:val="hu-HU"/>
          <w:rPrChange w:id="983" w:author="Author">
            <w:rPr>
              <w:spacing w:val="-1"/>
              <w:u w:val="single" w:color="000000"/>
            </w:rPr>
          </w:rPrChange>
        </w:rPr>
        <w:t>Tenyér-talp</w:t>
      </w:r>
      <w:r w:rsidRPr="00F32803">
        <w:rPr>
          <w:spacing w:val="-4"/>
          <w:u w:val="single" w:color="000000"/>
          <w:lang w:val="hu-HU"/>
          <w:rPrChange w:id="984" w:author="Author">
            <w:rPr>
              <w:spacing w:val="-4"/>
              <w:u w:val="single" w:color="000000"/>
            </w:rPr>
          </w:rPrChange>
        </w:rPr>
        <w:t xml:space="preserve"> </w:t>
      </w:r>
      <w:r w:rsidRPr="00F32803">
        <w:rPr>
          <w:spacing w:val="-1"/>
          <w:u w:val="single" w:color="000000"/>
          <w:lang w:val="hu-HU"/>
          <w:rPrChange w:id="985" w:author="Author">
            <w:rPr>
              <w:spacing w:val="-1"/>
              <w:u w:val="single" w:color="000000"/>
            </w:rPr>
          </w:rPrChange>
        </w:rPr>
        <w:t>erythrodysaesthesia</w:t>
      </w:r>
      <w:r w:rsidRPr="00F32803">
        <w:rPr>
          <w:u w:val="single" w:color="000000"/>
          <w:lang w:val="hu-HU"/>
          <w:rPrChange w:id="986" w:author="Author">
            <w:rPr>
              <w:u w:val="single" w:color="000000"/>
            </w:rPr>
          </w:rPrChange>
        </w:rPr>
        <w:t xml:space="preserve"> </w:t>
      </w:r>
      <w:r w:rsidRPr="00F32803">
        <w:rPr>
          <w:spacing w:val="-1"/>
          <w:u w:val="single" w:color="000000"/>
          <w:lang w:val="hu-HU"/>
          <w:rPrChange w:id="987" w:author="Author">
            <w:rPr>
              <w:spacing w:val="-1"/>
              <w:u w:val="single" w:color="000000"/>
            </w:rPr>
          </w:rPrChange>
        </w:rPr>
        <w:t>szindróma</w:t>
      </w:r>
    </w:p>
    <w:p w14:paraId="0AEB77F5" w14:textId="77777777" w:rsidR="00F03696" w:rsidRPr="00F32803" w:rsidRDefault="00C60463">
      <w:pPr>
        <w:pStyle w:val="BodyText"/>
        <w:ind w:right="285"/>
        <w:rPr>
          <w:lang w:val="hu-HU"/>
          <w:rPrChange w:id="988" w:author="Author">
            <w:rPr/>
          </w:rPrChange>
        </w:rPr>
      </w:pPr>
      <w:r w:rsidRPr="00F32803">
        <w:rPr>
          <w:spacing w:val="-1"/>
          <w:lang w:val="hu-HU"/>
          <w:rPrChange w:id="989" w:author="Author">
            <w:rPr>
              <w:spacing w:val="-1"/>
            </w:rPr>
          </w:rPrChange>
        </w:rPr>
        <w:t>Tenyér-talp</w:t>
      </w:r>
      <w:r w:rsidRPr="00F32803">
        <w:rPr>
          <w:spacing w:val="-3"/>
          <w:lang w:val="hu-HU"/>
          <w:rPrChange w:id="990" w:author="Author">
            <w:rPr>
              <w:spacing w:val="-3"/>
            </w:rPr>
          </w:rPrChange>
        </w:rPr>
        <w:t xml:space="preserve"> </w:t>
      </w:r>
      <w:r w:rsidRPr="00F32803">
        <w:rPr>
          <w:spacing w:val="-1"/>
          <w:lang w:val="hu-HU"/>
          <w:rPrChange w:id="991" w:author="Author">
            <w:rPr>
              <w:spacing w:val="-1"/>
            </w:rPr>
          </w:rPrChange>
        </w:rPr>
        <w:t>erithrodysaesthesia</w:t>
      </w:r>
      <w:r w:rsidRPr="00F32803">
        <w:rPr>
          <w:spacing w:val="-2"/>
          <w:lang w:val="hu-HU"/>
          <w:rPrChange w:id="992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993" w:author="Author">
            <w:rPr>
              <w:spacing w:val="-1"/>
            </w:rPr>
          </w:rPrChange>
        </w:rPr>
        <w:t>szindrómát</w:t>
      </w:r>
      <w:r w:rsidRPr="00F32803">
        <w:rPr>
          <w:spacing w:val="1"/>
          <w:lang w:val="hu-HU"/>
          <w:rPrChange w:id="994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995" w:author="Author">
            <w:rPr>
              <w:spacing w:val="-1"/>
            </w:rPr>
          </w:rPrChange>
        </w:rPr>
        <w:t>(PPES)</w:t>
      </w:r>
      <w:r w:rsidRPr="00F32803">
        <w:rPr>
          <w:spacing w:val="-2"/>
          <w:lang w:val="hu-HU"/>
          <w:rPrChange w:id="996" w:author="Author">
            <w:rPr>
              <w:spacing w:val="-2"/>
            </w:rPr>
          </w:rPrChange>
        </w:rPr>
        <w:t xml:space="preserve"> </w:t>
      </w:r>
      <w:r w:rsidRPr="00F32803">
        <w:rPr>
          <w:lang w:val="hu-HU"/>
          <w:rPrChange w:id="997" w:author="Author">
            <w:rPr/>
          </w:rPrChange>
        </w:rPr>
        <w:t>is</w:t>
      </w:r>
      <w:r w:rsidRPr="00F32803">
        <w:rPr>
          <w:spacing w:val="-2"/>
          <w:lang w:val="hu-HU"/>
          <w:rPrChange w:id="998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999" w:author="Author">
            <w:rPr>
              <w:spacing w:val="-1"/>
            </w:rPr>
          </w:rPrChange>
        </w:rPr>
        <w:t>megfigyeltek</w:t>
      </w:r>
      <w:r w:rsidRPr="00F32803">
        <w:rPr>
          <w:spacing w:val="-3"/>
          <w:lang w:val="hu-HU"/>
          <w:rPrChange w:id="1000" w:author="Author">
            <w:rPr>
              <w:spacing w:val="-3"/>
            </w:rPr>
          </w:rPrChange>
        </w:rPr>
        <w:t xml:space="preserve"> </w:t>
      </w:r>
      <w:r w:rsidRPr="00F32803">
        <w:rPr>
          <w:lang w:val="hu-HU"/>
          <w:rPrChange w:id="1001" w:author="Author">
            <w:rPr/>
          </w:rPrChange>
        </w:rPr>
        <w:t xml:space="preserve">a </w:t>
      </w:r>
      <w:r w:rsidRPr="00F32803">
        <w:rPr>
          <w:spacing w:val="-1"/>
          <w:lang w:val="hu-HU"/>
          <w:rPrChange w:id="1002" w:author="Author">
            <w:rPr>
              <w:spacing w:val="-1"/>
            </w:rPr>
          </w:rPrChange>
        </w:rPr>
        <w:t>kabozantinibbel</w:t>
      </w:r>
      <w:r w:rsidRPr="00F32803">
        <w:rPr>
          <w:spacing w:val="73"/>
          <w:lang w:val="hu-HU"/>
          <w:rPrChange w:id="1003" w:author="Author">
            <w:rPr>
              <w:spacing w:val="73"/>
            </w:rPr>
          </w:rPrChange>
        </w:rPr>
        <w:t xml:space="preserve"> </w:t>
      </w:r>
      <w:r w:rsidRPr="00F32803">
        <w:rPr>
          <w:spacing w:val="-1"/>
          <w:lang w:val="hu-HU"/>
          <w:rPrChange w:id="1004" w:author="Author">
            <w:rPr>
              <w:spacing w:val="-1"/>
            </w:rPr>
          </w:rPrChange>
        </w:rPr>
        <w:t>kapcsolatban.</w:t>
      </w:r>
      <w:r w:rsidRPr="00F32803">
        <w:rPr>
          <w:lang w:val="hu-HU"/>
          <w:rPrChange w:id="1005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1006" w:author="Author">
            <w:rPr>
              <w:spacing w:val="-1"/>
            </w:rPr>
          </w:rPrChange>
        </w:rPr>
        <w:t>Ha</w:t>
      </w:r>
      <w:r w:rsidRPr="00F32803">
        <w:rPr>
          <w:lang w:val="hu-HU"/>
          <w:rPrChange w:id="1007" w:author="Author">
            <w:rPr/>
          </w:rPrChange>
        </w:rPr>
        <w:t xml:space="preserve"> a </w:t>
      </w:r>
      <w:r w:rsidRPr="00F32803">
        <w:rPr>
          <w:spacing w:val="-1"/>
          <w:lang w:val="hu-HU"/>
          <w:rPrChange w:id="1008" w:author="Author">
            <w:rPr>
              <w:spacing w:val="-1"/>
            </w:rPr>
          </w:rPrChange>
        </w:rPr>
        <w:t>PPES</w:t>
      </w:r>
      <w:r w:rsidRPr="00F32803">
        <w:rPr>
          <w:spacing w:val="-3"/>
          <w:lang w:val="hu-HU"/>
          <w:rPrChange w:id="1009" w:author="Author">
            <w:rPr>
              <w:spacing w:val="-3"/>
            </w:rPr>
          </w:rPrChange>
        </w:rPr>
        <w:t xml:space="preserve"> </w:t>
      </w:r>
      <w:r w:rsidRPr="00F32803">
        <w:rPr>
          <w:spacing w:val="-1"/>
          <w:lang w:val="hu-HU"/>
          <w:rPrChange w:id="1010" w:author="Author">
            <w:rPr>
              <w:spacing w:val="-1"/>
            </w:rPr>
          </w:rPrChange>
        </w:rPr>
        <w:t>súlyos,</w:t>
      </w:r>
      <w:r w:rsidRPr="00F32803">
        <w:rPr>
          <w:lang w:val="hu-HU"/>
          <w:rPrChange w:id="1011" w:author="Author">
            <w:rPr/>
          </w:rPrChange>
        </w:rPr>
        <w:t xml:space="preserve"> a </w:t>
      </w:r>
      <w:r w:rsidRPr="00F32803">
        <w:rPr>
          <w:spacing w:val="-1"/>
          <w:lang w:val="hu-HU"/>
          <w:rPrChange w:id="1012" w:author="Author">
            <w:rPr>
              <w:spacing w:val="-1"/>
            </w:rPr>
          </w:rPrChange>
        </w:rPr>
        <w:t>kabozantinibbel</w:t>
      </w:r>
      <w:r w:rsidRPr="00F32803">
        <w:rPr>
          <w:spacing w:val="-2"/>
          <w:lang w:val="hu-HU"/>
          <w:rPrChange w:id="1013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1014" w:author="Author">
            <w:rPr>
              <w:spacing w:val="-1"/>
            </w:rPr>
          </w:rPrChange>
        </w:rPr>
        <w:t>történő</w:t>
      </w:r>
      <w:r w:rsidRPr="00F32803">
        <w:rPr>
          <w:lang w:val="hu-HU"/>
          <w:rPrChange w:id="1015" w:author="Author">
            <w:rPr/>
          </w:rPrChange>
        </w:rPr>
        <w:t xml:space="preserve"> </w:t>
      </w:r>
      <w:r w:rsidRPr="00F32803">
        <w:rPr>
          <w:spacing w:val="-2"/>
          <w:lang w:val="hu-HU"/>
          <w:rPrChange w:id="1016" w:author="Author">
            <w:rPr>
              <w:spacing w:val="-2"/>
            </w:rPr>
          </w:rPrChange>
        </w:rPr>
        <w:t>kezelés</w:t>
      </w:r>
      <w:r w:rsidRPr="00F32803">
        <w:rPr>
          <w:lang w:val="hu-HU"/>
          <w:rPrChange w:id="1017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1018" w:author="Author">
            <w:rPr>
              <w:spacing w:val="-1"/>
            </w:rPr>
          </w:rPrChange>
        </w:rPr>
        <w:t>megszakítását</w:t>
      </w:r>
      <w:r w:rsidRPr="00F32803">
        <w:rPr>
          <w:spacing w:val="-2"/>
          <w:lang w:val="hu-HU"/>
          <w:rPrChange w:id="1019" w:author="Author">
            <w:rPr>
              <w:spacing w:val="-2"/>
            </w:rPr>
          </w:rPrChange>
        </w:rPr>
        <w:t xml:space="preserve"> </w:t>
      </w:r>
      <w:r w:rsidRPr="00F32803">
        <w:rPr>
          <w:spacing w:val="-1"/>
          <w:lang w:val="hu-HU"/>
          <w:rPrChange w:id="1020" w:author="Author">
            <w:rPr>
              <w:spacing w:val="-1"/>
            </w:rPr>
          </w:rPrChange>
        </w:rPr>
        <w:t>fontolóra</w:t>
      </w:r>
      <w:r w:rsidRPr="00F32803">
        <w:rPr>
          <w:lang w:val="hu-HU"/>
          <w:rPrChange w:id="1021" w:author="Author">
            <w:rPr/>
          </w:rPrChange>
        </w:rPr>
        <w:t xml:space="preserve"> </w:t>
      </w:r>
      <w:r w:rsidRPr="00F32803">
        <w:rPr>
          <w:spacing w:val="-2"/>
          <w:lang w:val="hu-HU"/>
          <w:rPrChange w:id="1022" w:author="Author">
            <w:rPr>
              <w:spacing w:val="-2"/>
            </w:rPr>
          </w:rPrChange>
        </w:rPr>
        <w:t>kell</w:t>
      </w:r>
      <w:r w:rsidRPr="00F32803">
        <w:rPr>
          <w:spacing w:val="79"/>
          <w:lang w:val="hu-HU"/>
          <w:rPrChange w:id="1023" w:author="Author">
            <w:rPr>
              <w:spacing w:val="79"/>
            </w:rPr>
          </w:rPrChange>
        </w:rPr>
        <w:t xml:space="preserve"> </w:t>
      </w:r>
      <w:r w:rsidRPr="00F32803">
        <w:rPr>
          <w:spacing w:val="-1"/>
          <w:lang w:val="hu-HU"/>
          <w:rPrChange w:id="1024" w:author="Author">
            <w:rPr>
              <w:spacing w:val="-1"/>
            </w:rPr>
          </w:rPrChange>
        </w:rPr>
        <w:t>venni.</w:t>
      </w:r>
      <w:r w:rsidRPr="00F32803">
        <w:rPr>
          <w:lang w:val="hu-HU"/>
          <w:rPrChange w:id="1025" w:author="Author">
            <w:rPr/>
          </w:rPrChange>
        </w:rPr>
        <w:t xml:space="preserve"> A</w:t>
      </w:r>
      <w:r w:rsidRPr="00F32803">
        <w:rPr>
          <w:spacing w:val="-1"/>
          <w:lang w:val="hu-HU"/>
          <w:rPrChange w:id="1026" w:author="Author">
            <w:rPr>
              <w:spacing w:val="-1"/>
            </w:rPr>
          </w:rPrChange>
        </w:rPr>
        <w:t xml:space="preserve"> kabozantinibbel</w:t>
      </w:r>
      <w:r w:rsidRPr="00F32803">
        <w:rPr>
          <w:spacing w:val="1"/>
          <w:lang w:val="hu-HU"/>
          <w:rPrChange w:id="1027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1028" w:author="Author">
            <w:rPr>
              <w:spacing w:val="-1"/>
            </w:rPr>
          </w:rPrChange>
        </w:rPr>
        <w:t>történő</w:t>
      </w:r>
      <w:r w:rsidRPr="00F32803">
        <w:rPr>
          <w:lang w:val="hu-HU"/>
          <w:rPrChange w:id="1029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1030" w:author="Author">
            <w:rPr>
              <w:spacing w:val="-1"/>
            </w:rPr>
          </w:rPrChange>
        </w:rPr>
        <w:t>kezelést</w:t>
      </w:r>
      <w:r w:rsidRPr="00F32803">
        <w:rPr>
          <w:spacing w:val="1"/>
          <w:lang w:val="hu-HU"/>
          <w:rPrChange w:id="1031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1032" w:author="Author">
            <w:rPr>
              <w:spacing w:val="-1"/>
            </w:rPr>
          </w:rPrChange>
        </w:rPr>
        <w:t>kisebb</w:t>
      </w:r>
      <w:r w:rsidRPr="00F32803">
        <w:rPr>
          <w:spacing w:val="-3"/>
          <w:lang w:val="hu-HU"/>
          <w:rPrChange w:id="1033" w:author="Author">
            <w:rPr>
              <w:spacing w:val="-3"/>
            </w:rPr>
          </w:rPrChange>
        </w:rPr>
        <w:t xml:space="preserve"> </w:t>
      </w:r>
      <w:r w:rsidRPr="00F32803">
        <w:rPr>
          <w:lang w:val="hu-HU"/>
          <w:rPrChange w:id="1034" w:author="Author">
            <w:rPr/>
          </w:rPrChange>
        </w:rPr>
        <w:t>adag</w:t>
      </w:r>
      <w:r w:rsidRPr="00F32803">
        <w:rPr>
          <w:spacing w:val="-3"/>
          <w:lang w:val="hu-HU"/>
          <w:rPrChange w:id="1035" w:author="Author">
            <w:rPr>
              <w:spacing w:val="-3"/>
            </w:rPr>
          </w:rPrChange>
        </w:rPr>
        <w:t xml:space="preserve"> </w:t>
      </w:r>
      <w:r w:rsidRPr="00F32803">
        <w:rPr>
          <w:spacing w:val="-1"/>
          <w:lang w:val="hu-HU"/>
          <w:rPrChange w:id="1036" w:author="Author">
            <w:rPr>
              <w:spacing w:val="-1"/>
            </w:rPr>
          </w:rPrChange>
        </w:rPr>
        <w:t>alkalmazása</w:t>
      </w:r>
      <w:r w:rsidRPr="00F32803">
        <w:rPr>
          <w:lang w:val="hu-HU"/>
          <w:rPrChange w:id="1037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1038" w:author="Author">
            <w:rPr>
              <w:spacing w:val="-1"/>
            </w:rPr>
          </w:rPrChange>
        </w:rPr>
        <w:t>mellett</w:t>
      </w:r>
      <w:r w:rsidRPr="00F32803">
        <w:rPr>
          <w:spacing w:val="1"/>
          <w:lang w:val="hu-HU"/>
          <w:rPrChange w:id="1039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1040" w:author="Author">
            <w:rPr>
              <w:spacing w:val="-1"/>
            </w:rPr>
          </w:rPrChange>
        </w:rPr>
        <w:t>újra</w:t>
      </w:r>
      <w:r w:rsidRPr="00F32803">
        <w:rPr>
          <w:lang w:val="hu-HU"/>
          <w:rPrChange w:id="1041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1042" w:author="Author">
            <w:rPr>
              <w:spacing w:val="-1"/>
            </w:rPr>
          </w:rPrChange>
        </w:rPr>
        <w:t>kell</w:t>
      </w:r>
      <w:r w:rsidRPr="00F32803">
        <w:rPr>
          <w:spacing w:val="1"/>
          <w:lang w:val="hu-HU"/>
          <w:rPrChange w:id="1043" w:author="Author">
            <w:rPr>
              <w:spacing w:val="1"/>
            </w:rPr>
          </w:rPrChange>
        </w:rPr>
        <w:t xml:space="preserve"> </w:t>
      </w:r>
      <w:r w:rsidRPr="00F32803">
        <w:rPr>
          <w:spacing w:val="-1"/>
          <w:lang w:val="hu-HU"/>
          <w:rPrChange w:id="1044" w:author="Author">
            <w:rPr>
              <w:spacing w:val="-1"/>
            </w:rPr>
          </w:rPrChange>
        </w:rPr>
        <w:t>kezdeni,</w:t>
      </w:r>
      <w:r w:rsidRPr="00F32803">
        <w:rPr>
          <w:lang w:val="hu-HU"/>
          <w:rPrChange w:id="1045" w:author="Author">
            <w:rPr/>
          </w:rPrChange>
        </w:rPr>
        <w:t xml:space="preserve"> </w:t>
      </w:r>
      <w:r w:rsidRPr="00F32803">
        <w:rPr>
          <w:spacing w:val="-2"/>
          <w:lang w:val="hu-HU"/>
          <w:rPrChange w:id="1046" w:author="Author">
            <w:rPr>
              <w:spacing w:val="-2"/>
            </w:rPr>
          </w:rPrChange>
        </w:rPr>
        <w:t>ha</w:t>
      </w:r>
      <w:r w:rsidRPr="00F32803">
        <w:rPr>
          <w:lang w:val="hu-HU"/>
          <w:rPrChange w:id="1047" w:author="Author">
            <w:rPr/>
          </w:rPrChange>
        </w:rPr>
        <w:t xml:space="preserve"> a</w:t>
      </w:r>
      <w:r w:rsidRPr="00F32803">
        <w:rPr>
          <w:spacing w:val="59"/>
          <w:lang w:val="hu-HU"/>
          <w:rPrChange w:id="1048" w:author="Author">
            <w:rPr>
              <w:spacing w:val="59"/>
            </w:rPr>
          </w:rPrChange>
        </w:rPr>
        <w:t xml:space="preserve"> </w:t>
      </w:r>
      <w:r w:rsidRPr="00F32803">
        <w:rPr>
          <w:spacing w:val="-1"/>
          <w:lang w:val="hu-HU"/>
          <w:rPrChange w:id="1049" w:author="Author">
            <w:rPr>
              <w:spacing w:val="-1"/>
            </w:rPr>
          </w:rPrChange>
        </w:rPr>
        <w:t>PPES súlyossága</w:t>
      </w:r>
      <w:r w:rsidRPr="00F32803">
        <w:rPr>
          <w:lang w:val="hu-HU"/>
          <w:rPrChange w:id="1050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1051" w:author="Author">
            <w:rPr>
              <w:spacing w:val="-1"/>
            </w:rPr>
          </w:rPrChange>
        </w:rPr>
        <w:t>1-es</w:t>
      </w:r>
      <w:r w:rsidRPr="00F32803">
        <w:rPr>
          <w:lang w:val="hu-HU"/>
          <w:rPrChange w:id="1052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1053" w:author="Author">
            <w:rPr>
              <w:spacing w:val="-1"/>
            </w:rPr>
          </w:rPrChange>
        </w:rPr>
        <w:t>fokozatúra</w:t>
      </w:r>
      <w:r w:rsidRPr="00F32803">
        <w:rPr>
          <w:lang w:val="hu-HU"/>
          <w:rPrChange w:id="1054" w:author="Author">
            <w:rPr/>
          </w:rPrChange>
        </w:rPr>
        <w:t xml:space="preserve"> </w:t>
      </w:r>
      <w:r w:rsidRPr="00F32803">
        <w:rPr>
          <w:spacing w:val="-1"/>
          <w:lang w:val="hu-HU"/>
          <w:rPrChange w:id="1055" w:author="Author">
            <w:rPr>
              <w:spacing w:val="-1"/>
            </w:rPr>
          </w:rPrChange>
        </w:rPr>
        <w:t>csökkent.</w:t>
      </w:r>
    </w:p>
    <w:p w14:paraId="0665A482" w14:textId="77777777" w:rsidR="00F03696" w:rsidRPr="00F32803" w:rsidRDefault="00F03696">
      <w:pPr>
        <w:spacing w:before="1"/>
        <w:rPr>
          <w:rFonts w:ascii="Times New Roman" w:eastAsia="Times New Roman" w:hAnsi="Times New Roman" w:cs="Times New Roman"/>
          <w:lang w:val="hu-HU"/>
          <w:rPrChange w:id="1056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464D30A" w14:textId="77777777" w:rsidR="00F03696" w:rsidRDefault="00C60463" w:rsidP="008C33B3">
      <w:pPr>
        <w:pStyle w:val="BodyText"/>
        <w:keepNext/>
        <w:ind w:left="102"/>
      </w:pPr>
      <w:r>
        <w:rPr>
          <w:spacing w:val="-1"/>
          <w:u w:val="single" w:color="000000"/>
        </w:rPr>
        <w:t>Proteinuria</w:t>
      </w:r>
    </w:p>
    <w:p w14:paraId="5CF27C5D" w14:textId="77777777" w:rsidR="00F03696" w:rsidRDefault="00C60463" w:rsidP="008C33B3">
      <w:pPr>
        <w:pStyle w:val="BodyText"/>
        <w:keepNext/>
        <w:spacing w:before="50"/>
        <w:ind w:left="102" w:right="265"/>
      </w:pPr>
      <w:r>
        <w:t>A</w:t>
      </w:r>
      <w:r>
        <w:rPr>
          <w:spacing w:val="-1"/>
        </w:rPr>
        <w:t xml:space="preserve"> kabozantinibbel</w:t>
      </w:r>
      <w:r>
        <w:rPr>
          <w:spacing w:val="1"/>
        </w:rPr>
        <w:t xml:space="preserve"> </w:t>
      </w:r>
      <w:r>
        <w:rPr>
          <w:spacing w:val="-1"/>
        </w:rPr>
        <w:t>kapcsolatban</w:t>
      </w:r>
      <w:r>
        <w:t xml:space="preserve"> </w:t>
      </w:r>
      <w:r>
        <w:rPr>
          <w:spacing w:val="-1"/>
        </w:rPr>
        <w:t>proteinuriát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megfigyeltek.</w:t>
      </w:r>
      <w:r>
        <w:t xml:space="preserve"> A</w:t>
      </w:r>
      <w:r>
        <w:rPr>
          <w:spacing w:val="-1"/>
        </w:rPr>
        <w:t xml:space="preserve"> vizelet</w:t>
      </w:r>
      <w:r>
        <w:rPr>
          <w:spacing w:val="1"/>
        </w:rPr>
        <w:t xml:space="preserve"> </w:t>
      </w:r>
      <w:r>
        <w:rPr>
          <w:spacing w:val="-1"/>
        </w:rPr>
        <w:t>fehérjetartalmát</w:t>
      </w:r>
      <w:r>
        <w:rPr>
          <w:spacing w:val="53"/>
        </w:rPr>
        <w:t xml:space="preserve"> </w:t>
      </w:r>
      <w:r>
        <w:rPr>
          <w:spacing w:val="-1"/>
        </w:rPr>
        <w:t>rendszeresen</w:t>
      </w:r>
      <w:r>
        <w:t xml:space="preserve"> </w:t>
      </w:r>
      <w:r>
        <w:rPr>
          <w:spacing w:val="-1"/>
        </w:rPr>
        <w:t>mérni</w:t>
      </w:r>
      <w:r>
        <w:rPr>
          <w:spacing w:val="1"/>
        </w:rPr>
        <w:t xml:space="preserve"> </w:t>
      </w:r>
      <w:r>
        <w:rPr>
          <w:spacing w:val="-2"/>
        </w:rPr>
        <w:t>kell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kabozantinibbel</w:t>
      </w:r>
      <w:r>
        <w:rPr>
          <w:spacing w:val="-2"/>
        </w:rPr>
        <w:t xml:space="preserve">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kezelés</w:t>
      </w:r>
      <w:r>
        <w:rPr>
          <w:spacing w:val="-2"/>
        </w:rPr>
        <w:t xml:space="preserve"> </w:t>
      </w:r>
      <w:r>
        <w:rPr>
          <w:spacing w:val="-1"/>
        </w:rPr>
        <w:t>során.</w:t>
      </w:r>
      <w:r>
        <w:t xml:space="preserve"> A</w:t>
      </w:r>
      <w:r>
        <w:rPr>
          <w:spacing w:val="-1"/>
        </w:rPr>
        <w:t xml:space="preserve"> kabozantinib</w:t>
      </w:r>
      <w:r>
        <w:rPr>
          <w:spacing w:val="-3"/>
        </w:rPr>
        <w:t xml:space="preserve"> </w:t>
      </w:r>
      <w:r>
        <w:rPr>
          <w:spacing w:val="-1"/>
        </w:rPr>
        <w:t>alkalmazását</w:t>
      </w:r>
      <w:r>
        <w:rPr>
          <w:spacing w:val="1"/>
        </w:rPr>
        <w:t xml:space="preserve"> </w:t>
      </w:r>
      <w:r>
        <w:rPr>
          <w:spacing w:val="-2"/>
        </w:rPr>
        <w:t>meg</w:t>
      </w:r>
      <w:r>
        <w:rPr>
          <w:spacing w:val="71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szakítani</w:t>
      </w:r>
      <w:r>
        <w:rPr>
          <w:spacing w:val="1"/>
        </w:rPr>
        <w:t xml:space="preserve"> </w:t>
      </w:r>
      <w:r>
        <w:rPr>
          <w:spacing w:val="-1"/>
        </w:rPr>
        <w:t>azoknál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betegeknél,</w:t>
      </w:r>
      <w:r>
        <w:t xml:space="preserve"> </w:t>
      </w:r>
      <w:r>
        <w:rPr>
          <w:spacing w:val="-1"/>
        </w:rPr>
        <w:t>akiknél</w:t>
      </w:r>
      <w:r>
        <w:rPr>
          <w:spacing w:val="1"/>
        </w:rPr>
        <w:t xml:space="preserve"> </w:t>
      </w:r>
      <w:r>
        <w:rPr>
          <w:spacing w:val="-1"/>
        </w:rPr>
        <w:t>nephrosis</w:t>
      </w:r>
      <w:r>
        <w:rPr>
          <w:spacing w:val="-2"/>
        </w:rPr>
        <w:t xml:space="preserve"> </w:t>
      </w:r>
      <w:r>
        <w:rPr>
          <w:spacing w:val="-1"/>
        </w:rPr>
        <w:t>szindróma</w:t>
      </w:r>
      <w:r>
        <w:t xml:space="preserve"> </w:t>
      </w:r>
      <w:r>
        <w:rPr>
          <w:spacing w:val="-1"/>
        </w:rPr>
        <w:t>alakul</w:t>
      </w:r>
      <w:r>
        <w:rPr>
          <w:spacing w:val="1"/>
        </w:rPr>
        <w:t xml:space="preserve"> </w:t>
      </w:r>
      <w:r>
        <w:rPr>
          <w:spacing w:val="-1"/>
        </w:rPr>
        <w:t>ki.</w:t>
      </w:r>
    </w:p>
    <w:p w14:paraId="5D99F551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76651617" w14:textId="77777777" w:rsidR="00F03696" w:rsidRDefault="00C60463">
      <w:pPr>
        <w:pStyle w:val="BodyText"/>
      </w:pPr>
      <w:r>
        <w:rPr>
          <w:spacing w:val="-1"/>
          <w:u w:val="single" w:color="000000"/>
        </w:rPr>
        <w:t>Posterior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reverzibilis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encephalopathia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szindróma</w:t>
      </w:r>
    </w:p>
    <w:p w14:paraId="1F0D5F40" w14:textId="77777777" w:rsidR="00F03696" w:rsidRDefault="00C60463">
      <w:pPr>
        <w:pStyle w:val="BodyText"/>
        <w:spacing w:before="1"/>
        <w:ind w:right="265"/>
        <w:rPr>
          <w:rFonts w:cs="Times New Roman"/>
        </w:rPr>
      </w:pPr>
      <w:r>
        <w:t>A</w:t>
      </w:r>
      <w:r>
        <w:rPr>
          <w:spacing w:val="-1"/>
        </w:rPr>
        <w:t xml:space="preserve"> kabozantinibbel</w:t>
      </w:r>
      <w:r>
        <w:rPr>
          <w:spacing w:val="1"/>
        </w:rPr>
        <w:t xml:space="preserve"> </w:t>
      </w:r>
      <w:r>
        <w:rPr>
          <w:spacing w:val="-1"/>
        </w:rPr>
        <w:t>kapcsolatban</w:t>
      </w:r>
      <w:r>
        <w:t xml:space="preserve"> </w:t>
      </w:r>
      <w:r>
        <w:rPr>
          <w:spacing w:val="-1"/>
        </w:rPr>
        <w:t>posterior</w:t>
      </w:r>
      <w:r>
        <w:rPr>
          <w:spacing w:val="-2"/>
        </w:rPr>
        <w:t xml:space="preserve"> </w:t>
      </w:r>
      <w:r>
        <w:rPr>
          <w:spacing w:val="-1"/>
        </w:rPr>
        <w:t>reverzibilis</w:t>
      </w:r>
      <w:r>
        <w:t xml:space="preserve"> </w:t>
      </w:r>
      <w:r>
        <w:rPr>
          <w:spacing w:val="-1"/>
        </w:rPr>
        <w:t>encephalopathia</w:t>
      </w:r>
      <w:r>
        <w:rPr>
          <w:spacing w:val="-2"/>
        </w:rPr>
        <w:t xml:space="preserve"> </w:t>
      </w:r>
      <w:r>
        <w:rPr>
          <w:spacing w:val="-1"/>
        </w:rPr>
        <w:t>szindrómát</w:t>
      </w:r>
      <w:r>
        <w:rPr>
          <w:spacing w:val="-2"/>
        </w:rPr>
        <w:t xml:space="preserve"> </w:t>
      </w:r>
      <w:r>
        <w:rPr>
          <w:spacing w:val="-1"/>
        </w:rPr>
        <w:t>(PRES)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73"/>
        </w:rPr>
        <w:t xml:space="preserve"> </w:t>
      </w:r>
      <w:r>
        <w:rPr>
          <w:spacing w:val="-1"/>
        </w:rPr>
        <w:t>megfigyeltek.</w:t>
      </w:r>
      <w:r>
        <w:t xml:space="preserve"> </w:t>
      </w:r>
      <w:r>
        <w:rPr>
          <w:spacing w:val="-1"/>
        </w:rPr>
        <w:t>Gondolni</w:t>
      </w:r>
      <w:r>
        <w:rPr>
          <w:spacing w:val="1"/>
        </w:rPr>
        <w:t xml:space="preserve"> </w:t>
      </w:r>
      <w:r>
        <w:rPr>
          <w:spacing w:val="-2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erre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szindrómára</w:t>
      </w:r>
      <w:r>
        <w:t xml:space="preserve"> </w:t>
      </w:r>
      <w:r>
        <w:rPr>
          <w:spacing w:val="-1"/>
        </w:rPr>
        <w:t>azoknál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betegeknél,</w:t>
      </w:r>
      <w:r>
        <w:t xml:space="preserve"> </w:t>
      </w:r>
      <w:r>
        <w:rPr>
          <w:spacing w:val="-1"/>
        </w:rPr>
        <w:t>akiknél</w:t>
      </w:r>
      <w:r>
        <w:rPr>
          <w:spacing w:val="-2"/>
        </w:rPr>
        <w:t xml:space="preserve"> </w:t>
      </w:r>
      <w:r>
        <w:rPr>
          <w:spacing w:val="-1"/>
        </w:rPr>
        <w:t>erre</w:t>
      </w:r>
      <w:r>
        <w:rPr>
          <w:spacing w:val="-2"/>
        </w:rPr>
        <w:t xml:space="preserve"> </w:t>
      </w:r>
      <w:r>
        <w:t xml:space="preserve">utaló </w:t>
      </w:r>
      <w:r>
        <w:rPr>
          <w:spacing w:val="-1"/>
        </w:rPr>
        <w:t>tünetek,</w:t>
      </w:r>
      <w:r>
        <w:rPr>
          <w:spacing w:val="59"/>
        </w:rPr>
        <w:t xml:space="preserve"> </w:t>
      </w:r>
      <w:r>
        <w:rPr>
          <w:spacing w:val="-1"/>
        </w:rPr>
        <w:t>köztük</w:t>
      </w:r>
      <w:r>
        <w:rPr>
          <w:spacing w:val="-3"/>
        </w:rPr>
        <w:t xml:space="preserve"> </w:t>
      </w:r>
      <w:r>
        <w:rPr>
          <w:spacing w:val="-1"/>
        </w:rPr>
        <w:t>görcsrohamok,</w:t>
      </w:r>
      <w:r>
        <w:t xml:space="preserve"> fejfájás,</w:t>
      </w:r>
      <w:r>
        <w:rPr>
          <w:spacing w:val="-3"/>
        </w:rPr>
        <w:t xml:space="preserve"> </w:t>
      </w:r>
      <w:r>
        <w:rPr>
          <w:spacing w:val="-1"/>
        </w:rPr>
        <w:t>látászavar,</w:t>
      </w:r>
      <w:r>
        <w:t xml:space="preserve"> </w:t>
      </w:r>
      <w:r>
        <w:rPr>
          <w:spacing w:val="-1"/>
        </w:rPr>
        <w:t>zavartság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megváltozott</w:t>
      </w:r>
      <w:r>
        <w:rPr>
          <w:spacing w:val="1"/>
        </w:rPr>
        <w:t xml:space="preserve"> </w:t>
      </w:r>
      <w:r>
        <w:rPr>
          <w:spacing w:val="-1"/>
        </w:rPr>
        <w:t>szellemi</w:t>
      </w:r>
      <w:r>
        <w:rPr>
          <w:spacing w:val="1"/>
        </w:rPr>
        <w:t xml:space="preserve"> </w:t>
      </w:r>
      <w:r>
        <w:rPr>
          <w:spacing w:val="-1"/>
        </w:rPr>
        <w:t>működés</w:t>
      </w:r>
      <w:r>
        <w:t xml:space="preserve"> </w:t>
      </w:r>
      <w:r>
        <w:rPr>
          <w:spacing w:val="-1"/>
        </w:rPr>
        <w:t>alakul</w:t>
      </w:r>
      <w:r>
        <w:rPr>
          <w:spacing w:val="53"/>
        </w:rPr>
        <w:t xml:space="preserve"> </w:t>
      </w:r>
      <w:r>
        <w:rPr>
          <w:spacing w:val="-1"/>
        </w:rPr>
        <w:t>ki.</w:t>
      </w:r>
      <w:r>
        <w:t xml:space="preserve"> A</w:t>
      </w:r>
      <w:r>
        <w:rPr>
          <w:spacing w:val="-1"/>
        </w:rPr>
        <w:t xml:space="preserve"> kabozantinibbel</w:t>
      </w:r>
      <w:r>
        <w:rPr>
          <w:spacing w:val="-2"/>
        </w:rPr>
        <w:t xml:space="preserve">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kezelést</w:t>
      </w:r>
      <w:r>
        <w:rPr>
          <w:spacing w:val="1"/>
        </w:rPr>
        <w:t xml:space="preserve"> </w:t>
      </w:r>
      <w:r>
        <w:rPr>
          <w:spacing w:val="-2"/>
        </w:rPr>
        <w:t>meg</w:t>
      </w:r>
      <w:r>
        <w:rPr>
          <w:spacing w:val="-3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szakítani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PRES-ben</w:t>
      </w:r>
      <w:r>
        <w:t xml:space="preserve"> </w:t>
      </w:r>
      <w:r>
        <w:rPr>
          <w:spacing w:val="-1"/>
        </w:rPr>
        <w:t>szenvedő</w:t>
      </w:r>
      <w:r>
        <w:t xml:space="preserve"> </w:t>
      </w:r>
      <w:r>
        <w:rPr>
          <w:spacing w:val="-1"/>
        </w:rPr>
        <w:t>betegeknél.</w:t>
      </w:r>
    </w:p>
    <w:p w14:paraId="5F0BED7E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67A2F368" w14:textId="77777777" w:rsidR="00F03696" w:rsidRDefault="00C60463">
      <w:pPr>
        <w:pStyle w:val="BodyText"/>
        <w:spacing w:line="252" w:lineRule="exact"/>
      </w:pPr>
      <w:r>
        <w:rPr>
          <w:u w:val="single" w:color="000000"/>
        </w:rPr>
        <w:t>A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QT-szakasz megnyúlása</w:t>
      </w:r>
    </w:p>
    <w:p w14:paraId="7160C78D" w14:textId="77777777" w:rsidR="00F03696" w:rsidRDefault="00C60463">
      <w:pPr>
        <w:pStyle w:val="BodyText"/>
        <w:ind w:right="162"/>
      </w:pPr>
      <w:r>
        <w:t>A</w:t>
      </w:r>
      <w:r>
        <w:rPr>
          <w:spacing w:val="-1"/>
        </w:rPr>
        <w:t xml:space="preserve"> kabozantinibet</w:t>
      </w:r>
      <w:r>
        <w:rPr>
          <w:spacing w:val="1"/>
        </w:rPr>
        <w:t xml:space="preserve"> </w:t>
      </w:r>
      <w:r>
        <w:rPr>
          <w:spacing w:val="-1"/>
        </w:rPr>
        <w:t>óvatosan</w:t>
      </w:r>
      <w:r>
        <w:rPr>
          <w:spacing w:val="-5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alkalmazni</w:t>
      </w:r>
      <w:r>
        <w:rPr>
          <w:spacing w:val="1"/>
        </w:rPr>
        <w:t xml:space="preserve"> </w:t>
      </w:r>
      <w:r>
        <w:rPr>
          <w:spacing w:val="-1"/>
        </w:rPr>
        <w:t>azoknál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betegeknél,</w:t>
      </w:r>
      <w:r>
        <w:t xml:space="preserve"> </w:t>
      </w:r>
      <w:r>
        <w:rPr>
          <w:spacing w:val="-1"/>
        </w:rPr>
        <w:t>akiknek</w:t>
      </w:r>
      <w:r>
        <w:rPr>
          <w:spacing w:val="-3"/>
        </w:rPr>
        <w:t xml:space="preserve"> </w:t>
      </w:r>
      <w:r>
        <w:rPr>
          <w:spacing w:val="-1"/>
        </w:rPr>
        <w:t>kórelőzményében</w:t>
      </w:r>
      <w:r>
        <w:t xml:space="preserve"> a </w:t>
      </w:r>
      <w:r>
        <w:rPr>
          <w:spacing w:val="-1"/>
        </w:rPr>
        <w:t>QT-</w:t>
      </w:r>
      <w:r>
        <w:rPr>
          <w:spacing w:val="55"/>
        </w:rPr>
        <w:t xml:space="preserve"> </w:t>
      </w:r>
      <w:r>
        <w:rPr>
          <w:spacing w:val="-1"/>
        </w:rPr>
        <w:t>szakasz</w:t>
      </w:r>
      <w:r>
        <w:t xml:space="preserve"> </w:t>
      </w:r>
      <w:r>
        <w:rPr>
          <w:spacing w:val="-1"/>
        </w:rPr>
        <w:t>megnyúlása</w:t>
      </w:r>
      <w:r>
        <w:t xml:space="preserve"> </w:t>
      </w:r>
      <w:r>
        <w:rPr>
          <w:spacing w:val="-1"/>
        </w:rPr>
        <w:t>szerepel,</w:t>
      </w:r>
      <w:r>
        <w:t xml:space="preserve"> </w:t>
      </w:r>
      <w:r>
        <w:rPr>
          <w:spacing w:val="-1"/>
        </w:rPr>
        <w:t>azoknál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betegeknél,</w:t>
      </w:r>
      <w:r>
        <w:t xml:space="preserve"> </w:t>
      </w:r>
      <w:r>
        <w:rPr>
          <w:spacing w:val="-1"/>
        </w:rPr>
        <w:t>akik</w:t>
      </w:r>
      <w:r>
        <w:rPr>
          <w:spacing w:val="-3"/>
        </w:rPr>
        <w:t xml:space="preserve"> </w:t>
      </w:r>
      <w:r>
        <w:rPr>
          <w:spacing w:val="-1"/>
        </w:rPr>
        <w:t>antiarrhythmiás</w:t>
      </w:r>
      <w:r>
        <w:t xml:space="preserve"> </w:t>
      </w:r>
      <w:r>
        <w:rPr>
          <w:spacing w:val="-1"/>
        </w:rPr>
        <w:t>gyógyszereket</w:t>
      </w:r>
      <w:r>
        <w:rPr>
          <w:spacing w:val="-2"/>
        </w:rPr>
        <w:t xml:space="preserve"> </w:t>
      </w:r>
      <w:r>
        <w:rPr>
          <w:spacing w:val="-1"/>
        </w:rPr>
        <w:t>szednek,</w:t>
      </w:r>
      <w:r>
        <w:rPr>
          <w:spacing w:val="65"/>
        </w:rP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azoknál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betegeknél,</w:t>
      </w:r>
      <w:r>
        <w:t xml:space="preserve"> </w:t>
      </w:r>
      <w:r>
        <w:rPr>
          <w:spacing w:val="-1"/>
        </w:rPr>
        <w:t>akiknél</w:t>
      </w:r>
      <w:r>
        <w:rPr>
          <w:spacing w:val="1"/>
        </w:rPr>
        <w:t xml:space="preserve"> </w:t>
      </w:r>
      <w:r>
        <w:rPr>
          <w:spacing w:val="-1"/>
        </w:rPr>
        <w:t>releváns,</w:t>
      </w:r>
      <w:r>
        <w:t xml:space="preserve"> </w:t>
      </w:r>
      <w:r>
        <w:rPr>
          <w:spacing w:val="-1"/>
        </w:rPr>
        <w:t>eleve</w:t>
      </w:r>
      <w:r>
        <w:t xml:space="preserve"> </w:t>
      </w:r>
      <w:r>
        <w:rPr>
          <w:spacing w:val="-2"/>
        </w:rPr>
        <w:t>meglévő</w:t>
      </w:r>
      <w:r>
        <w:t xml:space="preserve"> </w:t>
      </w:r>
      <w:r>
        <w:rPr>
          <w:spacing w:val="-1"/>
        </w:rPr>
        <w:t>szívbetegség,</w:t>
      </w:r>
      <w:r>
        <w:t xml:space="preserve"> </w:t>
      </w:r>
      <w:r>
        <w:rPr>
          <w:spacing w:val="-1"/>
        </w:rPr>
        <w:t>bradycardia</w:t>
      </w:r>
      <w:r>
        <w:t xml:space="preserve"> </w:t>
      </w:r>
      <w:r>
        <w:rPr>
          <w:spacing w:val="-2"/>
        </w:rPr>
        <w:t>vagy</w:t>
      </w:r>
      <w:r>
        <w:rPr>
          <w:spacing w:val="65"/>
        </w:rPr>
        <w:t xml:space="preserve"> </w:t>
      </w:r>
      <w:r>
        <w:rPr>
          <w:spacing w:val="-1"/>
        </w:rPr>
        <w:t>elektrolitzavar</w:t>
      </w:r>
      <w:r>
        <w:rPr>
          <w:spacing w:val="1"/>
        </w:rPr>
        <w:t xml:space="preserve"> </w:t>
      </w:r>
      <w:r>
        <w:rPr>
          <w:spacing w:val="-1"/>
        </w:rPr>
        <w:t>áll</w:t>
      </w:r>
      <w:r>
        <w:rPr>
          <w:spacing w:val="-2"/>
        </w:rPr>
        <w:t xml:space="preserve"> </w:t>
      </w:r>
      <w:r>
        <w:t>fenn. A</w:t>
      </w:r>
      <w:r>
        <w:rPr>
          <w:spacing w:val="-1"/>
        </w:rPr>
        <w:t xml:space="preserve"> kabozantinib</w:t>
      </w:r>
      <w:r>
        <w:rPr>
          <w:spacing w:val="-3"/>
        </w:rPr>
        <w:t xml:space="preserve"> </w:t>
      </w:r>
      <w:r>
        <w:rPr>
          <w:spacing w:val="-1"/>
        </w:rPr>
        <w:t>alkalmazásakor</w:t>
      </w:r>
      <w:r>
        <w:rPr>
          <w:spacing w:val="1"/>
        </w:rPr>
        <w:t xml:space="preserve"> </w:t>
      </w:r>
      <w:r>
        <w:rPr>
          <w:spacing w:val="-1"/>
        </w:rPr>
        <w:t>fontolóra</w:t>
      </w:r>
      <w:r>
        <w:t xml:space="preserve"> </w:t>
      </w:r>
      <w:r>
        <w:rPr>
          <w:spacing w:val="-2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venni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közben</w:t>
      </w:r>
      <w:r>
        <w:rPr>
          <w:spacing w:val="65"/>
        </w:rPr>
        <w:t xml:space="preserve"> </w:t>
      </w:r>
      <w:r>
        <w:rPr>
          <w:spacing w:val="-1"/>
        </w:rPr>
        <w:t>végzett</w:t>
      </w:r>
      <w:r>
        <w:rPr>
          <w:spacing w:val="1"/>
        </w:rPr>
        <w:t xml:space="preserve"> </w:t>
      </w:r>
      <w:r>
        <w:rPr>
          <w:spacing w:val="-1"/>
        </w:rPr>
        <w:t>EKG-vizsgálattal</w:t>
      </w:r>
      <w:r>
        <w:rPr>
          <w:spacing w:val="1"/>
        </w:rPr>
        <w:t xml:space="preserve"> </w:t>
      </w:r>
      <w:r>
        <w:rPr>
          <w:spacing w:val="-1"/>
        </w:rPr>
        <w:t>és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elektrolitszintek</w:t>
      </w:r>
      <w:r>
        <w:rPr>
          <w:spacing w:val="-3"/>
        </w:rPr>
        <w:t xml:space="preserve"> </w:t>
      </w:r>
      <w:r>
        <w:rPr>
          <w:spacing w:val="-1"/>
        </w:rPr>
        <w:t>(szérum-kalcium-,</w:t>
      </w:r>
      <w:r>
        <w:rPr>
          <w:spacing w:val="2"/>
        </w:rPr>
        <w:t xml:space="preserve"> </w:t>
      </w:r>
      <w:r>
        <w:rPr>
          <w:spacing w:val="-1"/>
        </w:rPr>
        <w:t>-kálium-</w:t>
      </w:r>
      <w:r>
        <w:rPr>
          <w:spacing w:val="-4"/>
        </w:rPr>
        <w:t xml:space="preserve"> </w:t>
      </w:r>
      <w:r>
        <w:t>és</w:t>
      </w:r>
      <w:r>
        <w:rPr>
          <w:spacing w:val="3"/>
        </w:rPr>
        <w:t xml:space="preserve"> </w:t>
      </w:r>
      <w:r>
        <w:rPr>
          <w:spacing w:val="-1"/>
        </w:rPr>
        <w:t>-magnéziumszint)</w:t>
      </w:r>
      <w:r>
        <w:rPr>
          <w:spacing w:val="63"/>
        </w:rPr>
        <w:t xml:space="preserve"> </w:t>
      </w:r>
      <w:r>
        <w:rPr>
          <w:spacing w:val="-1"/>
        </w:rPr>
        <w:t>értékének</w:t>
      </w:r>
      <w:r>
        <w:rPr>
          <w:spacing w:val="-3"/>
        </w:rPr>
        <w:t xml:space="preserve"> </w:t>
      </w:r>
      <w:r>
        <w:rPr>
          <w:spacing w:val="-1"/>
        </w:rPr>
        <w:t>figyelemmel</w:t>
      </w:r>
      <w:r>
        <w:rPr>
          <w:spacing w:val="1"/>
        </w:rPr>
        <w:t xml:space="preserve"> </w:t>
      </w:r>
      <w:r>
        <w:rPr>
          <w:spacing w:val="-1"/>
        </w:rPr>
        <w:t>kísérésével</w:t>
      </w:r>
      <w:r>
        <w:rPr>
          <w:spacing w:val="-2"/>
        </w:rPr>
        <w:t xml:space="preserve">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időszakos</w:t>
      </w:r>
      <w:r>
        <w:t xml:space="preserve"> </w:t>
      </w:r>
      <w:r>
        <w:rPr>
          <w:spacing w:val="-1"/>
        </w:rPr>
        <w:t>monitorozást.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t xml:space="preserve">erős </w:t>
      </w:r>
      <w:r>
        <w:rPr>
          <w:spacing w:val="-1"/>
        </w:rPr>
        <w:t>CYP3A4-</w:t>
      </w:r>
      <w:r>
        <w:rPr>
          <w:spacing w:val="47"/>
        </w:rPr>
        <w:t xml:space="preserve"> </w:t>
      </w:r>
      <w:r>
        <w:rPr>
          <w:spacing w:val="-1"/>
        </w:rPr>
        <w:t>inhibitorokkal</w:t>
      </w:r>
      <w:r>
        <w:rPr>
          <w:spacing w:val="1"/>
        </w:rPr>
        <w:t xml:space="preserve">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egyidejű</w:t>
      </w:r>
      <w:r>
        <w:t xml:space="preserve"> </w:t>
      </w:r>
      <w:r>
        <w:rPr>
          <w:spacing w:val="-1"/>
        </w:rPr>
        <w:t>kezelést,</w:t>
      </w:r>
      <w:r>
        <w:rPr>
          <w:spacing w:val="-3"/>
        </w:rPr>
        <w:t xml:space="preserve"> </w:t>
      </w:r>
      <w:r>
        <w:rPr>
          <w:spacing w:val="-1"/>
        </w:rPr>
        <w:t>amely</w:t>
      </w:r>
      <w:r>
        <w:t xml:space="preserve"> </w:t>
      </w:r>
      <w:r>
        <w:rPr>
          <w:spacing w:val="-1"/>
        </w:rPr>
        <w:t>megemelheti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plazmakoncentrációját,</w:t>
      </w:r>
      <w:r>
        <w:rPr>
          <w:spacing w:val="67"/>
        </w:rPr>
        <w:t xml:space="preserve"> </w:t>
      </w:r>
      <w:r>
        <w:rPr>
          <w:spacing w:val="-1"/>
        </w:rPr>
        <w:t>óvatosan</w:t>
      </w:r>
      <w:r>
        <w:t xml:space="preserve"> </w:t>
      </w:r>
      <w:r>
        <w:rPr>
          <w:spacing w:val="-2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alkalmazni.</w:t>
      </w:r>
    </w:p>
    <w:p w14:paraId="28D46635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7761CE00" w14:textId="77777777" w:rsidR="00F03696" w:rsidRDefault="00C60463">
      <w:pPr>
        <w:pStyle w:val="BodyText"/>
        <w:spacing w:line="252" w:lineRule="exact"/>
      </w:pPr>
      <w:r>
        <w:rPr>
          <w:spacing w:val="-1"/>
          <w:u w:val="single" w:color="000000"/>
        </w:rPr>
        <w:t>CYP3A4-induktorok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és</w:t>
      </w:r>
      <w:r>
        <w:rPr>
          <w:spacing w:val="-1"/>
          <w:u w:val="single" w:color="000000"/>
        </w:rPr>
        <w:t xml:space="preserve"> -inhibitorok</w:t>
      </w:r>
    </w:p>
    <w:p w14:paraId="7E28D287" w14:textId="13147043" w:rsidR="00F03696" w:rsidRDefault="00C60463">
      <w:pPr>
        <w:pStyle w:val="BodyText"/>
        <w:ind w:right="196"/>
      </w:pPr>
      <w:r>
        <w:t>A</w:t>
      </w:r>
      <w:r>
        <w:rPr>
          <w:spacing w:val="-1"/>
        </w:rPr>
        <w:t xml:space="preserve"> kabozantinib</w:t>
      </w:r>
      <w:r>
        <w:rPr>
          <w:spacing w:val="-3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rPr>
          <w:spacing w:val="-1"/>
        </w:rPr>
        <w:t>CYP3A4-szubsztrát.</w:t>
      </w:r>
      <w:r>
        <w:t xml:space="preserve"> A</w:t>
      </w:r>
      <w:r>
        <w:rPr>
          <w:spacing w:val="-1"/>
        </w:rPr>
        <w:t xml:space="preserve"> kabozantinibnek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erős</w:t>
      </w:r>
      <w:r>
        <w:t xml:space="preserve"> </w:t>
      </w:r>
      <w:r>
        <w:rPr>
          <w:spacing w:val="-1"/>
        </w:rPr>
        <w:t>CYP3A4-inhibitor</w:t>
      </w:r>
      <w:r>
        <w:rPr>
          <w:spacing w:val="62"/>
        </w:rPr>
        <w:t xml:space="preserve"> </w:t>
      </w:r>
      <w:r>
        <w:rPr>
          <w:spacing w:val="-1"/>
        </w:rPr>
        <w:t>ketokonazollal</w:t>
      </w:r>
      <w:r>
        <w:rPr>
          <w:spacing w:val="-2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 xml:space="preserve">időben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alkalmazása</w:t>
      </w:r>
      <w:r>
        <w:t xml:space="preserve"> a </w:t>
      </w:r>
      <w:r>
        <w:rPr>
          <w:spacing w:val="-1"/>
        </w:rPr>
        <w:t>kabozantinib</w:t>
      </w:r>
      <w:r>
        <w:rPr>
          <w:spacing w:val="-3"/>
        </w:rPr>
        <w:t xml:space="preserve"> </w:t>
      </w:r>
      <w:r>
        <w:rPr>
          <w:spacing w:val="-1"/>
        </w:rPr>
        <w:t>plazmaexpozíciójának</w:t>
      </w:r>
      <w:r>
        <w:rPr>
          <w:spacing w:val="-3"/>
        </w:rPr>
        <w:t xml:space="preserve"> </w:t>
      </w:r>
      <w:r>
        <w:rPr>
          <w:spacing w:val="-1"/>
        </w:rPr>
        <w:t>emelkedését</w:t>
      </w:r>
      <w:r>
        <w:rPr>
          <w:spacing w:val="63"/>
        </w:rPr>
        <w:t xml:space="preserve"> </w:t>
      </w:r>
      <w:r>
        <w:rPr>
          <w:spacing w:val="-1"/>
        </w:rPr>
        <w:t>eredményezte.</w:t>
      </w:r>
      <w:r>
        <w:t xml:space="preserve"> </w:t>
      </w:r>
      <w:r>
        <w:rPr>
          <w:spacing w:val="-1"/>
        </w:rPr>
        <w:t>Óvatosságra</w:t>
      </w:r>
      <w:r>
        <w:rPr>
          <w:spacing w:val="-2"/>
        </w:rPr>
        <w:t xml:space="preserve"> </w:t>
      </w:r>
      <w:r>
        <w:rPr>
          <w:spacing w:val="-1"/>
        </w:rPr>
        <w:t>van</w:t>
      </w:r>
      <w:r>
        <w:t xml:space="preserve"> </w:t>
      </w:r>
      <w:r>
        <w:rPr>
          <w:spacing w:val="-1"/>
        </w:rPr>
        <w:t>szükség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kabozantinibnek</w:t>
      </w:r>
      <w:r>
        <w:rPr>
          <w:spacing w:val="-3"/>
        </w:rPr>
        <w:t xml:space="preserve"> </w:t>
      </w:r>
      <w:r>
        <w:rPr>
          <w:spacing w:val="-1"/>
        </w:rPr>
        <w:t>olyan</w:t>
      </w:r>
      <w:r>
        <w:t xml:space="preserve"> </w:t>
      </w:r>
      <w:r>
        <w:rPr>
          <w:spacing w:val="-1"/>
        </w:rPr>
        <w:t>hatóanyagokkal</w:t>
      </w:r>
      <w:r>
        <w:rPr>
          <w:spacing w:val="1"/>
        </w:rPr>
        <w:t xml:space="preserve"> </w:t>
      </w:r>
      <w:r>
        <w:rPr>
          <w:spacing w:val="-1"/>
        </w:rPr>
        <w:t>együtt</w:t>
      </w:r>
      <w:r>
        <w:rPr>
          <w:spacing w:val="1"/>
        </w:rPr>
        <w:t xml:space="preserve"> </w:t>
      </w:r>
      <w:r>
        <w:t>történő</w:t>
      </w:r>
      <w:r>
        <w:rPr>
          <w:spacing w:val="53"/>
        </w:rPr>
        <w:t xml:space="preserve"> </w:t>
      </w:r>
      <w:r>
        <w:rPr>
          <w:spacing w:val="-1"/>
        </w:rPr>
        <w:t>alkalmazásakor,</w:t>
      </w:r>
      <w:r>
        <w:t xml:space="preserve"> </w:t>
      </w:r>
      <w:r>
        <w:rPr>
          <w:spacing w:val="-1"/>
        </w:rPr>
        <w:t>amelyek</w:t>
      </w:r>
      <w:r>
        <w:rPr>
          <w:spacing w:val="-3"/>
        </w:rPr>
        <w:t xml:space="preserve"> </w:t>
      </w:r>
      <w:r>
        <w:t xml:space="preserve">erős </w:t>
      </w:r>
      <w:r>
        <w:rPr>
          <w:spacing w:val="-1"/>
        </w:rPr>
        <w:t>CYP3A4-inhibitorok.</w:t>
      </w:r>
      <w:r>
        <w:t xml:space="preserve"> A</w:t>
      </w:r>
      <w:r>
        <w:rPr>
          <w:spacing w:val="-1"/>
        </w:rPr>
        <w:t xml:space="preserve"> kabozantinibnek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 xml:space="preserve">erős </w:t>
      </w:r>
      <w:r>
        <w:rPr>
          <w:spacing w:val="-1"/>
        </w:rPr>
        <w:t>CYP3A4-induktor</w:t>
      </w:r>
      <w:r>
        <w:rPr>
          <w:spacing w:val="61"/>
        </w:rPr>
        <w:t xml:space="preserve"> </w:t>
      </w:r>
      <w:r>
        <w:rPr>
          <w:spacing w:val="-1"/>
        </w:rPr>
        <w:t>rifampicinnel</w:t>
      </w:r>
      <w:r>
        <w:rPr>
          <w:spacing w:val="-2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 xml:space="preserve">időben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alkalmazása</w:t>
      </w:r>
      <w:r>
        <w:t xml:space="preserve"> a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plazmaexpozíciójának</w:t>
      </w:r>
      <w:r>
        <w:rPr>
          <w:spacing w:val="-3"/>
        </w:rPr>
        <w:t xml:space="preserve"> </w:t>
      </w:r>
      <w:r>
        <w:rPr>
          <w:spacing w:val="-1"/>
        </w:rPr>
        <w:t>csökkenését</w:t>
      </w:r>
      <w:r>
        <w:rPr>
          <w:spacing w:val="59"/>
        </w:rPr>
        <w:t xml:space="preserve"> </w:t>
      </w:r>
      <w:r>
        <w:rPr>
          <w:spacing w:val="-1"/>
        </w:rPr>
        <w:t>eredményezte.</w:t>
      </w:r>
      <w:r>
        <w:t xml:space="preserve"> </w:t>
      </w:r>
      <w:r>
        <w:rPr>
          <w:spacing w:val="-1"/>
        </w:rPr>
        <w:t>Ezért</w:t>
      </w:r>
      <w:r>
        <w:rPr>
          <w:spacing w:val="1"/>
        </w:rPr>
        <w:t xml:space="preserve"> </w:t>
      </w:r>
      <w:r>
        <w:rPr>
          <w:spacing w:val="-1"/>
        </w:rPr>
        <w:t>kerülendő</w:t>
      </w:r>
      <w:r>
        <w:t xml:space="preserve"> a </w:t>
      </w:r>
      <w:r>
        <w:rPr>
          <w:spacing w:val="-1"/>
        </w:rPr>
        <w:t>kabozantinibbel</w:t>
      </w:r>
      <w:r>
        <w:rPr>
          <w:spacing w:val="-2"/>
        </w:rPr>
        <w:t xml:space="preserve"> </w:t>
      </w:r>
      <w:r>
        <w:rPr>
          <w:spacing w:val="-1"/>
        </w:rPr>
        <w:t>együtt</w:t>
      </w:r>
      <w:r>
        <w:rPr>
          <w:spacing w:val="1"/>
        </w:rPr>
        <w:t xml:space="preserve"> </w:t>
      </w:r>
      <w:r>
        <w:rPr>
          <w:spacing w:val="-1"/>
        </w:rPr>
        <w:t>olyan</w:t>
      </w:r>
      <w:r>
        <w:t xml:space="preserve"> </w:t>
      </w:r>
      <w:r>
        <w:rPr>
          <w:spacing w:val="-1"/>
        </w:rPr>
        <w:t>hatóanyagoknak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tartós</w:t>
      </w:r>
      <w:r>
        <w:rPr>
          <w:spacing w:val="49"/>
        </w:rPr>
        <w:t xml:space="preserve"> </w:t>
      </w:r>
      <w:r>
        <w:rPr>
          <w:spacing w:val="-1"/>
        </w:rPr>
        <w:t>alkalmazása,</w:t>
      </w:r>
      <w:r>
        <w:t xml:space="preserve"> </w:t>
      </w:r>
      <w:r>
        <w:rPr>
          <w:spacing w:val="-1"/>
        </w:rPr>
        <w:t>amelyek</w:t>
      </w:r>
      <w:r>
        <w:rPr>
          <w:spacing w:val="-3"/>
        </w:rPr>
        <w:t xml:space="preserve"> </w:t>
      </w:r>
      <w:r>
        <w:t xml:space="preserve">erős </w:t>
      </w:r>
      <w:r>
        <w:rPr>
          <w:spacing w:val="-1"/>
        </w:rPr>
        <w:t>CYP3A4-induktorok</w:t>
      </w:r>
      <w:r>
        <w:rPr>
          <w:spacing w:val="-3"/>
        </w:rPr>
        <w:t xml:space="preserve"> </w:t>
      </w:r>
      <w:r>
        <w:rPr>
          <w:spacing w:val="-1"/>
        </w:rPr>
        <w:t>(lásd</w:t>
      </w:r>
      <w:r>
        <w:rPr>
          <w:spacing w:val="-3"/>
        </w:rPr>
        <w:t xml:space="preserve"> </w:t>
      </w:r>
      <w:r>
        <w:t xml:space="preserve">4.2.és </w:t>
      </w:r>
      <w:r>
        <w:rPr>
          <w:spacing w:val="-1"/>
        </w:rPr>
        <w:t>4.5</w:t>
      </w:r>
      <w:r>
        <w:t xml:space="preserve"> </w:t>
      </w:r>
      <w:r>
        <w:rPr>
          <w:spacing w:val="-1"/>
        </w:rPr>
        <w:t>pont).</w:t>
      </w:r>
    </w:p>
    <w:p w14:paraId="7F21810C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43609AE0" w14:textId="77777777" w:rsidR="00F03696" w:rsidRDefault="00C60463">
      <w:pPr>
        <w:pStyle w:val="BodyText"/>
      </w:pPr>
      <w:r>
        <w:rPr>
          <w:spacing w:val="-1"/>
          <w:u w:val="single" w:color="000000"/>
        </w:rPr>
        <w:t>P-glikoprotein-szubsztrátok</w:t>
      </w:r>
    </w:p>
    <w:p w14:paraId="6C226468" w14:textId="77777777" w:rsidR="00F03696" w:rsidRDefault="00C60463">
      <w:pPr>
        <w:pStyle w:val="BodyText"/>
        <w:spacing w:before="1" w:line="239" w:lineRule="auto"/>
        <w:ind w:right="655"/>
      </w:pP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kabozantinib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inhibitora</w:t>
      </w:r>
      <w:r>
        <w:rPr>
          <w:spacing w:val="-2"/>
          <w:position w:val="2"/>
        </w:rPr>
        <w:t xml:space="preserve"> (IC</w:t>
      </w:r>
      <w:r>
        <w:rPr>
          <w:spacing w:val="-2"/>
          <w:sz w:val="14"/>
        </w:rPr>
        <w:t>50</w:t>
      </w:r>
      <w:r>
        <w:rPr>
          <w:spacing w:val="20"/>
          <w:sz w:val="14"/>
        </w:rPr>
        <w:t xml:space="preserve"> </w:t>
      </w:r>
      <w:r>
        <w:rPr>
          <w:position w:val="2"/>
        </w:rPr>
        <w:t xml:space="preserve">= 7,0 </w:t>
      </w:r>
      <w:r>
        <w:rPr>
          <w:spacing w:val="-1"/>
          <w:position w:val="2"/>
        </w:rPr>
        <w:t>μM),</w:t>
      </w:r>
      <w:r>
        <w:rPr>
          <w:position w:val="2"/>
        </w:rPr>
        <w:t xml:space="preserve"> de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nem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szubsztrátja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volt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a </w:t>
      </w:r>
      <w:r>
        <w:rPr>
          <w:spacing w:val="-1"/>
          <w:position w:val="2"/>
        </w:rPr>
        <w:t>P-glikoprotein</w:t>
      </w:r>
      <w:r>
        <w:rPr>
          <w:position w:val="2"/>
        </w:rPr>
        <w:t xml:space="preserve"> </w:t>
      </w:r>
      <w:r>
        <w:rPr>
          <w:spacing w:val="-2"/>
          <w:position w:val="2"/>
        </w:rPr>
        <w:t>(P-gp)</w:t>
      </w:r>
      <w:r>
        <w:rPr>
          <w:spacing w:val="75"/>
          <w:position w:val="2"/>
        </w:rPr>
        <w:t xml:space="preserve"> </w:t>
      </w:r>
      <w:r>
        <w:rPr>
          <w:spacing w:val="-1"/>
        </w:rPr>
        <w:t>transzport</w:t>
      </w:r>
      <w:r>
        <w:rPr>
          <w:spacing w:val="-2"/>
        </w:rPr>
        <w:t xml:space="preserve"> </w:t>
      </w:r>
      <w:r>
        <w:rPr>
          <w:spacing w:val="-1"/>
        </w:rPr>
        <w:t>tevékenységeknek</w:t>
      </w:r>
      <w:r>
        <w:rPr>
          <w:spacing w:val="-3"/>
        </w:rPr>
        <w:t xml:space="preserve"> </w:t>
      </w:r>
      <w:r>
        <w:t>egy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MDCK-MDR1</w:t>
      </w:r>
      <w:r>
        <w:t xml:space="preserve"> </w:t>
      </w:r>
      <w:r>
        <w:rPr>
          <w:spacing w:val="-1"/>
        </w:rPr>
        <w:t>sejteket</w:t>
      </w:r>
      <w:r>
        <w:rPr>
          <w:spacing w:val="1"/>
        </w:rPr>
        <w:t xml:space="preserve"> </w:t>
      </w:r>
      <w:r>
        <w:rPr>
          <w:spacing w:val="-1"/>
        </w:rPr>
        <w:t>alkalmazó</w:t>
      </w:r>
      <w:r>
        <w:rPr>
          <w:spacing w:val="2"/>
        </w:rPr>
        <w:t xml:space="preserve"> </w:t>
      </w:r>
      <w:r>
        <w:rPr>
          <w:spacing w:val="-1"/>
        </w:rPr>
        <w:t>kétirányú</w:t>
      </w:r>
      <w:r>
        <w:t xml:space="preserve"> </w:t>
      </w:r>
      <w:r>
        <w:rPr>
          <w:spacing w:val="-1"/>
        </w:rPr>
        <w:t>vizsgálati</w:t>
      </w:r>
      <w:r>
        <w:rPr>
          <w:spacing w:val="51"/>
        </w:rPr>
        <w:t xml:space="preserve"> </w:t>
      </w:r>
      <w:r>
        <w:rPr>
          <w:spacing w:val="-1"/>
        </w:rPr>
        <w:t>rendszerben.</w:t>
      </w:r>
      <w:r>
        <w:t xml:space="preserve"> </w:t>
      </w:r>
      <w:r>
        <w:rPr>
          <w:spacing w:val="-2"/>
        </w:rPr>
        <w:t>Ezért</w:t>
      </w:r>
      <w:r>
        <w:rPr>
          <w:spacing w:val="1"/>
        </w:rPr>
        <w:t xml:space="preserve"> </w:t>
      </w:r>
      <w:r>
        <w:rPr>
          <w:spacing w:val="-1"/>
        </w:rPr>
        <w:t>előfordulhat,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rPr>
          <w:spacing w:val="-1"/>
        </w:rPr>
        <w:t>esetleg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megnöveli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együtt</w:t>
      </w:r>
      <w:r>
        <w:rPr>
          <w:spacing w:val="1"/>
        </w:rPr>
        <w:t xml:space="preserve"> </w:t>
      </w:r>
      <w:r>
        <w:rPr>
          <w:spacing w:val="-1"/>
        </w:rPr>
        <w:t>alkalmazott</w:t>
      </w:r>
      <w:r>
        <w:rPr>
          <w:spacing w:val="65"/>
        </w:rPr>
        <w:t xml:space="preserve"> </w:t>
      </w:r>
      <w:r>
        <w:rPr>
          <w:spacing w:val="-1"/>
        </w:rPr>
        <w:t>P-gp-szubsztrátok</w:t>
      </w:r>
      <w:r>
        <w:rPr>
          <w:spacing w:val="-3"/>
        </w:rPr>
        <w:t xml:space="preserve"> </w:t>
      </w:r>
      <w:r>
        <w:rPr>
          <w:spacing w:val="-1"/>
        </w:rPr>
        <w:t>plazmakoncentrációját.</w:t>
      </w:r>
      <w:r>
        <w:t xml:space="preserve"> </w:t>
      </w:r>
      <w:r>
        <w:rPr>
          <w:spacing w:val="-2"/>
        </w:rPr>
        <w:t>Amíg</w:t>
      </w:r>
      <w:r>
        <w:t xml:space="preserve"> </w:t>
      </w:r>
      <w:r>
        <w:rPr>
          <w:spacing w:val="-1"/>
        </w:rPr>
        <w:t>kabozantinibet</w:t>
      </w:r>
      <w:r>
        <w:rPr>
          <w:spacing w:val="-2"/>
        </w:rPr>
        <w:t xml:space="preserve"> </w:t>
      </w:r>
      <w:r>
        <w:rPr>
          <w:spacing w:val="-1"/>
        </w:rPr>
        <w:t>szednek,</w:t>
      </w:r>
      <w:r>
        <w:t xml:space="preserve"> a </w:t>
      </w:r>
      <w:r>
        <w:rPr>
          <w:spacing w:val="-1"/>
        </w:rPr>
        <w:t>betegeket</w:t>
      </w:r>
    </w:p>
    <w:p w14:paraId="7E72CC3C" w14:textId="77777777" w:rsidR="00F03696" w:rsidRDefault="00C60463">
      <w:pPr>
        <w:pStyle w:val="BodyText"/>
        <w:ind w:right="200"/>
      </w:pPr>
      <w:r>
        <w:rPr>
          <w:spacing w:val="-1"/>
        </w:rPr>
        <w:t>figyelmeztetni</w:t>
      </w:r>
      <w:r>
        <w:rPr>
          <w:spacing w:val="1"/>
        </w:rPr>
        <w:t xml:space="preserve"> </w:t>
      </w:r>
      <w:r>
        <w:rPr>
          <w:spacing w:val="-1"/>
        </w:rPr>
        <w:t>kell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P-gp-szubsztrát</w:t>
      </w:r>
      <w:r>
        <w:rPr>
          <w:spacing w:val="-2"/>
        </w:rPr>
        <w:t xml:space="preserve"> </w:t>
      </w:r>
      <w:r>
        <w:t>(pl.</w:t>
      </w:r>
      <w:r>
        <w:rPr>
          <w:spacing w:val="-3"/>
        </w:rPr>
        <w:t xml:space="preserve"> </w:t>
      </w:r>
      <w:r>
        <w:rPr>
          <w:spacing w:val="-1"/>
        </w:rPr>
        <w:t>fexofenadin,</w:t>
      </w:r>
      <w:r>
        <w:rPr>
          <w:spacing w:val="-3"/>
        </w:rPr>
        <w:t xml:space="preserve"> </w:t>
      </w:r>
      <w:r>
        <w:rPr>
          <w:spacing w:val="-1"/>
        </w:rPr>
        <w:t>aliszkirén,</w:t>
      </w:r>
      <w:r>
        <w:t xml:space="preserve"> </w:t>
      </w:r>
      <w:r>
        <w:rPr>
          <w:spacing w:val="-1"/>
        </w:rPr>
        <w:t>ambriszentán,</w:t>
      </w:r>
      <w:r>
        <w:t xml:space="preserve"> </w:t>
      </w:r>
      <w:r>
        <w:rPr>
          <w:spacing w:val="-1"/>
        </w:rPr>
        <w:t>dabigatrán-etexilát,</w:t>
      </w:r>
      <w:r>
        <w:rPr>
          <w:spacing w:val="79"/>
        </w:rPr>
        <w:t xml:space="preserve"> </w:t>
      </w:r>
      <w:r>
        <w:rPr>
          <w:spacing w:val="-1"/>
        </w:rPr>
        <w:t>digoxin,</w:t>
      </w:r>
      <w:r>
        <w:t xml:space="preserve"> </w:t>
      </w:r>
      <w:r>
        <w:rPr>
          <w:spacing w:val="-1"/>
        </w:rPr>
        <w:t>kolchicin,</w:t>
      </w:r>
      <w:r>
        <w:t xml:space="preserve"> </w:t>
      </w:r>
      <w:r>
        <w:rPr>
          <w:spacing w:val="-2"/>
        </w:rPr>
        <w:t>maravirok,</w:t>
      </w:r>
      <w:r>
        <w:t xml:space="preserve"> </w:t>
      </w:r>
      <w:r>
        <w:rPr>
          <w:spacing w:val="-1"/>
        </w:rPr>
        <w:t>pozakonazol,</w:t>
      </w:r>
      <w:r>
        <w:t xml:space="preserve"> </w:t>
      </w:r>
      <w:r>
        <w:rPr>
          <w:spacing w:val="-1"/>
        </w:rPr>
        <w:t>ranolazin,</w:t>
      </w:r>
      <w:r>
        <w:rPr>
          <w:spacing w:val="-3"/>
        </w:rPr>
        <w:t xml:space="preserve"> </w:t>
      </w:r>
      <w:r>
        <w:rPr>
          <w:spacing w:val="-1"/>
        </w:rPr>
        <w:t>szaxagliptin,</w:t>
      </w:r>
      <w:r>
        <w:rPr>
          <w:spacing w:val="-3"/>
        </w:rPr>
        <w:t xml:space="preserve"> </w:t>
      </w:r>
      <w:r>
        <w:rPr>
          <w:spacing w:val="-1"/>
        </w:rPr>
        <w:t>szitagliptin,</w:t>
      </w:r>
      <w:r>
        <w:rPr>
          <w:spacing w:val="-3"/>
        </w:rPr>
        <w:t xml:space="preserve"> </w:t>
      </w:r>
      <w:r>
        <w:rPr>
          <w:spacing w:val="-1"/>
        </w:rPr>
        <w:t>talinolol,</w:t>
      </w:r>
      <w:r>
        <w:rPr>
          <w:spacing w:val="113"/>
        </w:rPr>
        <w:t xml:space="preserve"> </w:t>
      </w:r>
      <w:r>
        <w:rPr>
          <w:spacing w:val="-1"/>
        </w:rPr>
        <w:t>tolvaptán)</w:t>
      </w:r>
      <w:r>
        <w:rPr>
          <w:spacing w:val="-2"/>
        </w:rPr>
        <w:t xml:space="preserve"> </w:t>
      </w:r>
      <w:r>
        <w:rPr>
          <w:spacing w:val="-1"/>
        </w:rPr>
        <w:t>szedésével</w:t>
      </w:r>
      <w:r>
        <w:rPr>
          <w:spacing w:val="-2"/>
        </w:rPr>
        <w:t xml:space="preserve"> </w:t>
      </w:r>
      <w:r>
        <w:rPr>
          <w:spacing w:val="-1"/>
        </w:rPr>
        <w:t>kapcsolatban.</w:t>
      </w:r>
    </w:p>
    <w:p w14:paraId="15120DB7" w14:textId="77777777" w:rsidR="00F03696" w:rsidRDefault="00F03696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70A4D8F4" w14:textId="77777777" w:rsidR="00F03696" w:rsidRDefault="00C60463">
      <w:pPr>
        <w:pStyle w:val="BodyText"/>
      </w:pPr>
      <w:r>
        <w:rPr>
          <w:spacing w:val="-1"/>
          <w:u w:val="single" w:color="000000"/>
        </w:rPr>
        <w:t>MRP2-inhibitorok</w:t>
      </w:r>
    </w:p>
    <w:p w14:paraId="7F2400AC" w14:textId="77777777" w:rsidR="00F03696" w:rsidRDefault="00C60463">
      <w:pPr>
        <w:pStyle w:val="BodyText"/>
        <w:spacing w:before="6" w:line="246" w:lineRule="auto"/>
        <w:ind w:right="265"/>
        <w:rPr>
          <w:rFonts w:cs="Times New Roman"/>
        </w:rPr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MRP2-inhibitorok</w:t>
      </w:r>
      <w:r>
        <w:rPr>
          <w:spacing w:val="-3"/>
        </w:rPr>
        <w:t xml:space="preserve"> </w:t>
      </w:r>
      <w:r>
        <w:rPr>
          <w:spacing w:val="-1"/>
        </w:rPr>
        <w:t>alkalmazása</w:t>
      </w:r>
      <w:r>
        <w:t xml:space="preserve"> a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plazmakoncentrációjának</w:t>
      </w:r>
      <w:r>
        <w:rPr>
          <w:spacing w:val="-3"/>
        </w:rPr>
        <w:t xml:space="preserve"> </w:t>
      </w:r>
      <w:r>
        <w:rPr>
          <w:spacing w:val="-1"/>
        </w:rPr>
        <w:t>megemelkedését</w:t>
      </w:r>
      <w:r>
        <w:rPr>
          <w:spacing w:val="59"/>
        </w:rPr>
        <w:t xml:space="preserve"> </w:t>
      </w:r>
      <w:r>
        <w:rPr>
          <w:spacing w:val="-1"/>
        </w:rPr>
        <w:t>eredményezheti.</w:t>
      </w:r>
      <w:r>
        <w:t xml:space="preserve"> </w:t>
      </w:r>
      <w:r>
        <w:rPr>
          <w:spacing w:val="-1"/>
        </w:rPr>
        <w:t>Ezért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MRP2-inhibitoroknak</w:t>
      </w:r>
      <w:r>
        <w:rPr>
          <w:spacing w:val="-3"/>
        </w:rPr>
        <w:t xml:space="preserve"> </w:t>
      </w:r>
      <w:r>
        <w:rPr>
          <w:spacing w:val="-1"/>
        </w:rPr>
        <w:t>(pl.</w:t>
      </w:r>
      <w:r>
        <w:t xml:space="preserve"> </w:t>
      </w:r>
      <w:r>
        <w:rPr>
          <w:spacing w:val="-1"/>
        </w:rPr>
        <w:t>ciklosporin,</w:t>
      </w:r>
      <w:r>
        <w:rPr>
          <w:spacing w:val="-3"/>
        </w:rPr>
        <w:t xml:space="preserve"> </w:t>
      </w:r>
      <w:r>
        <w:rPr>
          <w:spacing w:val="-1"/>
        </w:rPr>
        <w:t>efavirenz,</w:t>
      </w:r>
      <w:r>
        <w:t xml:space="preserve"> </w:t>
      </w:r>
      <w:r>
        <w:rPr>
          <w:spacing w:val="-1"/>
        </w:rPr>
        <w:t>emtricitabin)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más</w:t>
      </w:r>
      <w:r>
        <w:rPr>
          <w:spacing w:val="75"/>
        </w:rPr>
        <w:t xml:space="preserve"> </w:t>
      </w:r>
      <w:r>
        <w:rPr>
          <w:spacing w:val="-1"/>
        </w:rPr>
        <w:t>gyógyszerekkel</w:t>
      </w:r>
      <w:r>
        <w:rPr>
          <w:spacing w:val="1"/>
        </w:rPr>
        <w:t xml:space="preserve"> </w:t>
      </w:r>
      <w:r>
        <w:rPr>
          <w:spacing w:val="-1"/>
        </w:rPr>
        <w:t>történő</w:t>
      </w:r>
      <w:r>
        <w:rPr>
          <w:spacing w:val="-3"/>
        </w:rPr>
        <w:t xml:space="preserve"> </w:t>
      </w:r>
      <w:r>
        <w:rPr>
          <w:spacing w:val="-1"/>
        </w:rPr>
        <w:t>egyidejű</w:t>
      </w:r>
      <w:r>
        <w:t xml:space="preserve"> </w:t>
      </w:r>
      <w:r>
        <w:rPr>
          <w:spacing w:val="-1"/>
        </w:rPr>
        <w:t>alkalmazása</w:t>
      </w:r>
      <w:r>
        <w:t xml:space="preserve"> során</w:t>
      </w:r>
      <w:r>
        <w:rPr>
          <w:spacing w:val="-3"/>
        </w:rPr>
        <w:t xml:space="preserve"> </w:t>
      </w:r>
      <w:r>
        <w:rPr>
          <w:spacing w:val="-1"/>
        </w:rPr>
        <w:t>óvatosan</w:t>
      </w:r>
      <w:r>
        <w:t xml:space="preserve"> </w:t>
      </w:r>
      <w:r>
        <w:rPr>
          <w:spacing w:val="-1"/>
        </w:rPr>
        <w:t>kell</w:t>
      </w:r>
      <w:r>
        <w:rPr>
          <w:spacing w:val="-2"/>
        </w:rPr>
        <w:t xml:space="preserve"> </w:t>
      </w:r>
      <w:r>
        <w:rPr>
          <w:spacing w:val="-1"/>
        </w:rPr>
        <w:t>eljárni.</w:t>
      </w:r>
    </w:p>
    <w:p w14:paraId="233AC664" w14:textId="77777777" w:rsidR="00F03696" w:rsidRDefault="00F03696">
      <w:pPr>
        <w:spacing w:before="8"/>
        <w:rPr>
          <w:rFonts w:ascii="Times New Roman" w:eastAsia="Times New Roman" w:hAnsi="Times New Roman" w:cs="Times New Roman"/>
        </w:rPr>
      </w:pPr>
    </w:p>
    <w:p w14:paraId="20D9A034" w14:textId="77777777" w:rsidR="00F03696" w:rsidRDefault="00C60463">
      <w:pPr>
        <w:pStyle w:val="BodyText"/>
      </w:pPr>
      <w:r>
        <w:rPr>
          <w:spacing w:val="-1"/>
          <w:u w:val="single" w:color="000000"/>
        </w:rPr>
        <w:t>Segédanyagok</w:t>
      </w:r>
    </w:p>
    <w:p w14:paraId="57E3B55E" w14:textId="77777777" w:rsidR="00F03696" w:rsidRDefault="00C60463">
      <w:pPr>
        <w:spacing w:before="6"/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Nátrium</w:t>
      </w:r>
    </w:p>
    <w:p w14:paraId="55B1C61E" w14:textId="77777777" w:rsidR="00F03696" w:rsidRDefault="00C60463">
      <w:pPr>
        <w:pStyle w:val="BodyText"/>
        <w:spacing w:before="1"/>
        <w:ind w:right="265"/>
      </w:pPr>
      <w:r>
        <w:t>A</w:t>
      </w:r>
      <w:r>
        <w:rPr>
          <w:spacing w:val="-1"/>
        </w:rPr>
        <w:t xml:space="preserve"> készitmény</w:t>
      </w:r>
      <w:r>
        <w:rPr>
          <w:spacing w:val="-3"/>
        </w:rPr>
        <w:t xml:space="preserve"> </w:t>
      </w:r>
      <w:r>
        <w:rPr>
          <w:spacing w:val="-1"/>
        </w:rPr>
        <w:t>kevesebb</w:t>
      </w:r>
      <w:r>
        <w:t xml:space="preserve"> </w:t>
      </w:r>
      <w:r>
        <w:rPr>
          <w:spacing w:val="-1"/>
        </w:rPr>
        <w:t>mint</w:t>
      </w:r>
      <w:r>
        <w:rPr>
          <w:spacing w:val="1"/>
        </w:rPr>
        <w:t xml:space="preserve"> </w:t>
      </w:r>
      <w:r>
        <w:t xml:space="preserve">1 </w:t>
      </w:r>
      <w:r>
        <w:rPr>
          <w:spacing w:val="-2"/>
        </w:rPr>
        <w:t>mmol</w:t>
      </w:r>
      <w:r>
        <w:rPr>
          <w:spacing w:val="1"/>
        </w:rPr>
        <w:t xml:space="preserve"> </w:t>
      </w:r>
      <w:r>
        <w:t xml:space="preserve">(23 </w:t>
      </w:r>
      <w:r>
        <w:rPr>
          <w:spacing w:val="-3"/>
        </w:rPr>
        <w:t>mg)</w:t>
      </w:r>
      <w:r>
        <w:rPr>
          <w:spacing w:val="1"/>
        </w:rPr>
        <w:t xml:space="preserve"> </w:t>
      </w:r>
      <w:r>
        <w:rPr>
          <w:spacing w:val="-1"/>
        </w:rPr>
        <w:t>nátriumot</w:t>
      </w:r>
      <w:r>
        <w:rPr>
          <w:spacing w:val="1"/>
        </w:rPr>
        <w:t xml:space="preserve"> </w:t>
      </w:r>
      <w:r>
        <w:rPr>
          <w:spacing w:val="-1"/>
        </w:rPr>
        <w:t>tartalmaz</w:t>
      </w:r>
      <w:r>
        <w:rPr>
          <w:spacing w:val="-2"/>
        </w:rPr>
        <w:t xml:space="preserve"> </w:t>
      </w:r>
      <w:r>
        <w:rPr>
          <w:spacing w:val="-1"/>
        </w:rPr>
        <w:t>kapszulánként,</w:t>
      </w:r>
      <w:r>
        <w:rPr>
          <w:spacing w:val="-3"/>
        </w:rPr>
        <w:t xml:space="preserve"> </w:t>
      </w:r>
      <w:r>
        <w:rPr>
          <w:spacing w:val="-1"/>
        </w:rPr>
        <w:t>azaz</w:t>
      </w:r>
      <w:r>
        <w:rPr>
          <w:spacing w:val="67"/>
        </w:rPr>
        <w:t xml:space="preserve"> </w:t>
      </w:r>
      <w:r>
        <w:rPr>
          <w:spacing w:val="-1"/>
        </w:rPr>
        <w:t>gyakorlatilag</w:t>
      </w:r>
      <w:r>
        <w:rPr>
          <w:spacing w:val="-3"/>
        </w:rPr>
        <w:t xml:space="preserve"> </w:t>
      </w:r>
      <w:r>
        <w:rPr>
          <w:spacing w:val="-1"/>
        </w:rPr>
        <w:t>„nátriummentes”.</w:t>
      </w:r>
    </w:p>
    <w:p w14:paraId="4556F1AF" w14:textId="77777777" w:rsidR="00F03696" w:rsidRDefault="00F03696">
      <w:pPr>
        <w:spacing w:before="7"/>
        <w:rPr>
          <w:rFonts w:ascii="Times New Roman" w:eastAsia="Times New Roman" w:hAnsi="Times New Roman" w:cs="Times New Roman"/>
        </w:rPr>
      </w:pPr>
    </w:p>
    <w:p w14:paraId="3382B1B9" w14:textId="77777777" w:rsidR="00F03696" w:rsidRDefault="00C60463">
      <w:pPr>
        <w:pStyle w:val="Heading1"/>
        <w:numPr>
          <w:ilvl w:val="1"/>
          <w:numId w:val="24"/>
        </w:numPr>
        <w:tabs>
          <w:tab w:val="left" w:pos="668"/>
        </w:tabs>
        <w:ind w:hanging="566"/>
        <w:rPr>
          <w:rFonts w:cs="Times New Roman"/>
          <w:b w:val="0"/>
          <w:bCs w:val="0"/>
        </w:rPr>
      </w:pPr>
      <w:r>
        <w:rPr>
          <w:spacing w:val="-1"/>
        </w:rPr>
        <w:t>Gyógyszerkölcsönhatások</w:t>
      </w:r>
      <w:r>
        <w:rPr>
          <w:spacing w:val="-3"/>
        </w:rPr>
        <w:t xml:space="preserve"> </w:t>
      </w:r>
      <w:r>
        <w:t xml:space="preserve">és </w:t>
      </w:r>
      <w:r>
        <w:rPr>
          <w:spacing w:val="-1"/>
        </w:rPr>
        <w:t>egyéb interakciók</w:t>
      </w:r>
    </w:p>
    <w:p w14:paraId="37E8D64E" w14:textId="77777777" w:rsidR="00F03696" w:rsidRDefault="00F03696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14:paraId="7A724ED7" w14:textId="77777777" w:rsidR="00F03696" w:rsidRDefault="00C60463">
      <w:pPr>
        <w:pStyle w:val="BodyText"/>
      </w:pPr>
      <w:r>
        <w:rPr>
          <w:spacing w:val="-1"/>
          <w:u w:val="single" w:color="000000"/>
        </w:rPr>
        <w:t>Egyéb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gyógyszerek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hatása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a </w:t>
      </w:r>
      <w:r>
        <w:rPr>
          <w:spacing w:val="-1"/>
          <w:u w:val="single" w:color="000000"/>
        </w:rPr>
        <w:t>kabozantinibre</w:t>
      </w:r>
    </w:p>
    <w:p w14:paraId="0E478C83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69E6418C" w14:textId="77777777" w:rsidR="00F03696" w:rsidRDefault="00C60463">
      <w:pPr>
        <w:spacing w:before="72"/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CYP3A4-inhibitorok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és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-induktorok</w:t>
      </w:r>
    </w:p>
    <w:p w14:paraId="5099658A" w14:textId="48126735" w:rsidR="00F03696" w:rsidDel="00A667C7" w:rsidRDefault="00C60463" w:rsidP="00211F7E">
      <w:pPr>
        <w:pStyle w:val="BodyText"/>
        <w:spacing w:before="50"/>
        <w:ind w:left="0"/>
        <w:rPr>
          <w:del w:id="1057" w:author="Author"/>
          <w:rFonts w:cs="Times New Roman"/>
        </w:rPr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t xml:space="preserve">erős </w:t>
      </w:r>
      <w:r>
        <w:rPr>
          <w:spacing w:val="-1"/>
        </w:rPr>
        <w:t>CYP3A4-inhibitor</w:t>
      </w:r>
      <w:r>
        <w:rPr>
          <w:spacing w:val="-2"/>
        </w:rPr>
        <w:t xml:space="preserve"> </w:t>
      </w:r>
      <w:r>
        <w:rPr>
          <w:spacing w:val="-1"/>
        </w:rPr>
        <w:t>ketokonazol</w:t>
      </w:r>
      <w:r>
        <w:rPr>
          <w:spacing w:val="1"/>
        </w:rPr>
        <w:t xml:space="preserve"> </w:t>
      </w:r>
      <w:r>
        <w:rPr>
          <w:spacing w:val="-1"/>
        </w:rPr>
        <w:t>(napi</w:t>
      </w:r>
      <w:r>
        <w:rPr>
          <w:spacing w:val="1"/>
        </w:rPr>
        <w:t xml:space="preserve"> </w:t>
      </w:r>
      <w:r>
        <w:t xml:space="preserve">400 </w:t>
      </w:r>
      <w:r>
        <w:rPr>
          <w:spacing w:val="-2"/>
        </w:rPr>
        <w:t>mg</w:t>
      </w:r>
      <w:r>
        <w:t xml:space="preserve"> 27 napon</w:t>
      </w:r>
      <w:r>
        <w:rPr>
          <w:spacing w:val="-3"/>
        </w:rPr>
        <w:t xml:space="preserve"> </w:t>
      </w:r>
      <w:r>
        <w:rPr>
          <w:spacing w:val="-1"/>
        </w:rPr>
        <w:t>át)</w:t>
      </w:r>
      <w:r>
        <w:rPr>
          <w:spacing w:val="1"/>
        </w:rPr>
        <w:t xml:space="preserve"> </w:t>
      </w:r>
      <w:r>
        <w:rPr>
          <w:spacing w:val="-1"/>
        </w:rPr>
        <w:t>egészséges</w:t>
      </w:r>
      <w:r>
        <w:t xml:space="preserve"> </w:t>
      </w:r>
      <w:r>
        <w:rPr>
          <w:spacing w:val="-1"/>
        </w:rPr>
        <w:t>önkénteseknek</w:t>
      </w:r>
      <w:r>
        <w:rPr>
          <w:spacing w:val="45"/>
        </w:rPr>
        <w:t xml:space="preserve"> </w:t>
      </w:r>
      <w:r>
        <w:t>történő</w:t>
      </w:r>
      <w:r>
        <w:rPr>
          <w:spacing w:val="-3"/>
        </w:rPr>
        <w:t xml:space="preserve"> </w:t>
      </w:r>
      <w:r>
        <w:rPr>
          <w:spacing w:val="-1"/>
        </w:rPr>
        <w:t>adása</w:t>
      </w:r>
      <w:r>
        <w:t xml:space="preserve"> </w:t>
      </w:r>
      <w:r>
        <w:rPr>
          <w:spacing w:val="-1"/>
        </w:rPr>
        <w:t>(29%-kal)</w:t>
      </w:r>
      <w:r>
        <w:rPr>
          <w:spacing w:val="1"/>
        </w:rPr>
        <w:t xml:space="preserve"> </w:t>
      </w:r>
      <w:r>
        <w:rPr>
          <w:spacing w:val="-1"/>
        </w:rPr>
        <w:t>csökkentette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kabozantinib-clearance-t</w:t>
      </w:r>
      <w:r>
        <w:rPr>
          <w:spacing w:val="1"/>
        </w:rPr>
        <w:t xml:space="preserve"> </w:t>
      </w:r>
      <w:r>
        <w:t xml:space="preserve">és </w:t>
      </w:r>
      <w:r>
        <w:rPr>
          <w:spacing w:val="-1"/>
        </w:rPr>
        <w:t>38%-kal</w:t>
      </w:r>
      <w:r>
        <w:rPr>
          <w:spacing w:val="1"/>
        </w:rPr>
        <w:t xml:space="preserve"> </w:t>
      </w:r>
      <w:r>
        <w:rPr>
          <w:spacing w:val="-1"/>
        </w:rPr>
        <w:t>növelte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egyszeri</w:t>
      </w:r>
      <w:r>
        <w:rPr>
          <w:spacing w:val="47"/>
        </w:rPr>
        <w:t xml:space="preserve"> </w:t>
      </w:r>
      <w:r>
        <w:rPr>
          <w:spacing w:val="-1"/>
        </w:rPr>
        <w:t>kabozantinib-dózis</w:t>
      </w:r>
      <w:r>
        <w:t xml:space="preserve"> </w:t>
      </w:r>
      <w:r>
        <w:rPr>
          <w:spacing w:val="-1"/>
        </w:rPr>
        <w:t>plazmaexpozícióját</w:t>
      </w:r>
      <w:r>
        <w:rPr>
          <w:spacing w:val="-2"/>
        </w:rPr>
        <w:t xml:space="preserve"> </w:t>
      </w:r>
      <w:r>
        <w:rPr>
          <w:spacing w:val="-1"/>
        </w:rPr>
        <w:t>(AUC).</w:t>
      </w:r>
      <w:r>
        <w:t xml:space="preserve"> </w:t>
      </w:r>
      <w:r>
        <w:rPr>
          <w:spacing w:val="-1"/>
        </w:rPr>
        <w:t>Ezért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 xml:space="preserve">erős </w:t>
      </w:r>
      <w:r>
        <w:rPr>
          <w:spacing w:val="-1"/>
        </w:rPr>
        <w:t>CYP3A4-inhibitorok</w:t>
      </w:r>
      <w:r>
        <w:rPr>
          <w:spacing w:val="-3"/>
        </w:rPr>
        <w:t xml:space="preserve"> </w:t>
      </w:r>
      <w:r>
        <w:t xml:space="preserve">(pl. </w:t>
      </w:r>
      <w:r>
        <w:rPr>
          <w:spacing w:val="-1"/>
        </w:rPr>
        <w:t>ritonavir,</w:t>
      </w:r>
      <w:ins w:id="1058" w:author="Author">
        <w:r w:rsidR="00211F7E">
          <w:rPr>
            <w:spacing w:val="-1"/>
          </w:rPr>
          <w:t xml:space="preserve"> </w:t>
        </w:r>
      </w:ins>
      <w:r>
        <w:rPr>
          <w:spacing w:val="-1"/>
        </w:rPr>
        <w:t>itrakonazol,</w:t>
      </w:r>
      <w:r>
        <w:t xml:space="preserve"> </w:t>
      </w:r>
      <w:r>
        <w:rPr>
          <w:spacing w:val="-1"/>
        </w:rPr>
        <w:lastRenderedPageBreak/>
        <w:t>eritromicin,</w:t>
      </w:r>
      <w:r>
        <w:t xml:space="preserve"> </w:t>
      </w:r>
      <w:r>
        <w:rPr>
          <w:spacing w:val="-1"/>
        </w:rPr>
        <w:t>klaritromicin,</w:t>
      </w:r>
      <w:r>
        <w:rPr>
          <w:spacing w:val="-3"/>
        </w:rPr>
        <w:t xml:space="preserve"> </w:t>
      </w:r>
      <w:r>
        <w:rPr>
          <w:spacing w:val="-1"/>
        </w:rPr>
        <w:t>grépfrútlé)</w:t>
      </w:r>
      <w:r>
        <w:rPr>
          <w:spacing w:val="1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együtt</w:t>
      </w:r>
      <w:r>
        <w:rPr>
          <w:spacing w:val="1"/>
        </w:rPr>
        <w:t xml:space="preserve">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alkalmazását</w:t>
      </w:r>
      <w:ins w:id="1059" w:author="Author">
        <w:r w:rsidR="00A667C7">
          <w:rPr>
            <w:spacing w:val="-1"/>
          </w:rPr>
          <w:t xml:space="preserve"> </w:t>
        </w:r>
      </w:ins>
    </w:p>
    <w:p w14:paraId="27D949C2" w14:textId="77777777" w:rsidR="00F03696" w:rsidRDefault="00C60463" w:rsidP="00801318">
      <w:pPr>
        <w:pStyle w:val="BodyText"/>
        <w:spacing w:before="50"/>
        <w:ind w:left="0"/>
        <w:pPrChange w:id="1060" w:author="Author">
          <w:pPr>
            <w:pStyle w:val="BodyText"/>
            <w:spacing w:before="1"/>
          </w:pPr>
        </w:pPrChange>
      </w:pPr>
      <w:r>
        <w:rPr>
          <w:spacing w:val="-1"/>
        </w:rPr>
        <w:t>óvatosan</w:t>
      </w:r>
      <w:r>
        <w:t xml:space="preserve"> </w:t>
      </w:r>
      <w:r>
        <w:rPr>
          <w:spacing w:val="-2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végezni.</w:t>
      </w:r>
    </w:p>
    <w:p w14:paraId="55EF5D29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AD5C4E3" w14:textId="77777777" w:rsidR="00F03696" w:rsidRDefault="00C60463">
      <w:pPr>
        <w:pStyle w:val="BodyText"/>
        <w:ind w:right="106"/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t xml:space="preserve">erős </w:t>
      </w:r>
      <w:r>
        <w:rPr>
          <w:spacing w:val="-1"/>
        </w:rPr>
        <w:t>CYP3A4-induktor</w:t>
      </w:r>
      <w:r>
        <w:rPr>
          <w:spacing w:val="1"/>
        </w:rPr>
        <w:t xml:space="preserve"> </w:t>
      </w:r>
      <w:r>
        <w:rPr>
          <w:spacing w:val="-1"/>
        </w:rPr>
        <w:t>rifampicin</w:t>
      </w:r>
      <w:r>
        <w:rPr>
          <w:spacing w:val="-3"/>
        </w:rPr>
        <w:t xml:space="preserve"> </w:t>
      </w:r>
      <w:r>
        <w:rPr>
          <w:spacing w:val="-1"/>
        </w:rPr>
        <w:t>(napi</w:t>
      </w:r>
      <w:r>
        <w:rPr>
          <w:spacing w:val="1"/>
        </w:rPr>
        <w:t xml:space="preserve"> </w:t>
      </w:r>
      <w:r>
        <w:t>600</w:t>
      </w:r>
      <w:r>
        <w:rPr>
          <w:spacing w:val="-3"/>
        </w:rPr>
        <w:t xml:space="preserve">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t xml:space="preserve">31 napon </w:t>
      </w:r>
      <w:r>
        <w:rPr>
          <w:spacing w:val="-1"/>
        </w:rPr>
        <w:t>át)</w:t>
      </w:r>
      <w:r>
        <w:rPr>
          <w:spacing w:val="-2"/>
        </w:rPr>
        <w:t xml:space="preserve"> </w:t>
      </w:r>
      <w:r>
        <w:rPr>
          <w:spacing w:val="-1"/>
        </w:rPr>
        <w:t>egészséges</w:t>
      </w:r>
      <w:r>
        <w:t xml:space="preserve"> </w:t>
      </w:r>
      <w:r>
        <w:rPr>
          <w:spacing w:val="-1"/>
        </w:rPr>
        <w:t>önkénteseknek</w:t>
      </w:r>
      <w:r>
        <w:rPr>
          <w:spacing w:val="-3"/>
        </w:rPr>
        <w:t xml:space="preserve"> </w:t>
      </w:r>
      <w:r>
        <w:rPr>
          <w:spacing w:val="-1"/>
        </w:rPr>
        <w:t>történő</w:t>
      </w:r>
      <w:r>
        <w:rPr>
          <w:spacing w:val="59"/>
        </w:rPr>
        <w:t xml:space="preserve"> </w:t>
      </w:r>
      <w:r>
        <w:t>adása</w:t>
      </w:r>
      <w:r>
        <w:rPr>
          <w:spacing w:val="-2"/>
        </w:rPr>
        <w:t xml:space="preserve"> </w:t>
      </w:r>
      <w:r>
        <w:rPr>
          <w:spacing w:val="-1"/>
        </w:rPr>
        <w:t>(4,3-szeresére)</w:t>
      </w:r>
      <w:r>
        <w:rPr>
          <w:spacing w:val="-2"/>
        </w:rPr>
        <w:t xml:space="preserve"> </w:t>
      </w:r>
      <w:r>
        <w:rPr>
          <w:spacing w:val="-1"/>
        </w:rPr>
        <w:t>növelte</w:t>
      </w:r>
      <w:r>
        <w:t xml:space="preserve"> a </w:t>
      </w:r>
      <w:r>
        <w:rPr>
          <w:spacing w:val="-1"/>
        </w:rPr>
        <w:t>kabozantinib-clearance-t</w:t>
      </w:r>
      <w:r>
        <w:rPr>
          <w:spacing w:val="1"/>
        </w:rPr>
        <w:t xml:space="preserve"> </w:t>
      </w:r>
      <w:r>
        <w:t xml:space="preserve">és </w:t>
      </w:r>
      <w:r>
        <w:rPr>
          <w:spacing w:val="-2"/>
        </w:rPr>
        <w:t>77%-kal</w:t>
      </w:r>
      <w:r>
        <w:rPr>
          <w:spacing w:val="1"/>
        </w:rPr>
        <w:t xml:space="preserve"> </w:t>
      </w:r>
      <w:r>
        <w:rPr>
          <w:spacing w:val="-1"/>
        </w:rPr>
        <w:t>csökkentette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egyszeri</w:t>
      </w:r>
      <w:r>
        <w:rPr>
          <w:spacing w:val="65"/>
        </w:rPr>
        <w:t xml:space="preserve"> </w:t>
      </w:r>
      <w:r>
        <w:rPr>
          <w:spacing w:val="-1"/>
        </w:rPr>
        <w:t>kabozantinib-dózis</w:t>
      </w:r>
      <w:r>
        <w:t xml:space="preserve"> </w:t>
      </w:r>
      <w:r>
        <w:rPr>
          <w:spacing w:val="-1"/>
        </w:rPr>
        <w:t>plazmaexpozícióját</w:t>
      </w:r>
      <w:r>
        <w:rPr>
          <w:spacing w:val="-2"/>
        </w:rPr>
        <w:t xml:space="preserve"> </w:t>
      </w:r>
      <w:r>
        <w:rPr>
          <w:spacing w:val="-1"/>
        </w:rPr>
        <w:t>(AUC).</w:t>
      </w:r>
      <w:r>
        <w:t xml:space="preserve"> </w:t>
      </w:r>
      <w:r>
        <w:rPr>
          <w:spacing w:val="-1"/>
        </w:rPr>
        <w:t>Ezért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 xml:space="preserve">erős </w:t>
      </w:r>
      <w:r>
        <w:rPr>
          <w:spacing w:val="-1"/>
        </w:rPr>
        <w:t>CYP3A4-induktorok</w:t>
      </w:r>
      <w:r>
        <w:rPr>
          <w:spacing w:val="-3"/>
        </w:rPr>
        <w:t xml:space="preserve"> </w:t>
      </w:r>
      <w:r>
        <w:t xml:space="preserve">(pl. </w:t>
      </w:r>
      <w:r>
        <w:rPr>
          <w:spacing w:val="-1"/>
        </w:rPr>
        <w:t>fenitoin,</w:t>
      </w:r>
      <w:r>
        <w:rPr>
          <w:spacing w:val="53"/>
        </w:rPr>
        <w:t xml:space="preserve"> </w:t>
      </w:r>
      <w:r>
        <w:rPr>
          <w:spacing w:val="-1"/>
        </w:rPr>
        <w:t>karbamazepin,</w:t>
      </w:r>
      <w:r>
        <w:t xml:space="preserve"> </w:t>
      </w:r>
      <w:r>
        <w:rPr>
          <w:spacing w:val="-1"/>
        </w:rPr>
        <w:t>rifampicin,</w:t>
      </w:r>
      <w:r>
        <w:rPr>
          <w:spacing w:val="-3"/>
        </w:rPr>
        <w:t xml:space="preserve"> </w:t>
      </w:r>
      <w:r>
        <w:rPr>
          <w:spacing w:val="-1"/>
        </w:rPr>
        <w:t>fenobarbitál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orbáncfüvet</w:t>
      </w:r>
      <w:r>
        <w:rPr>
          <w:spacing w:val="-2"/>
        </w:rPr>
        <w:t xml:space="preserve"> </w:t>
      </w:r>
      <w:r>
        <w:rPr>
          <w:i/>
        </w:rPr>
        <w:t>[Hypericum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perforatum]</w:t>
      </w:r>
      <w:r>
        <w:rPr>
          <w:i/>
          <w:spacing w:val="2"/>
        </w:rPr>
        <w:t xml:space="preserve"> </w:t>
      </w:r>
      <w:r>
        <w:rPr>
          <w:spacing w:val="-1"/>
        </w:rPr>
        <w:t>tartalmazó</w:t>
      </w:r>
      <w:r>
        <w:rPr>
          <w:spacing w:val="53"/>
        </w:rPr>
        <w:t xml:space="preserve"> </w:t>
      </w:r>
      <w:r>
        <w:rPr>
          <w:spacing w:val="-1"/>
        </w:rPr>
        <w:t>gyógynövénykészítmények)</w:t>
      </w:r>
      <w:r>
        <w:rPr>
          <w:spacing w:val="1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együtt</w:t>
      </w:r>
      <w:r>
        <w:rPr>
          <w:spacing w:val="-2"/>
        </w:rPr>
        <w:t xml:space="preserve"> </w:t>
      </w:r>
      <w:r>
        <w:t>történő,</w:t>
      </w:r>
      <w:r>
        <w:rPr>
          <w:spacing w:val="-3"/>
        </w:rPr>
        <w:t xml:space="preserve"> </w:t>
      </w:r>
      <w:r>
        <w:rPr>
          <w:spacing w:val="-1"/>
        </w:rPr>
        <w:t>tartós</w:t>
      </w:r>
      <w:r>
        <w:t xml:space="preserve"> </w:t>
      </w:r>
      <w:r>
        <w:rPr>
          <w:spacing w:val="-1"/>
        </w:rPr>
        <w:t>alkalmazása</w:t>
      </w:r>
      <w:r>
        <w:t xml:space="preserve"> </w:t>
      </w:r>
      <w:r>
        <w:rPr>
          <w:spacing w:val="-1"/>
        </w:rPr>
        <w:t>kerülendő.</w:t>
      </w:r>
    </w:p>
    <w:p w14:paraId="55EF0DE2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4EF473A3" w14:textId="77777777" w:rsidR="00F03696" w:rsidRDefault="00C60463">
      <w:pPr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1"/>
        </w:rPr>
        <w:t xml:space="preserve"> gyomor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pH-ját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módosító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hatóanyagok</w:t>
      </w:r>
    </w:p>
    <w:p w14:paraId="13051A92" w14:textId="77777777" w:rsidR="00F03696" w:rsidRDefault="00C60463">
      <w:pPr>
        <w:pStyle w:val="BodyText"/>
        <w:spacing w:before="2" w:line="239" w:lineRule="auto"/>
        <w:ind w:right="285"/>
      </w:pPr>
      <w:r>
        <w:t>A</w:t>
      </w:r>
      <w:r>
        <w:rPr>
          <w:spacing w:val="-1"/>
        </w:rPr>
        <w:t xml:space="preserve"> protonpumpagátló</w:t>
      </w:r>
      <w:r>
        <w:t xml:space="preserve"> </w:t>
      </w:r>
      <w:r>
        <w:rPr>
          <w:spacing w:val="-2"/>
        </w:rPr>
        <w:t>(PPI)</w:t>
      </w:r>
      <w:r>
        <w:rPr>
          <w:spacing w:val="1"/>
        </w:rPr>
        <w:t xml:space="preserve"> </w:t>
      </w:r>
      <w:r>
        <w:rPr>
          <w:spacing w:val="-1"/>
        </w:rPr>
        <w:t>ezomeprazol</w:t>
      </w:r>
      <w:r>
        <w:rPr>
          <w:spacing w:val="1"/>
        </w:rPr>
        <w:t xml:space="preserve"> </w:t>
      </w:r>
      <w:r>
        <w:rPr>
          <w:spacing w:val="-1"/>
        </w:rPr>
        <w:t>(napi</w:t>
      </w:r>
      <w:r>
        <w:rPr>
          <w:spacing w:val="-2"/>
        </w:rPr>
        <w:t xml:space="preserve"> </w:t>
      </w:r>
      <w:r>
        <w:t xml:space="preserve">40 </w:t>
      </w:r>
      <w:r>
        <w:rPr>
          <w:spacing w:val="-3"/>
        </w:rPr>
        <w:t>mg,</w:t>
      </w:r>
      <w:r>
        <w:rPr>
          <w:spacing w:val="2"/>
        </w:rPr>
        <w:t xml:space="preserve"> </w:t>
      </w:r>
      <w:r>
        <w:t xml:space="preserve">6 </w:t>
      </w:r>
      <w:r>
        <w:rPr>
          <w:spacing w:val="-1"/>
        </w:rPr>
        <w:t>napon</w:t>
      </w:r>
      <w:r>
        <w:rPr>
          <w:spacing w:val="-3"/>
        </w:rPr>
        <w:t xml:space="preserve"> </w:t>
      </w:r>
      <w:r>
        <w:rPr>
          <w:spacing w:val="-1"/>
        </w:rPr>
        <w:t>át)</w:t>
      </w:r>
      <w:r>
        <w:rPr>
          <w:spacing w:val="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rPr>
          <w:spacing w:val="-1"/>
        </w:rPr>
        <w:t>egyszeri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rPr>
          <w:spacing w:val="-1"/>
        </w:rPr>
        <w:t>mg-os</w:t>
      </w:r>
      <w:r>
        <w:t xml:space="preserve"> adag</w:t>
      </w:r>
      <w:r>
        <w:rPr>
          <w:spacing w:val="57"/>
        </w:rPr>
        <w:t xml:space="preserve">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egészséges</w:t>
      </w:r>
      <w:r>
        <w:t xml:space="preserve"> </w:t>
      </w:r>
      <w:r>
        <w:rPr>
          <w:spacing w:val="-1"/>
        </w:rPr>
        <w:t>önkénteseknél</w:t>
      </w:r>
      <w:r>
        <w:rPr>
          <w:spacing w:val="-2"/>
        </w:rPr>
        <w:t xml:space="preserve">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együttes</w:t>
      </w:r>
      <w:r>
        <w:t xml:space="preserve"> </w:t>
      </w:r>
      <w:r>
        <w:rPr>
          <w:spacing w:val="-1"/>
        </w:rPr>
        <w:t>alkalmazása</w:t>
      </w:r>
      <w:r>
        <w:t xml:space="preserve"> </w:t>
      </w:r>
      <w:r>
        <w:rPr>
          <w:spacing w:val="-1"/>
        </w:rPr>
        <w:t>semmilyen</w:t>
      </w:r>
      <w:r>
        <w:t xml:space="preserve"> </w:t>
      </w:r>
      <w:r>
        <w:rPr>
          <w:spacing w:val="-1"/>
        </w:rPr>
        <w:t>jelentős</w:t>
      </w:r>
      <w:r>
        <w:t xml:space="preserve"> </w:t>
      </w:r>
      <w:r>
        <w:rPr>
          <w:spacing w:val="-1"/>
        </w:rPr>
        <w:t>hatást</w:t>
      </w:r>
      <w:r>
        <w:rPr>
          <w:spacing w:val="55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rPr>
          <w:spacing w:val="-1"/>
        </w:rPr>
        <w:t>gyakorolt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plazma</w:t>
      </w:r>
      <w:r>
        <w:t xml:space="preserve"> </w:t>
      </w:r>
      <w:r>
        <w:rPr>
          <w:spacing w:val="-1"/>
        </w:rPr>
        <w:t>kabozantinib-expozíciójára</w:t>
      </w:r>
      <w:r>
        <w:t xml:space="preserve"> </w:t>
      </w:r>
      <w:r>
        <w:rPr>
          <w:spacing w:val="-2"/>
        </w:rPr>
        <w:t>(AUC).</w:t>
      </w:r>
      <w:r>
        <w:t xml:space="preserve"> </w:t>
      </w:r>
      <w:r>
        <w:rPr>
          <w:spacing w:val="-1"/>
        </w:rPr>
        <w:t>Nem</w:t>
      </w:r>
      <w:r>
        <w:rPr>
          <w:spacing w:val="-4"/>
        </w:rPr>
        <w:t xml:space="preserve"> </w:t>
      </w:r>
      <w:r>
        <w:rPr>
          <w:spacing w:val="-1"/>
        </w:rPr>
        <w:t>javallt</w:t>
      </w:r>
      <w:r>
        <w:rPr>
          <w:spacing w:val="1"/>
        </w:rPr>
        <w:t xml:space="preserve"> </w:t>
      </w:r>
      <w:r>
        <w:rPr>
          <w:spacing w:val="-1"/>
        </w:rPr>
        <w:t>semmilyen</w:t>
      </w:r>
      <w:r>
        <w:rPr>
          <w:spacing w:val="59"/>
        </w:rPr>
        <w:t xml:space="preserve"> </w:t>
      </w:r>
      <w:r>
        <w:rPr>
          <w:spacing w:val="-1"/>
          <w:position w:val="2"/>
        </w:rPr>
        <w:t xml:space="preserve">adagmódosítás, </w:t>
      </w:r>
      <w:r>
        <w:rPr>
          <w:spacing w:val="-2"/>
          <w:position w:val="2"/>
        </w:rPr>
        <w:t>ha</w:t>
      </w:r>
      <w:r>
        <w:rPr>
          <w:position w:val="2"/>
        </w:rPr>
        <w:t xml:space="preserve"> a </w:t>
      </w:r>
      <w:r>
        <w:rPr>
          <w:spacing w:val="-2"/>
          <w:position w:val="2"/>
        </w:rPr>
        <w:t>gyomor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pH-ját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módosító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hatóanyagokat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(azaz</w:t>
      </w:r>
      <w:r>
        <w:rPr>
          <w:spacing w:val="-2"/>
          <w:position w:val="2"/>
        </w:rPr>
        <w:t xml:space="preserve"> PPI-k,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H</w:t>
      </w:r>
      <w:r>
        <w:rPr>
          <w:spacing w:val="-1"/>
          <w:sz w:val="14"/>
        </w:rPr>
        <w:t>2</w:t>
      </w:r>
      <w:r>
        <w:rPr>
          <w:spacing w:val="-1"/>
          <w:position w:val="2"/>
        </w:rPr>
        <w:t>-receptor-</w:t>
      </w:r>
      <w:r>
        <w:rPr>
          <w:spacing w:val="79"/>
          <w:position w:val="2"/>
        </w:rPr>
        <w:t xml:space="preserve"> </w:t>
      </w:r>
      <w:r>
        <w:rPr>
          <w:spacing w:val="-1"/>
        </w:rPr>
        <w:t>antagonisták,</w:t>
      </w:r>
      <w:r>
        <w:t xml:space="preserve"> </w:t>
      </w:r>
      <w:r>
        <w:rPr>
          <w:spacing w:val="-1"/>
        </w:rPr>
        <w:t>valamint</w:t>
      </w:r>
      <w:r>
        <w:rPr>
          <w:spacing w:val="1"/>
        </w:rPr>
        <w:t xml:space="preserve"> </w:t>
      </w:r>
      <w:r>
        <w:rPr>
          <w:spacing w:val="-1"/>
        </w:rPr>
        <w:t>antacidok)</w:t>
      </w:r>
      <w:r>
        <w:rPr>
          <w:spacing w:val="1"/>
        </w:rPr>
        <w:t xml:space="preserve"> </w:t>
      </w:r>
      <w:r>
        <w:rPr>
          <w:spacing w:val="-1"/>
        </w:rPr>
        <w:t>kabozantinibbel</w:t>
      </w:r>
      <w:r>
        <w:rPr>
          <w:spacing w:val="-2"/>
        </w:rPr>
        <w:t xml:space="preserve"> </w:t>
      </w:r>
      <w:r>
        <w:rPr>
          <w:spacing w:val="-1"/>
        </w:rPr>
        <w:t>együtt</w:t>
      </w:r>
      <w:r>
        <w:rPr>
          <w:spacing w:val="-2"/>
        </w:rPr>
        <w:t xml:space="preserve"> </w:t>
      </w:r>
      <w:r>
        <w:rPr>
          <w:spacing w:val="-1"/>
        </w:rPr>
        <w:t>alkalmazzák.</w:t>
      </w:r>
    </w:p>
    <w:p w14:paraId="45D90B29" w14:textId="77777777" w:rsidR="00F03696" w:rsidRDefault="00F03696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328DFF9C" w14:textId="77777777" w:rsidR="00F03696" w:rsidRDefault="00C60463">
      <w:pPr>
        <w:ind w:left="101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MRP2-inhibitorok</w:t>
      </w:r>
    </w:p>
    <w:p w14:paraId="0C93C3BD" w14:textId="77777777" w:rsidR="00F03696" w:rsidRDefault="00C60463">
      <w:pPr>
        <w:pStyle w:val="BodyText"/>
        <w:spacing w:before="6" w:line="248" w:lineRule="auto"/>
        <w:ind w:right="120"/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i/>
        </w:rPr>
        <w:t xml:space="preserve">in </w:t>
      </w:r>
      <w:r>
        <w:rPr>
          <w:i/>
          <w:spacing w:val="-1"/>
        </w:rPr>
        <w:t>vitro</w:t>
      </w:r>
      <w:r>
        <w:rPr>
          <w:i/>
        </w:rPr>
        <w:t xml:space="preserve"> </w:t>
      </w:r>
      <w:r>
        <w:rPr>
          <w:spacing w:val="-1"/>
        </w:rPr>
        <w:t>adatok</w:t>
      </w:r>
      <w:r>
        <w:rPr>
          <w:spacing w:val="-3"/>
        </w:rPr>
        <w:t xml:space="preserve"> </w:t>
      </w:r>
      <w:r>
        <w:rPr>
          <w:spacing w:val="-1"/>
        </w:rPr>
        <w:t>azt</w:t>
      </w:r>
      <w:r>
        <w:rPr>
          <w:spacing w:val="1"/>
        </w:rPr>
        <w:t xml:space="preserve"> </w:t>
      </w:r>
      <w:r>
        <w:rPr>
          <w:spacing w:val="-1"/>
        </w:rPr>
        <w:t>mutatják,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kabozantinib</w:t>
      </w:r>
      <w:r>
        <w:rPr>
          <w:spacing w:val="-3"/>
        </w:rP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MRP2</w:t>
      </w:r>
      <w:r>
        <w:t xml:space="preserve"> </w:t>
      </w:r>
      <w:r>
        <w:rPr>
          <w:spacing w:val="-1"/>
        </w:rPr>
        <w:t>szubsztrátja.</w:t>
      </w:r>
      <w:r>
        <w:t xml:space="preserve"> </w:t>
      </w:r>
      <w:r>
        <w:rPr>
          <w:spacing w:val="-1"/>
        </w:rPr>
        <w:t>Ezért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MRP2-</w:t>
      </w:r>
      <w:r>
        <w:rPr>
          <w:spacing w:val="75"/>
        </w:rPr>
        <w:t xml:space="preserve"> </w:t>
      </w:r>
      <w:r>
        <w:rPr>
          <w:spacing w:val="-1"/>
        </w:rPr>
        <w:t>inhibitorok</w:t>
      </w:r>
      <w:r>
        <w:rPr>
          <w:spacing w:val="-3"/>
        </w:rPr>
        <w:t xml:space="preserve"> </w:t>
      </w:r>
      <w:r>
        <w:rPr>
          <w:spacing w:val="-1"/>
        </w:rPr>
        <w:t>alkalmazása</w:t>
      </w:r>
      <w:r>
        <w:t xml:space="preserve"> a </w:t>
      </w:r>
      <w:r>
        <w:rPr>
          <w:spacing w:val="-1"/>
        </w:rPr>
        <w:t>kabozantinib</w:t>
      </w:r>
      <w:r>
        <w:rPr>
          <w:spacing w:val="-3"/>
        </w:rPr>
        <w:t xml:space="preserve"> </w:t>
      </w:r>
      <w:r>
        <w:rPr>
          <w:spacing w:val="-1"/>
        </w:rPr>
        <w:t>plazmakoncentrációjának</w:t>
      </w:r>
      <w:r>
        <w:rPr>
          <w:spacing w:val="-3"/>
        </w:rPr>
        <w:t xml:space="preserve"> </w:t>
      </w:r>
      <w:r>
        <w:rPr>
          <w:spacing w:val="-1"/>
        </w:rPr>
        <w:t>megemelkedését</w:t>
      </w:r>
      <w:r>
        <w:rPr>
          <w:spacing w:val="1"/>
        </w:rPr>
        <w:t xml:space="preserve"> </w:t>
      </w:r>
      <w:r>
        <w:rPr>
          <w:spacing w:val="-1"/>
        </w:rPr>
        <w:t>eredményezheti.</w:t>
      </w:r>
    </w:p>
    <w:p w14:paraId="1BC8E8C1" w14:textId="77777777" w:rsidR="00F03696" w:rsidRDefault="00F03696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0595E558" w14:textId="77777777" w:rsidR="00F03696" w:rsidRDefault="00C60463">
      <w:pPr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Epesavkötők</w:t>
      </w:r>
    </w:p>
    <w:p w14:paraId="628C2168" w14:textId="77777777" w:rsidR="00F03696" w:rsidRDefault="00C60463">
      <w:pPr>
        <w:pStyle w:val="BodyText"/>
        <w:spacing w:before="6" w:line="246" w:lineRule="auto"/>
        <w:ind w:right="229"/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epesavkötők,</w:t>
      </w:r>
      <w:r>
        <w:t xml:space="preserve"> pl. a </w:t>
      </w:r>
      <w:r>
        <w:rPr>
          <w:spacing w:val="-1"/>
        </w:rPr>
        <w:t>kolesztiramin</w:t>
      </w:r>
      <w:r>
        <w:t xml:space="preserve"> és </w:t>
      </w:r>
      <w:r>
        <w:rPr>
          <w:spacing w:val="-1"/>
        </w:rPr>
        <w:t>koleszevelám</w:t>
      </w:r>
      <w:r>
        <w:rPr>
          <w:spacing w:val="-4"/>
        </w:rPr>
        <w:t xml:space="preserve"> </w:t>
      </w:r>
      <w:r>
        <w:rPr>
          <w:spacing w:val="-1"/>
        </w:rPr>
        <w:t>kölcsönhatásba</w:t>
      </w:r>
      <w:r>
        <w:t xml:space="preserve"> </w:t>
      </w:r>
      <w:r>
        <w:rPr>
          <w:spacing w:val="-1"/>
        </w:rPr>
        <w:t>léphetnek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kabozantinibbel,</w:t>
      </w:r>
      <w:r>
        <w:rPr>
          <w:spacing w:val="71"/>
        </w:rPr>
        <w:t xml:space="preserve"> </w:t>
      </w:r>
      <w:r>
        <w:t xml:space="preserve">és </w:t>
      </w:r>
      <w:r>
        <w:rPr>
          <w:spacing w:val="-1"/>
        </w:rPr>
        <w:t>hatással</w:t>
      </w:r>
      <w:r>
        <w:rPr>
          <w:spacing w:val="1"/>
        </w:rPr>
        <w:t xml:space="preserve"> </w:t>
      </w:r>
      <w:r>
        <w:rPr>
          <w:spacing w:val="-1"/>
        </w:rPr>
        <w:t>lehet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felszívódásra</w:t>
      </w:r>
      <w:r>
        <w:rPr>
          <w:spacing w:val="-2"/>
        </w:rPr>
        <w:t xml:space="preserve"> (vagy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reabszorpcióra),</w:t>
      </w:r>
      <w:r>
        <w:t xml:space="preserve"> </w:t>
      </w:r>
      <w:r>
        <w:rPr>
          <w:spacing w:val="-2"/>
        </w:rPr>
        <w:t>ami</w:t>
      </w:r>
      <w:r>
        <w:rPr>
          <w:spacing w:val="1"/>
        </w:rPr>
        <w:t xml:space="preserve"> </w:t>
      </w:r>
      <w:r>
        <w:rPr>
          <w:spacing w:val="-1"/>
        </w:rPr>
        <w:t>potenciálisan</w:t>
      </w:r>
      <w:r>
        <w:t xml:space="preserve"> </w:t>
      </w:r>
      <w:r>
        <w:rPr>
          <w:spacing w:val="-1"/>
        </w:rPr>
        <w:t>csökkent</w:t>
      </w:r>
      <w:r>
        <w:rPr>
          <w:spacing w:val="1"/>
        </w:rPr>
        <w:t xml:space="preserve"> </w:t>
      </w:r>
      <w:r>
        <w:rPr>
          <w:spacing w:val="-1"/>
        </w:rPr>
        <w:t>expozíciót</w:t>
      </w:r>
      <w:r>
        <w:rPr>
          <w:spacing w:val="77"/>
        </w:rPr>
        <w:t xml:space="preserve"> </w:t>
      </w:r>
      <w:r>
        <w:rPr>
          <w:spacing w:val="-1"/>
        </w:rPr>
        <w:t>eredményez</w:t>
      </w:r>
      <w:r>
        <w:rPr>
          <w:spacing w:val="-2"/>
        </w:rPr>
        <w:t xml:space="preserve"> </w:t>
      </w:r>
      <w:r>
        <w:t>(lásd</w:t>
      </w:r>
      <w:r>
        <w:rPr>
          <w:spacing w:val="-1"/>
        </w:rPr>
        <w:t xml:space="preserve"> 5.2</w:t>
      </w:r>
      <w:r>
        <w:t xml:space="preserve"> </w:t>
      </w:r>
      <w:r>
        <w:rPr>
          <w:spacing w:val="-1"/>
        </w:rPr>
        <w:t>pont).</w:t>
      </w:r>
      <w:r>
        <w:rPr>
          <w:spacing w:val="-3"/>
        </w:rPr>
        <w:t xml:space="preserve"> </w:t>
      </w:r>
      <w:r>
        <w:rPr>
          <w:spacing w:val="-1"/>
        </w:rPr>
        <w:t>Ezeknek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lehetséges</w:t>
      </w:r>
      <w:r>
        <w:t xml:space="preserve"> </w:t>
      </w:r>
      <w:r>
        <w:rPr>
          <w:spacing w:val="-1"/>
        </w:rPr>
        <w:t>kölcsönhatásoknak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klinikai</w:t>
      </w:r>
      <w:r>
        <w:rPr>
          <w:spacing w:val="-3"/>
        </w:rPr>
        <w:t xml:space="preserve"> </w:t>
      </w:r>
      <w:r>
        <w:rPr>
          <w:spacing w:val="-1"/>
        </w:rPr>
        <w:t>jelentősége</w:t>
      </w:r>
      <w:r>
        <w:t xml:space="preserve"> nem</w:t>
      </w:r>
      <w:r>
        <w:rPr>
          <w:spacing w:val="59"/>
        </w:rPr>
        <w:t xml:space="preserve"> </w:t>
      </w:r>
      <w:r>
        <w:rPr>
          <w:spacing w:val="-1"/>
        </w:rPr>
        <w:t>ismert.</w:t>
      </w:r>
    </w:p>
    <w:p w14:paraId="34EA74B7" w14:textId="77777777" w:rsidR="00F03696" w:rsidRDefault="00F03696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218C5378" w14:textId="77777777" w:rsidR="00F03696" w:rsidRDefault="00C60463">
      <w:pPr>
        <w:pStyle w:val="BodyText"/>
        <w:spacing w:line="252" w:lineRule="exact"/>
      </w:pPr>
      <w:r>
        <w:rPr>
          <w:u w:val="single" w:color="000000"/>
        </w:rPr>
        <w:t>A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kabozantinib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hatása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egyéb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gyógyszerekre</w:t>
      </w:r>
    </w:p>
    <w:p w14:paraId="1F6AE4E8" w14:textId="77777777" w:rsidR="00F03696" w:rsidRDefault="00C60463">
      <w:pPr>
        <w:pStyle w:val="BodyText"/>
        <w:ind w:right="120"/>
      </w:pPr>
      <w:r>
        <w:t>A</w:t>
      </w:r>
      <w:r>
        <w:rPr>
          <w:spacing w:val="-1"/>
        </w:rPr>
        <w:t xml:space="preserve"> kabozantinibnek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fogamzásgátló</w:t>
      </w:r>
      <w:r>
        <w:t xml:space="preserve"> </w:t>
      </w:r>
      <w:r>
        <w:rPr>
          <w:spacing w:val="-1"/>
        </w:rPr>
        <w:t>szteroidok</w:t>
      </w:r>
      <w:r>
        <w:rPr>
          <w:spacing w:val="-3"/>
        </w:rPr>
        <w:t xml:space="preserve"> </w:t>
      </w:r>
      <w:r>
        <w:rPr>
          <w:spacing w:val="-1"/>
        </w:rPr>
        <w:t>farmakokinetikájára</w:t>
      </w:r>
      <w:r>
        <w:rPr>
          <w:spacing w:val="-2"/>
        </w:rPr>
        <w:t xml:space="preserve"> </w:t>
      </w:r>
      <w:r>
        <w:rPr>
          <w:spacing w:val="-1"/>
        </w:rPr>
        <w:t>gyakorolt</w:t>
      </w:r>
      <w:r>
        <w:rPr>
          <w:spacing w:val="1"/>
        </w:rPr>
        <w:t xml:space="preserve"> </w:t>
      </w:r>
      <w:r>
        <w:rPr>
          <w:spacing w:val="-1"/>
        </w:rPr>
        <w:t>hatását</w:t>
      </w:r>
      <w:r>
        <w:rPr>
          <w:spacing w:val="-2"/>
        </w:rPr>
        <w:t xml:space="preserve"> még</w:t>
      </w:r>
      <w:r>
        <w:rPr>
          <w:spacing w:val="-3"/>
        </w:rPr>
        <w:t xml:space="preserve"> </w:t>
      </w:r>
      <w:r>
        <w:t>nem</w:t>
      </w:r>
      <w:r>
        <w:rPr>
          <w:spacing w:val="81"/>
        </w:rPr>
        <w:t xml:space="preserve"> </w:t>
      </w:r>
      <w:r>
        <w:rPr>
          <w:spacing w:val="-1"/>
        </w:rPr>
        <w:t>vizsgálták.</w:t>
      </w:r>
      <w:r>
        <w:t xml:space="preserve"> </w:t>
      </w:r>
      <w:r>
        <w:rPr>
          <w:spacing w:val="-1"/>
        </w:rPr>
        <w:t>Mivel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változatlan</w:t>
      </w:r>
      <w:r>
        <w:rPr>
          <w:spacing w:val="-3"/>
        </w:rPr>
        <w:t xml:space="preserve"> </w:t>
      </w:r>
      <w:r>
        <w:rPr>
          <w:spacing w:val="-1"/>
        </w:rPr>
        <w:t>fogamzásgátló</w:t>
      </w:r>
      <w:r>
        <w:t xml:space="preserve"> </w:t>
      </w:r>
      <w:r>
        <w:rPr>
          <w:spacing w:val="-1"/>
        </w:rPr>
        <w:t>hatás</w:t>
      </w:r>
      <w:r>
        <w:t xml:space="preserve"> </w:t>
      </w:r>
      <w:r>
        <w:rPr>
          <w:spacing w:val="-2"/>
        </w:rPr>
        <w:t xml:space="preserve">nem </w:t>
      </w:r>
      <w:r>
        <w:rPr>
          <w:spacing w:val="-1"/>
        </w:rPr>
        <w:t>garantálható,</w:t>
      </w:r>
      <w:r>
        <w:t xml:space="preserve"> </w:t>
      </w:r>
      <w:r>
        <w:rPr>
          <w:spacing w:val="-2"/>
        </w:rPr>
        <w:t>más</w:t>
      </w:r>
      <w:r>
        <w:t xml:space="preserve"> </w:t>
      </w:r>
      <w:r>
        <w:rPr>
          <w:spacing w:val="-1"/>
        </w:rPr>
        <w:t>fogamzásgátló</w:t>
      </w:r>
      <w:r>
        <w:t xml:space="preserve"> </w:t>
      </w:r>
      <w:r>
        <w:rPr>
          <w:spacing w:val="-1"/>
        </w:rPr>
        <w:t>módszer,</w:t>
      </w:r>
      <w:r>
        <w:rPr>
          <w:spacing w:val="75"/>
        </w:rPr>
        <w:t xml:space="preserve"> </w:t>
      </w:r>
      <w:r>
        <w:t xml:space="preserve">pl. </w:t>
      </w:r>
      <w:r>
        <w:rPr>
          <w:spacing w:val="-1"/>
        </w:rPr>
        <w:t>mechanikus</w:t>
      </w:r>
      <w:r>
        <w:rPr>
          <w:spacing w:val="-2"/>
        </w:rPr>
        <w:t xml:space="preserve"> </w:t>
      </w:r>
      <w:r>
        <w:rPr>
          <w:spacing w:val="-1"/>
        </w:rPr>
        <w:t>(barrier)</w:t>
      </w:r>
      <w:r>
        <w:rPr>
          <w:spacing w:val="1"/>
        </w:rPr>
        <w:t xml:space="preserve"> </w:t>
      </w:r>
      <w:r>
        <w:rPr>
          <w:spacing w:val="-1"/>
        </w:rPr>
        <w:t>módszer</w:t>
      </w:r>
      <w:r>
        <w:rPr>
          <w:spacing w:val="-2"/>
        </w:rPr>
        <w:t xml:space="preserve"> </w:t>
      </w:r>
      <w:r>
        <w:rPr>
          <w:spacing w:val="-1"/>
        </w:rPr>
        <w:t>javasolt.</w:t>
      </w:r>
    </w:p>
    <w:p w14:paraId="62DC689A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CA5D15C" w14:textId="77777777" w:rsidR="00F03696" w:rsidRDefault="00C60463">
      <w:pPr>
        <w:pStyle w:val="BodyText"/>
        <w:ind w:right="285"/>
      </w:pPr>
      <w:r>
        <w:t>A</w:t>
      </w:r>
      <w:r>
        <w:rPr>
          <w:spacing w:val="-1"/>
        </w:rPr>
        <w:t xml:space="preserve"> kabozantinib</w:t>
      </w:r>
      <w:r>
        <w:t xml:space="preserve"> </w:t>
      </w:r>
      <w:r>
        <w:rPr>
          <w:spacing w:val="-2"/>
        </w:rPr>
        <w:t>magas</w:t>
      </w:r>
      <w:r>
        <w:t xml:space="preserve"> </w:t>
      </w:r>
      <w:r>
        <w:rPr>
          <w:spacing w:val="-1"/>
        </w:rPr>
        <w:t>plazmafehérje-kötődési</w:t>
      </w:r>
      <w:r>
        <w:rPr>
          <w:spacing w:val="-2"/>
        </w:rPr>
        <w:t xml:space="preserve"> </w:t>
      </w:r>
      <w:r>
        <w:rPr>
          <w:spacing w:val="-1"/>
        </w:rPr>
        <w:t>szintje</w:t>
      </w:r>
      <w:r>
        <w:rPr>
          <w:spacing w:val="-2"/>
        </w:rPr>
        <w:t xml:space="preserve"> </w:t>
      </w:r>
      <w:r>
        <w:rPr>
          <w:spacing w:val="-1"/>
        </w:rPr>
        <w:t>miatt</w:t>
      </w:r>
      <w:r>
        <w:rPr>
          <w:spacing w:val="1"/>
        </w:rPr>
        <w:t xml:space="preserve"> </w:t>
      </w:r>
      <w:r>
        <w:rPr>
          <w:spacing w:val="-1"/>
        </w:rPr>
        <w:t>(lásd</w:t>
      </w:r>
      <w:r>
        <w:rPr>
          <w:spacing w:val="-3"/>
        </w:rPr>
        <w:t xml:space="preserve"> </w:t>
      </w:r>
      <w:r>
        <w:t xml:space="preserve">5.2 </w:t>
      </w:r>
      <w:r>
        <w:rPr>
          <w:spacing w:val="-1"/>
        </w:rPr>
        <w:t>pont)</w:t>
      </w:r>
      <w:r>
        <w:rPr>
          <w:spacing w:val="1"/>
        </w:rPr>
        <w:t xml:space="preserve"> </w:t>
      </w:r>
      <w:r>
        <w:rPr>
          <w:spacing w:val="-1"/>
        </w:rPr>
        <w:t>lehetséges</w:t>
      </w:r>
      <w:r>
        <w:t xml:space="preserve"> </w:t>
      </w:r>
      <w:r>
        <w:rPr>
          <w:spacing w:val="-1"/>
        </w:rPr>
        <w:t>olyan</w:t>
      </w:r>
      <w:r>
        <w:rPr>
          <w:spacing w:val="77"/>
        </w:rPr>
        <w:t xml:space="preserve"> </w:t>
      </w:r>
      <w:r>
        <w:rPr>
          <w:spacing w:val="-1"/>
        </w:rPr>
        <w:t>kölcsönhatás,</w:t>
      </w:r>
      <w:r>
        <w:t xml:space="preserve"> </w:t>
      </w:r>
      <w:r>
        <w:rPr>
          <w:spacing w:val="-1"/>
        </w:rPr>
        <w:t>amelyben</w:t>
      </w:r>
      <w:r>
        <w:t xml:space="preserve"> a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kiszorítja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warfarint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plazmafehérjékről.</w:t>
      </w:r>
      <w:r>
        <w:rPr>
          <w:spacing w:val="-3"/>
        </w:rPr>
        <w:t xml:space="preserve"> </w:t>
      </w:r>
      <w:r>
        <w:rPr>
          <w:spacing w:val="-1"/>
        </w:rPr>
        <w:t>Ilyen</w:t>
      </w:r>
      <w:r>
        <w:rPr>
          <w:spacing w:val="63"/>
        </w:rPr>
        <w:t xml:space="preserve"> </w:t>
      </w:r>
      <w:r>
        <w:rPr>
          <w:spacing w:val="-1"/>
        </w:rPr>
        <w:t>kombináció</w:t>
      </w:r>
      <w:r>
        <w:rPr>
          <w:spacing w:val="-3"/>
        </w:rPr>
        <w:t xml:space="preserve"> </w:t>
      </w:r>
      <w:r>
        <w:rPr>
          <w:spacing w:val="-1"/>
        </w:rPr>
        <w:t>esetén</w:t>
      </w:r>
      <w:r>
        <w:rPr>
          <w:spacing w:val="-3"/>
        </w:rPr>
        <w:t xml:space="preserve"> </w:t>
      </w:r>
      <w:r>
        <w:t xml:space="preserve">az </w:t>
      </w:r>
      <w:r>
        <w:rPr>
          <w:spacing w:val="-2"/>
        </w:rPr>
        <w:t>INR-értékeket</w:t>
      </w:r>
      <w:r>
        <w:rPr>
          <w:spacing w:val="1"/>
        </w:rPr>
        <w:t xml:space="preserve"> </w:t>
      </w:r>
      <w:r>
        <w:rPr>
          <w:spacing w:val="-1"/>
        </w:rPr>
        <w:t>monitorozni</w:t>
      </w:r>
      <w:r>
        <w:rPr>
          <w:spacing w:val="1"/>
        </w:rPr>
        <w:t xml:space="preserve"> </w:t>
      </w:r>
      <w:r>
        <w:rPr>
          <w:spacing w:val="-1"/>
        </w:rPr>
        <w:t>kell.</w:t>
      </w:r>
    </w:p>
    <w:p w14:paraId="405D821A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E54E474" w14:textId="77777777" w:rsidR="00F03696" w:rsidRDefault="00C60463">
      <w:pPr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P-glikoprotein-szubsztrátok</w:t>
      </w:r>
    </w:p>
    <w:p w14:paraId="79CD1B24" w14:textId="77777777" w:rsidR="00F03696" w:rsidRDefault="00C60463">
      <w:pPr>
        <w:pStyle w:val="BodyText"/>
        <w:spacing w:before="1" w:line="239" w:lineRule="auto"/>
        <w:ind w:right="438"/>
      </w:pP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kabozantinib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inhibitora</w:t>
      </w:r>
      <w:r>
        <w:rPr>
          <w:spacing w:val="-2"/>
          <w:position w:val="2"/>
        </w:rPr>
        <w:t xml:space="preserve"> (IC</w:t>
      </w:r>
      <w:r>
        <w:rPr>
          <w:spacing w:val="-2"/>
          <w:sz w:val="14"/>
        </w:rPr>
        <w:t>50</w:t>
      </w:r>
      <w:r>
        <w:rPr>
          <w:spacing w:val="20"/>
          <w:sz w:val="14"/>
        </w:rPr>
        <w:t xml:space="preserve"> </w:t>
      </w:r>
      <w:r>
        <w:rPr>
          <w:position w:val="2"/>
        </w:rPr>
        <w:t xml:space="preserve">= 7,0 </w:t>
      </w:r>
      <w:r>
        <w:rPr>
          <w:spacing w:val="-1"/>
          <w:position w:val="2"/>
        </w:rPr>
        <w:t>μM),</w:t>
      </w:r>
      <w:r>
        <w:rPr>
          <w:position w:val="2"/>
        </w:rPr>
        <w:t xml:space="preserve"> de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nem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szubsztrátja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volt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a </w:t>
      </w:r>
      <w:r>
        <w:rPr>
          <w:spacing w:val="-1"/>
          <w:position w:val="2"/>
        </w:rPr>
        <w:t>P-glikoprotein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transzport</w:t>
      </w:r>
      <w:r>
        <w:rPr>
          <w:spacing w:val="75"/>
          <w:position w:val="2"/>
        </w:rPr>
        <w:t xml:space="preserve"> </w:t>
      </w:r>
      <w:r>
        <w:rPr>
          <w:spacing w:val="-1"/>
        </w:rPr>
        <w:t>tevékenységeknek</w:t>
      </w:r>
      <w:r>
        <w:rPr>
          <w:spacing w:val="-3"/>
        </w:rPr>
        <w:t xml:space="preserve"> </w:t>
      </w:r>
      <w:r>
        <w:t>egy</w:t>
      </w:r>
      <w:r>
        <w:rPr>
          <w:spacing w:val="-3"/>
        </w:rPr>
        <w:t xml:space="preserve"> </w:t>
      </w:r>
      <w:r>
        <w:rPr>
          <w:spacing w:val="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MDCK-MDR1</w:t>
      </w:r>
      <w:r>
        <w:t xml:space="preserve"> </w:t>
      </w:r>
      <w:r>
        <w:rPr>
          <w:spacing w:val="-1"/>
        </w:rPr>
        <w:t>sejteket</w:t>
      </w:r>
      <w:r>
        <w:rPr>
          <w:spacing w:val="1"/>
        </w:rPr>
        <w:t xml:space="preserve"> </w:t>
      </w:r>
      <w:r>
        <w:rPr>
          <w:spacing w:val="-1"/>
        </w:rPr>
        <w:t>alkalmazó</w:t>
      </w:r>
      <w:r>
        <w:t xml:space="preserve"> </w:t>
      </w:r>
      <w:r>
        <w:rPr>
          <w:spacing w:val="-1"/>
        </w:rPr>
        <w:t>kétirányú</w:t>
      </w:r>
      <w:r>
        <w:t xml:space="preserve"> </w:t>
      </w:r>
      <w:r>
        <w:rPr>
          <w:spacing w:val="-1"/>
        </w:rPr>
        <w:t>vizsgálati</w:t>
      </w:r>
      <w:r>
        <w:rPr>
          <w:spacing w:val="-2"/>
        </w:rPr>
        <w:t xml:space="preserve"> </w:t>
      </w:r>
      <w:r>
        <w:rPr>
          <w:spacing w:val="-1"/>
        </w:rPr>
        <w:t>rendszerben.</w:t>
      </w:r>
      <w:r>
        <w:rPr>
          <w:spacing w:val="51"/>
        </w:rPr>
        <w:t xml:space="preserve"> </w:t>
      </w:r>
      <w:r>
        <w:rPr>
          <w:spacing w:val="-1"/>
        </w:rPr>
        <w:t>Ezért</w:t>
      </w:r>
      <w:r>
        <w:rPr>
          <w:spacing w:val="1"/>
        </w:rPr>
        <w:t xml:space="preserve"> </w:t>
      </w:r>
      <w:r>
        <w:rPr>
          <w:spacing w:val="-1"/>
        </w:rPr>
        <w:t>előfordulhat,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megnöveli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együtt</w:t>
      </w:r>
      <w:r>
        <w:rPr>
          <w:spacing w:val="1"/>
        </w:rPr>
        <w:t xml:space="preserve"> </w:t>
      </w:r>
      <w:r>
        <w:rPr>
          <w:spacing w:val="-1"/>
        </w:rPr>
        <w:t>alkalmazott</w:t>
      </w:r>
      <w:r>
        <w:rPr>
          <w:spacing w:val="1"/>
        </w:rPr>
        <w:t xml:space="preserve"> </w:t>
      </w:r>
      <w:r>
        <w:rPr>
          <w:spacing w:val="-1"/>
        </w:rPr>
        <w:t>P-gp-szubsztrátok</w:t>
      </w:r>
      <w:r>
        <w:rPr>
          <w:spacing w:val="57"/>
        </w:rPr>
        <w:t xml:space="preserve"> </w:t>
      </w:r>
      <w:r>
        <w:rPr>
          <w:spacing w:val="-1"/>
        </w:rPr>
        <w:t>plazmakoncentrációját.</w:t>
      </w:r>
      <w:r>
        <w:t xml:space="preserve"> </w:t>
      </w:r>
      <w:r>
        <w:rPr>
          <w:spacing w:val="-2"/>
        </w:rPr>
        <w:t>Amíg</w:t>
      </w:r>
      <w:r>
        <w:rPr>
          <w:spacing w:val="-3"/>
        </w:rPr>
        <w:t xml:space="preserve"> </w:t>
      </w:r>
      <w:r>
        <w:rPr>
          <w:spacing w:val="-1"/>
        </w:rPr>
        <w:t>kabozantinibet</w:t>
      </w:r>
      <w:r>
        <w:rPr>
          <w:spacing w:val="-2"/>
        </w:rPr>
        <w:t xml:space="preserve"> </w:t>
      </w:r>
      <w:r>
        <w:rPr>
          <w:spacing w:val="-1"/>
        </w:rPr>
        <w:t>szednek,</w:t>
      </w:r>
      <w:r>
        <w:t xml:space="preserve"> a </w:t>
      </w:r>
      <w:r>
        <w:rPr>
          <w:spacing w:val="-1"/>
        </w:rPr>
        <w:t>betegeket</w:t>
      </w:r>
      <w:r>
        <w:rPr>
          <w:spacing w:val="1"/>
        </w:rPr>
        <w:t xml:space="preserve"> </w:t>
      </w:r>
      <w:r>
        <w:rPr>
          <w:spacing w:val="-1"/>
        </w:rPr>
        <w:t>figyelmeztetni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P-gp-</w:t>
      </w:r>
      <w:r>
        <w:rPr>
          <w:spacing w:val="79"/>
        </w:rPr>
        <w:t xml:space="preserve"> </w:t>
      </w:r>
      <w:r>
        <w:rPr>
          <w:spacing w:val="-1"/>
        </w:rPr>
        <w:t>szubsztrát</w:t>
      </w:r>
      <w:r>
        <w:rPr>
          <w:spacing w:val="-2"/>
        </w:rPr>
        <w:t xml:space="preserve"> </w:t>
      </w:r>
      <w:r>
        <w:rPr>
          <w:spacing w:val="-1"/>
        </w:rPr>
        <w:t>(pl.</w:t>
      </w:r>
      <w:r>
        <w:t xml:space="preserve"> </w:t>
      </w:r>
      <w:r>
        <w:rPr>
          <w:spacing w:val="-1"/>
        </w:rPr>
        <w:t>fexofenadin,</w:t>
      </w:r>
      <w:r>
        <w:rPr>
          <w:spacing w:val="-3"/>
        </w:rPr>
        <w:t xml:space="preserve"> </w:t>
      </w:r>
      <w:r>
        <w:rPr>
          <w:spacing w:val="-1"/>
        </w:rPr>
        <w:t>aliszkirén,</w:t>
      </w:r>
      <w:r>
        <w:t xml:space="preserve"> </w:t>
      </w:r>
      <w:r>
        <w:rPr>
          <w:spacing w:val="-1"/>
        </w:rPr>
        <w:t>ambriszentán,</w:t>
      </w:r>
      <w:r>
        <w:t xml:space="preserve"> </w:t>
      </w:r>
      <w:r>
        <w:rPr>
          <w:spacing w:val="-1"/>
        </w:rPr>
        <w:t>dabigatrán-etexilát,</w:t>
      </w:r>
      <w:r>
        <w:rPr>
          <w:spacing w:val="-3"/>
        </w:rPr>
        <w:t xml:space="preserve"> </w:t>
      </w:r>
      <w:r>
        <w:rPr>
          <w:spacing w:val="-1"/>
        </w:rPr>
        <w:t>digoxin,</w:t>
      </w:r>
      <w:r>
        <w:rPr>
          <w:spacing w:val="-3"/>
        </w:rPr>
        <w:t xml:space="preserve"> </w:t>
      </w:r>
      <w:r>
        <w:rPr>
          <w:spacing w:val="-1"/>
        </w:rPr>
        <w:t>kolchicin,</w:t>
      </w:r>
      <w:r>
        <w:rPr>
          <w:spacing w:val="91"/>
        </w:rPr>
        <w:t xml:space="preserve"> </w:t>
      </w:r>
      <w:r>
        <w:rPr>
          <w:spacing w:val="-1"/>
        </w:rPr>
        <w:t>maravirok,</w:t>
      </w:r>
      <w:r>
        <w:t xml:space="preserve"> </w:t>
      </w:r>
      <w:r>
        <w:rPr>
          <w:spacing w:val="-1"/>
        </w:rPr>
        <w:t>pozakonazol,</w:t>
      </w:r>
      <w:r>
        <w:t xml:space="preserve"> </w:t>
      </w:r>
      <w:r>
        <w:rPr>
          <w:spacing w:val="-1"/>
        </w:rPr>
        <w:t>ranolazin,</w:t>
      </w:r>
      <w:r>
        <w:rPr>
          <w:spacing w:val="-3"/>
        </w:rPr>
        <w:t xml:space="preserve"> </w:t>
      </w:r>
      <w:r>
        <w:rPr>
          <w:spacing w:val="-1"/>
        </w:rPr>
        <w:t>szaxagliptin,</w:t>
      </w:r>
      <w:r>
        <w:rPr>
          <w:spacing w:val="-3"/>
        </w:rPr>
        <w:t xml:space="preserve"> </w:t>
      </w:r>
      <w:r>
        <w:rPr>
          <w:spacing w:val="-1"/>
        </w:rPr>
        <w:t>szitagliptin,</w:t>
      </w:r>
      <w:r>
        <w:t xml:space="preserve"> </w:t>
      </w:r>
      <w:r>
        <w:rPr>
          <w:spacing w:val="-1"/>
        </w:rPr>
        <w:t>talinolol,</w:t>
      </w:r>
      <w:r>
        <w:rPr>
          <w:spacing w:val="-3"/>
        </w:rPr>
        <w:t xml:space="preserve"> </w:t>
      </w:r>
      <w:r>
        <w:rPr>
          <w:spacing w:val="-1"/>
        </w:rPr>
        <w:t>tolvaptán)</w:t>
      </w:r>
      <w:r>
        <w:rPr>
          <w:spacing w:val="1"/>
        </w:rPr>
        <w:t xml:space="preserve"> </w:t>
      </w:r>
      <w:r>
        <w:rPr>
          <w:spacing w:val="-1"/>
        </w:rPr>
        <w:t>szedésével</w:t>
      </w:r>
      <w:r>
        <w:rPr>
          <w:spacing w:val="79"/>
        </w:rPr>
        <w:t xml:space="preserve"> </w:t>
      </w:r>
      <w:r>
        <w:rPr>
          <w:spacing w:val="-1"/>
        </w:rPr>
        <w:t>kapcsolatban.</w:t>
      </w:r>
    </w:p>
    <w:p w14:paraId="4C972E96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EE309BB" w14:textId="77777777" w:rsidR="00F03696" w:rsidRDefault="00C60463">
      <w:pPr>
        <w:pStyle w:val="Heading1"/>
        <w:numPr>
          <w:ilvl w:val="1"/>
          <w:numId w:val="24"/>
        </w:numPr>
        <w:tabs>
          <w:tab w:val="left" w:pos="669"/>
        </w:tabs>
        <w:ind w:left="668"/>
        <w:rPr>
          <w:rFonts w:cs="Times New Roman"/>
          <w:b w:val="0"/>
          <w:bCs w:val="0"/>
        </w:rPr>
      </w:pPr>
      <w:r>
        <w:rPr>
          <w:spacing w:val="-1"/>
        </w:rPr>
        <w:t>Termékenység,</w:t>
      </w:r>
      <w:r>
        <w:t xml:space="preserve"> </w:t>
      </w:r>
      <w:r>
        <w:rPr>
          <w:spacing w:val="-1"/>
        </w:rPr>
        <w:t>terhesség</w:t>
      </w:r>
      <w:r>
        <w:rPr>
          <w:spacing w:val="-5"/>
        </w:rPr>
        <w:t xml:space="preserve"> </w:t>
      </w:r>
      <w:r>
        <w:t xml:space="preserve">és </w:t>
      </w:r>
      <w:r>
        <w:rPr>
          <w:spacing w:val="-1"/>
        </w:rPr>
        <w:t>szoptatás</w:t>
      </w:r>
    </w:p>
    <w:p w14:paraId="46F93196" w14:textId="77777777" w:rsidR="00F03696" w:rsidRDefault="00F03696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14:paraId="60F01B7C" w14:textId="77777777" w:rsidR="00F03696" w:rsidRDefault="00C60463">
      <w:pPr>
        <w:pStyle w:val="BodyText"/>
        <w:spacing w:line="252" w:lineRule="exact"/>
        <w:rPr>
          <w:rFonts w:cs="Times New Roman"/>
        </w:rPr>
      </w:pPr>
      <w:r>
        <w:rPr>
          <w:spacing w:val="-1"/>
          <w:u w:val="single" w:color="000000"/>
        </w:rPr>
        <w:t>Fogamzóképes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nők/fogamzásgátlás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férfiaknál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és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nőknél</w:t>
      </w:r>
    </w:p>
    <w:p w14:paraId="765B55A3" w14:textId="77777777" w:rsidR="00F03696" w:rsidRDefault="00C60463">
      <w:pPr>
        <w:pStyle w:val="BodyText"/>
        <w:ind w:right="285"/>
      </w:pP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fogamzóképes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nőknek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azt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tanácsot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kell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adni,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hogy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amíg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kabozantinibet</w:t>
      </w:r>
      <w:r>
        <w:rPr>
          <w:rFonts w:cs="Times New Roman"/>
          <w:spacing w:val="-2"/>
        </w:rPr>
        <w:t xml:space="preserve"> szednek,</w:t>
      </w:r>
      <w:r>
        <w:rPr>
          <w:rFonts w:cs="Times New Roman"/>
        </w:rPr>
        <w:t xml:space="preserve"> ne </w:t>
      </w:r>
      <w:r>
        <w:rPr>
          <w:rFonts w:cs="Times New Roman"/>
          <w:spacing w:val="-1"/>
        </w:rPr>
        <w:t>essenek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1"/>
        </w:rPr>
        <w:t>teherbe.</w:t>
      </w:r>
      <w:r>
        <w:rPr>
          <w:rFonts w:cs="Times New Roman"/>
        </w:rPr>
        <w:t xml:space="preserve"> A</w:t>
      </w:r>
      <w:r>
        <w:rPr>
          <w:rFonts w:cs="Times New Roman"/>
          <w:spacing w:val="-1"/>
        </w:rPr>
        <w:t xml:space="preserve"> kabozantinibet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szedő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férfi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betegek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nő </w:t>
      </w:r>
      <w:r>
        <w:rPr>
          <w:rFonts w:cs="Times New Roman"/>
          <w:spacing w:val="-1"/>
        </w:rPr>
        <w:t>partnereinek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2"/>
        </w:rPr>
        <w:t>meg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kell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előzniük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teherbe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esést.</w:t>
      </w:r>
      <w:r>
        <w:rPr>
          <w:rFonts w:cs="Times New Roman"/>
          <w:spacing w:val="77"/>
        </w:rPr>
        <w:t xml:space="preserve"> </w:t>
      </w:r>
      <w:r>
        <w:t>Mind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fé</w:t>
      </w:r>
      <w:r>
        <w:rPr>
          <w:rFonts w:cs="Times New Roman"/>
          <w:spacing w:val="-1"/>
        </w:rPr>
        <w:t>rfi,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mind</w:t>
      </w:r>
      <w:r>
        <w:rPr>
          <w:rFonts w:cs="Times New Roman"/>
        </w:rPr>
        <w:t xml:space="preserve"> a </w:t>
      </w:r>
      <w:r>
        <w:rPr>
          <w:rFonts w:cs="Times New Roman"/>
          <w:spacing w:val="-2"/>
        </w:rPr>
        <w:t>nő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betegeknek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hatékony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fogamzásgátló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módszereket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kell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alkalmazniuk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1"/>
        </w:rPr>
        <w:t xml:space="preserve">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során,</w:t>
      </w:r>
      <w:r>
        <w:t xml:space="preserve"> </w:t>
      </w:r>
      <w:r>
        <w:rPr>
          <w:spacing w:val="-1"/>
        </w:rPr>
        <w:t>majd</w:t>
      </w:r>
      <w:r>
        <w:t xml:space="preserve"> </w:t>
      </w:r>
      <w:r>
        <w:rPr>
          <w:spacing w:val="-1"/>
        </w:rPr>
        <w:t>legalább</w:t>
      </w:r>
      <w:r>
        <w:t xml:space="preserve"> 4</w:t>
      </w:r>
      <w:r>
        <w:rPr>
          <w:spacing w:val="-1"/>
        </w:rPr>
        <w:t xml:space="preserve"> hónapig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befejezése</w:t>
      </w:r>
      <w:r>
        <w:t xml:space="preserve"> </w:t>
      </w:r>
      <w:r>
        <w:rPr>
          <w:spacing w:val="-1"/>
        </w:rPr>
        <w:t>után</w:t>
      </w:r>
      <w:r>
        <w:t xml:space="preserve"> </w:t>
      </w:r>
      <w:r>
        <w:rPr>
          <w:spacing w:val="-1"/>
        </w:rPr>
        <w:t>is. Mivel</w:t>
      </w:r>
      <w:r>
        <w:rPr>
          <w:spacing w:val="-2"/>
        </w:rPr>
        <w:t xml:space="preserve"> </w:t>
      </w:r>
      <w:r>
        <w:rPr>
          <w:spacing w:val="-1"/>
        </w:rPr>
        <w:t>lehetséges,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rPr>
          <w:spacing w:val="1"/>
        </w:rPr>
        <w:t>az</w:t>
      </w:r>
      <w:r>
        <w:rPr>
          <w:spacing w:val="61"/>
        </w:rPr>
        <w:t xml:space="preserve"> </w:t>
      </w:r>
      <w:r>
        <w:rPr>
          <w:spacing w:val="-1"/>
        </w:rPr>
        <w:t>orális</w:t>
      </w:r>
      <w:r>
        <w:rPr>
          <w:spacing w:val="-2"/>
        </w:rPr>
        <w:t xml:space="preserve"> </w:t>
      </w:r>
      <w:r>
        <w:rPr>
          <w:spacing w:val="-1"/>
        </w:rPr>
        <w:t>fogamzásgátlók</w:t>
      </w:r>
      <w:r>
        <w:rPr>
          <w:spacing w:val="-3"/>
        </w:rPr>
        <w:t xml:space="preserve"> </w:t>
      </w:r>
      <w:r>
        <w:rPr>
          <w:spacing w:val="-1"/>
        </w:rPr>
        <w:t>alkalmazása</w:t>
      </w:r>
      <w:r>
        <w:t xml:space="preserve"> </w:t>
      </w:r>
      <w:r>
        <w:rPr>
          <w:rFonts w:cs="Times New Roman"/>
        </w:rPr>
        <w:t>nem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tekinthető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„hatékony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fogamzásgátló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módszer</w:t>
      </w:r>
      <w:r>
        <w:rPr>
          <w:spacing w:val="-1"/>
        </w:rPr>
        <w:t>nek”,</w:t>
      </w:r>
      <w:r>
        <w:t xml:space="preserve"> </w:t>
      </w:r>
      <w:r>
        <w:rPr>
          <w:spacing w:val="-1"/>
        </w:rPr>
        <w:t>azokat</w:t>
      </w:r>
      <w:r>
        <w:rPr>
          <w:spacing w:val="65"/>
        </w:rPr>
        <w:t xml:space="preserve"> </w:t>
      </w:r>
      <w:r>
        <w:rPr>
          <w:rFonts w:cs="Times New Roman"/>
          <w:spacing w:val="-2"/>
        </w:rPr>
        <w:t>más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módszerrel,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pl.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mechanikus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(barrier)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módszerrel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együtt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kell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alkalmazni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(lásd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4.5 </w:t>
      </w:r>
      <w:r>
        <w:rPr>
          <w:spacing w:val="-1"/>
        </w:rPr>
        <w:t>pont).</w:t>
      </w:r>
    </w:p>
    <w:p w14:paraId="28F13624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48B6DA85" w14:textId="77777777" w:rsidR="00F03696" w:rsidRDefault="00C60463">
      <w:pPr>
        <w:pStyle w:val="BodyText"/>
        <w:spacing w:line="252" w:lineRule="exact"/>
      </w:pPr>
      <w:r>
        <w:rPr>
          <w:spacing w:val="-1"/>
          <w:u w:val="single" w:color="000000"/>
        </w:rPr>
        <w:t>Terhesség</w:t>
      </w:r>
    </w:p>
    <w:p w14:paraId="29E9F92F" w14:textId="77777777" w:rsidR="00F03696" w:rsidRDefault="00C60463">
      <w:pPr>
        <w:pStyle w:val="BodyText"/>
        <w:spacing w:line="252" w:lineRule="exact"/>
        <w:rPr>
          <w:rFonts w:cs="Times New Roman"/>
        </w:rPr>
      </w:pPr>
      <w:r>
        <w:rPr>
          <w:spacing w:val="-1"/>
        </w:rPr>
        <w:t>Semmilyen</w:t>
      </w:r>
      <w:r>
        <w:t xml:space="preserve"> </w:t>
      </w:r>
      <w:r>
        <w:rPr>
          <w:spacing w:val="-1"/>
        </w:rPr>
        <w:t>vizsgálatra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került</w:t>
      </w:r>
      <w:r>
        <w:rPr>
          <w:spacing w:val="1"/>
        </w:rPr>
        <w:t xml:space="preserve"> </w:t>
      </w:r>
      <w:r>
        <w:rPr>
          <w:spacing w:val="-2"/>
        </w:rPr>
        <w:t>még</w:t>
      </w:r>
      <w:r>
        <w:rPr>
          <w:spacing w:val="-3"/>
        </w:rPr>
        <w:t xml:space="preserve"> </w:t>
      </w:r>
      <w:r>
        <w:t>sor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kabozantinibet</w:t>
      </w:r>
      <w:r>
        <w:rPr>
          <w:spacing w:val="1"/>
        </w:rPr>
        <w:t xml:space="preserve"> </w:t>
      </w:r>
      <w:r>
        <w:rPr>
          <w:spacing w:val="-1"/>
        </w:rPr>
        <w:t>szedő</w:t>
      </w:r>
      <w:r>
        <w:rPr>
          <w:spacing w:val="-3"/>
        </w:rPr>
        <w:t xml:space="preserve"> </w:t>
      </w:r>
      <w:r>
        <w:rPr>
          <w:spacing w:val="-1"/>
        </w:rPr>
        <w:t>terhes</w:t>
      </w:r>
      <w:r>
        <w:t xml:space="preserve"> </w:t>
      </w:r>
      <w:r>
        <w:rPr>
          <w:spacing w:val="-1"/>
        </w:rPr>
        <w:t>nők</w:t>
      </w:r>
      <w:r>
        <w:rPr>
          <w:spacing w:val="-3"/>
        </w:rPr>
        <w:t xml:space="preserve"> </w:t>
      </w:r>
      <w:r>
        <w:rPr>
          <w:spacing w:val="-1"/>
        </w:rPr>
        <w:t>esetében.</w:t>
      </w:r>
      <w:r>
        <w:t xml:space="preserve"> </w:t>
      </w:r>
      <w:r>
        <w:rPr>
          <w:spacing w:val="-1"/>
        </w:rPr>
        <w:t>Az</w:t>
      </w:r>
    </w:p>
    <w:p w14:paraId="100943E3" w14:textId="77777777" w:rsidR="00F03696" w:rsidRDefault="00C60463">
      <w:pPr>
        <w:pStyle w:val="BodyText"/>
        <w:spacing w:before="1"/>
        <w:rPr>
          <w:rFonts w:cs="Times New Roman"/>
        </w:rPr>
      </w:pPr>
      <w:r>
        <w:rPr>
          <w:spacing w:val="-1"/>
        </w:rPr>
        <w:t>állatkísérletek</w:t>
      </w:r>
      <w:r>
        <w:rPr>
          <w:spacing w:val="-3"/>
        </w:rPr>
        <w:t xml:space="preserve"> </w:t>
      </w:r>
      <w:r>
        <w:rPr>
          <w:spacing w:val="-1"/>
        </w:rPr>
        <w:t>azt</w:t>
      </w:r>
      <w:r>
        <w:rPr>
          <w:spacing w:val="1"/>
        </w:rPr>
        <w:t xml:space="preserve"> </w:t>
      </w:r>
      <w:r>
        <w:rPr>
          <w:spacing w:val="-1"/>
        </w:rPr>
        <w:t>mutatták,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kabozantinibnek</w:t>
      </w:r>
      <w:r>
        <w:rPr>
          <w:spacing w:val="-4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embriót</w:t>
      </w:r>
      <w:r>
        <w:rPr>
          <w:spacing w:val="1"/>
        </w:rPr>
        <w:t xml:space="preserve"> </w:t>
      </w:r>
      <w:r>
        <w:rPr>
          <w:spacing w:val="-2"/>
        </w:rPr>
        <w:t>és</w:t>
      </w:r>
      <w:r>
        <w:t xml:space="preserve"> a </w:t>
      </w:r>
      <w:r>
        <w:rPr>
          <w:spacing w:val="-2"/>
        </w:rPr>
        <w:t>magzatot</w:t>
      </w:r>
      <w:r>
        <w:rPr>
          <w:spacing w:val="1"/>
        </w:rPr>
        <w:t xml:space="preserve"> </w:t>
      </w:r>
      <w:r>
        <w:rPr>
          <w:spacing w:val="-1"/>
        </w:rPr>
        <w:t>érintő,</w:t>
      </w:r>
      <w:r>
        <w:t xml:space="preserve"> </w:t>
      </w:r>
      <w:r>
        <w:rPr>
          <w:spacing w:val="-1"/>
        </w:rPr>
        <w:t>valamint</w:t>
      </w:r>
    </w:p>
    <w:p w14:paraId="4E7E1DB3" w14:textId="76037F7C" w:rsidR="00F03696" w:rsidRDefault="00F03696">
      <w:pPr>
        <w:rPr>
          <w:rFonts w:ascii="Times New Roman" w:eastAsia="Times New Roman" w:hAnsi="Times New Roman" w:cs="Times New Roman"/>
        </w:rPr>
        <w:sectPr w:rsidR="00F03696">
          <w:footerReference w:type="default" r:id="rId8"/>
          <w:pgSz w:w="11910" w:h="16850"/>
          <w:pgMar w:top="1080" w:right="1320" w:bottom="900" w:left="1600" w:header="0" w:footer="700" w:gutter="0"/>
          <w:cols w:space="708"/>
        </w:sectPr>
      </w:pPr>
    </w:p>
    <w:p w14:paraId="57464BBF" w14:textId="77777777" w:rsidR="00F03696" w:rsidRDefault="00C60463">
      <w:pPr>
        <w:pStyle w:val="BodyText"/>
        <w:spacing w:before="50"/>
        <w:ind w:right="730"/>
        <w:jc w:val="both"/>
      </w:pPr>
      <w:r w:rsidRPr="00801318">
        <w:rPr>
          <w:spacing w:val="-1"/>
          <w:lang w:val="es-ES"/>
          <w:rPrChange w:id="1061" w:author="Author">
            <w:rPr>
              <w:spacing w:val="-1"/>
            </w:rPr>
          </w:rPrChange>
        </w:rPr>
        <w:lastRenderedPageBreak/>
        <w:t>teratogén</w:t>
      </w:r>
      <w:r w:rsidRPr="00801318">
        <w:rPr>
          <w:lang w:val="es-ES"/>
          <w:rPrChange w:id="106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063" w:author="Author">
            <w:rPr>
              <w:spacing w:val="-1"/>
            </w:rPr>
          </w:rPrChange>
        </w:rPr>
        <w:t>hatása</w:t>
      </w:r>
      <w:r w:rsidRPr="00801318">
        <w:rPr>
          <w:lang w:val="es-ES"/>
          <w:rPrChange w:id="106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065" w:author="Author">
            <w:rPr>
              <w:spacing w:val="-1"/>
            </w:rPr>
          </w:rPrChange>
        </w:rPr>
        <w:t>van</w:t>
      </w:r>
      <w:r w:rsidRPr="00801318">
        <w:rPr>
          <w:lang w:val="es-ES"/>
          <w:rPrChange w:id="106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067" w:author="Author">
            <w:rPr>
              <w:spacing w:val="-1"/>
            </w:rPr>
          </w:rPrChange>
        </w:rPr>
        <w:t>(lásd</w:t>
      </w:r>
      <w:r w:rsidRPr="00801318">
        <w:rPr>
          <w:lang w:val="es-ES"/>
          <w:rPrChange w:id="106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069" w:author="Author">
            <w:rPr>
              <w:spacing w:val="-1"/>
            </w:rPr>
          </w:rPrChange>
        </w:rPr>
        <w:t>5.3</w:t>
      </w:r>
      <w:r w:rsidRPr="00801318">
        <w:rPr>
          <w:lang w:val="es-ES"/>
          <w:rPrChange w:id="107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071" w:author="Author">
            <w:rPr>
              <w:spacing w:val="-1"/>
            </w:rPr>
          </w:rPrChange>
        </w:rPr>
        <w:t>pont).</w:t>
      </w:r>
      <w:r w:rsidRPr="00801318">
        <w:rPr>
          <w:lang w:val="es-ES"/>
          <w:rPrChange w:id="1072" w:author="Author">
            <w:rPr/>
          </w:rPrChange>
        </w:rPr>
        <w:t xml:space="preserve"> </w:t>
      </w:r>
      <w:r>
        <w:rPr>
          <w:spacing w:val="-1"/>
        </w:rPr>
        <w:t>Emberek</w:t>
      </w:r>
      <w:r>
        <w:rPr>
          <w:spacing w:val="-3"/>
        </w:rPr>
        <w:t xml:space="preserve"> </w:t>
      </w:r>
      <w:r>
        <w:rPr>
          <w:spacing w:val="-1"/>
        </w:rPr>
        <w:t>esetében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potenciális</w:t>
      </w:r>
      <w:r>
        <w:t xml:space="preserve"> </w:t>
      </w:r>
      <w:r>
        <w:rPr>
          <w:spacing w:val="-1"/>
        </w:rPr>
        <w:t>kockázat</w:t>
      </w:r>
      <w:r>
        <w:rPr>
          <w:spacing w:val="1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ismert.</w:t>
      </w:r>
      <w:r>
        <w:t xml:space="preserve"> A</w:t>
      </w:r>
      <w:r>
        <w:rPr>
          <w:spacing w:val="63"/>
        </w:rPr>
        <w:t xml:space="preserve"> </w:t>
      </w:r>
      <w:r>
        <w:rPr>
          <w:spacing w:val="-1"/>
        </w:rPr>
        <w:t>kabozantinib</w:t>
      </w:r>
      <w:r>
        <w:t xml:space="preserve"> nem</w:t>
      </w:r>
      <w:r>
        <w:rPr>
          <w:spacing w:val="-4"/>
        </w:rPr>
        <w:t xml:space="preserve"> </w:t>
      </w:r>
      <w:r>
        <w:rPr>
          <w:spacing w:val="-1"/>
        </w:rPr>
        <w:t>alkalmazható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terhesség</w:t>
      </w:r>
      <w:r>
        <w:rPr>
          <w:spacing w:val="-3"/>
        </w:rPr>
        <w:t xml:space="preserve"> </w:t>
      </w:r>
      <w:r>
        <w:rPr>
          <w:spacing w:val="-1"/>
        </w:rPr>
        <w:t>alatt,</w:t>
      </w:r>
      <w:r>
        <w:t xml:space="preserve"> </w:t>
      </w:r>
      <w:r>
        <w:rPr>
          <w:spacing w:val="-1"/>
        </w:rPr>
        <w:t>hacsak</w:t>
      </w:r>
      <w:r>
        <w:rPr>
          <w:spacing w:val="-3"/>
        </w:rPr>
        <w:t xml:space="preserve"> </w:t>
      </w:r>
      <w:r>
        <w:t xml:space="preserve">a nő </w:t>
      </w:r>
      <w:r>
        <w:rPr>
          <w:spacing w:val="-1"/>
        </w:rPr>
        <w:t>klinikai</w:t>
      </w:r>
      <w:r>
        <w:rPr>
          <w:spacing w:val="1"/>
        </w:rPr>
        <w:t xml:space="preserve"> </w:t>
      </w:r>
      <w:r>
        <w:rPr>
          <w:spacing w:val="-1"/>
        </w:rPr>
        <w:t>állapota</w:t>
      </w:r>
      <w:r>
        <w:t xml:space="preserve"> nem</w:t>
      </w:r>
      <w:r>
        <w:rPr>
          <w:spacing w:val="-4"/>
        </w:rPr>
        <w:t xml:space="preserve"> </w:t>
      </w:r>
      <w:r>
        <w:rPr>
          <w:spacing w:val="-1"/>
        </w:rPr>
        <w:t>igényli</w:t>
      </w:r>
      <w:r>
        <w:rPr>
          <w:spacing w:val="1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kezelést.</w:t>
      </w:r>
    </w:p>
    <w:p w14:paraId="3ED4B18F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00AC8642" w14:textId="77777777" w:rsidR="00F03696" w:rsidRDefault="00C60463">
      <w:pPr>
        <w:pStyle w:val="BodyText"/>
      </w:pPr>
      <w:r>
        <w:rPr>
          <w:spacing w:val="-1"/>
          <w:u w:val="single" w:color="000000"/>
        </w:rPr>
        <w:t>Szoptatás</w:t>
      </w:r>
    </w:p>
    <w:p w14:paraId="75A73424" w14:textId="77777777" w:rsidR="00F03696" w:rsidRDefault="00C60463">
      <w:pPr>
        <w:pStyle w:val="BodyText"/>
        <w:spacing w:before="1"/>
        <w:ind w:right="438"/>
        <w:rPr>
          <w:rFonts w:cs="Times New Roman"/>
        </w:rPr>
      </w:pPr>
      <w:r>
        <w:rPr>
          <w:spacing w:val="-1"/>
        </w:rPr>
        <w:t>Nem</w:t>
      </w:r>
      <w:r>
        <w:rPr>
          <w:spacing w:val="-4"/>
        </w:rPr>
        <w:t xml:space="preserve"> </w:t>
      </w:r>
      <w:r>
        <w:t xml:space="preserve">ismert,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és/vagy</w:t>
      </w:r>
      <w:r>
        <w:t xml:space="preserve"> </w:t>
      </w:r>
      <w:r>
        <w:rPr>
          <w:spacing w:val="-1"/>
        </w:rPr>
        <w:t>metabolitjai</w:t>
      </w:r>
      <w:r>
        <w:rPr>
          <w:spacing w:val="-2"/>
        </w:rPr>
        <w:t xml:space="preserve"> </w:t>
      </w:r>
      <w:r>
        <w:rPr>
          <w:spacing w:val="-1"/>
        </w:rPr>
        <w:t>kiválasztódnak-e</w:t>
      </w:r>
      <w:r>
        <w:t xml:space="preserve"> a </w:t>
      </w:r>
      <w:r>
        <w:rPr>
          <w:spacing w:val="-1"/>
        </w:rPr>
        <w:t>humán</w:t>
      </w:r>
      <w:r>
        <w:t xml:space="preserve"> </w:t>
      </w:r>
      <w:r>
        <w:rPr>
          <w:spacing w:val="-1"/>
        </w:rPr>
        <w:t>anyatejbe.</w:t>
      </w:r>
      <w:r>
        <w:t xml:space="preserve"> A</w:t>
      </w:r>
      <w:r>
        <w:rPr>
          <w:spacing w:val="61"/>
        </w:rPr>
        <w:t xml:space="preserve"> </w:t>
      </w:r>
      <w:r>
        <w:rPr>
          <w:spacing w:val="-1"/>
        </w:rPr>
        <w:t>csecsemőt</w:t>
      </w:r>
      <w:r>
        <w:rPr>
          <w:spacing w:val="1"/>
        </w:rPr>
        <w:t xml:space="preserve"> </w:t>
      </w:r>
      <w:r>
        <w:rPr>
          <w:spacing w:val="-1"/>
        </w:rPr>
        <w:t>érintő</w:t>
      </w:r>
      <w:r>
        <w:t xml:space="preserve"> </w:t>
      </w:r>
      <w:r>
        <w:rPr>
          <w:spacing w:val="-1"/>
        </w:rPr>
        <w:t>esetleges</w:t>
      </w:r>
      <w:r>
        <w:rPr>
          <w:spacing w:val="-2"/>
        </w:rPr>
        <w:t xml:space="preserve"> </w:t>
      </w:r>
      <w:r>
        <w:rPr>
          <w:spacing w:val="-1"/>
        </w:rPr>
        <w:t>károsodás</w:t>
      </w:r>
      <w:r>
        <w:rPr>
          <w:spacing w:val="-2"/>
        </w:rPr>
        <w:t xml:space="preserve"> </w:t>
      </w:r>
      <w:r>
        <w:rPr>
          <w:spacing w:val="-1"/>
        </w:rPr>
        <w:t>lehetősége</w:t>
      </w:r>
      <w:r>
        <w:t xml:space="preserve"> </w:t>
      </w:r>
      <w:r>
        <w:rPr>
          <w:spacing w:val="-1"/>
        </w:rPr>
        <w:t>miatt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anyák</w:t>
      </w:r>
      <w:r>
        <w:rPr>
          <w:spacing w:val="-3"/>
        </w:rPr>
        <w:t xml:space="preserve"> </w:t>
      </w:r>
      <w:r>
        <w:t>hagyják</w:t>
      </w:r>
      <w:r>
        <w:rPr>
          <w:spacing w:val="-3"/>
        </w:rPr>
        <w:t xml:space="preserve"> </w:t>
      </w:r>
      <w:r>
        <w:t>abba a</w:t>
      </w:r>
      <w:r>
        <w:rPr>
          <w:spacing w:val="-2"/>
        </w:rPr>
        <w:t xml:space="preserve"> </w:t>
      </w:r>
      <w:r>
        <w:rPr>
          <w:spacing w:val="-1"/>
        </w:rPr>
        <w:t>szoptatást,</w:t>
      </w:r>
      <w:r>
        <w:t xml:space="preserve"> </w:t>
      </w:r>
      <w:r>
        <w:rPr>
          <w:spacing w:val="-1"/>
        </w:rPr>
        <w:t>amíg</w:t>
      </w:r>
      <w:r>
        <w:rPr>
          <w:spacing w:val="59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kezelésben</w:t>
      </w:r>
      <w:r>
        <w:rPr>
          <w:spacing w:val="-3"/>
        </w:rPr>
        <w:t xml:space="preserve"> </w:t>
      </w:r>
      <w:r>
        <w:rPr>
          <w:spacing w:val="-1"/>
        </w:rPr>
        <w:t>részesülnek,</w:t>
      </w:r>
      <w:r>
        <w:t xml:space="preserve"> </w:t>
      </w:r>
      <w:r>
        <w:rPr>
          <w:spacing w:val="-1"/>
        </w:rPr>
        <w:t>majd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befejezését</w:t>
      </w:r>
      <w:r>
        <w:rPr>
          <w:spacing w:val="1"/>
        </w:rPr>
        <w:t xml:space="preserve"> </w:t>
      </w:r>
      <w:r>
        <w:rPr>
          <w:spacing w:val="-1"/>
        </w:rPr>
        <w:t>követően</w:t>
      </w:r>
      <w:r>
        <w:t xml:space="preserve"> </w:t>
      </w:r>
      <w:r>
        <w:rPr>
          <w:spacing w:val="-1"/>
        </w:rPr>
        <w:t>legalább</w:t>
      </w:r>
    </w:p>
    <w:p w14:paraId="2A8842B1" w14:textId="77777777" w:rsidR="00F03696" w:rsidRDefault="00C60463">
      <w:pPr>
        <w:pStyle w:val="BodyText"/>
        <w:spacing w:before="1"/>
      </w:pPr>
      <w:r>
        <w:t xml:space="preserve">4 </w:t>
      </w:r>
      <w:r>
        <w:rPr>
          <w:spacing w:val="-1"/>
        </w:rPr>
        <w:t>hónapig</w:t>
      </w:r>
      <w:r>
        <w:rPr>
          <w:spacing w:val="-3"/>
        </w:rPr>
        <w:t xml:space="preserve"> </w:t>
      </w:r>
      <w:r>
        <w:t>szintén</w:t>
      </w:r>
      <w:r>
        <w:rPr>
          <w:spacing w:val="-3"/>
        </w:rPr>
        <w:t xml:space="preserve"> </w:t>
      </w:r>
      <w:r>
        <w:t xml:space="preserve">ne </w:t>
      </w:r>
      <w:r>
        <w:rPr>
          <w:spacing w:val="-1"/>
        </w:rPr>
        <w:t>szoptassanak.</w:t>
      </w:r>
    </w:p>
    <w:p w14:paraId="487337D3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073163FC" w14:textId="77777777" w:rsidR="00F03696" w:rsidRDefault="00C60463">
      <w:pPr>
        <w:pStyle w:val="BodyText"/>
        <w:spacing w:line="252" w:lineRule="exact"/>
      </w:pPr>
      <w:r>
        <w:rPr>
          <w:spacing w:val="-1"/>
          <w:u w:val="single" w:color="000000"/>
        </w:rPr>
        <w:t>Termékenység</w:t>
      </w:r>
    </w:p>
    <w:p w14:paraId="0CD57538" w14:textId="77777777" w:rsidR="00F03696" w:rsidRDefault="00C60463">
      <w:pPr>
        <w:pStyle w:val="BodyText"/>
        <w:ind w:right="285"/>
      </w:pPr>
      <w:r>
        <w:rPr>
          <w:spacing w:val="-1"/>
        </w:rPr>
        <w:t>Nincsenek</w:t>
      </w:r>
      <w:r>
        <w:rPr>
          <w:spacing w:val="-3"/>
        </w:rPr>
        <w:t xml:space="preserve"> </w:t>
      </w:r>
      <w:r>
        <w:rPr>
          <w:spacing w:val="-1"/>
        </w:rPr>
        <w:t>adatok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emberi</w:t>
      </w:r>
      <w:r>
        <w:rPr>
          <w:spacing w:val="1"/>
        </w:rPr>
        <w:t xml:space="preserve"> </w:t>
      </w:r>
      <w:r>
        <w:rPr>
          <w:spacing w:val="-1"/>
        </w:rPr>
        <w:t>termékenységre</w:t>
      </w:r>
      <w:r>
        <w:t xml:space="preserve"> </w:t>
      </w:r>
      <w:r>
        <w:rPr>
          <w:spacing w:val="-1"/>
        </w:rPr>
        <w:t>vonatkozóan.</w:t>
      </w:r>
      <w:r>
        <w:t xml:space="preserve"> A</w:t>
      </w:r>
      <w:r>
        <w:rPr>
          <w:spacing w:val="-1"/>
        </w:rPr>
        <w:t xml:space="preserve"> </w:t>
      </w:r>
      <w:r>
        <w:t>nem</w:t>
      </w:r>
      <w:r>
        <w:rPr>
          <w:spacing w:val="-5"/>
        </w:rPr>
        <w:t xml:space="preserve"> </w:t>
      </w:r>
      <w:r>
        <w:rPr>
          <w:spacing w:val="-1"/>
        </w:rPr>
        <w:t>klinikai</w:t>
      </w:r>
      <w:r>
        <w:rPr>
          <w:spacing w:val="1"/>
        </w:rPr>
        <w:t xml:space="preserve"> </w:t>
      </w:r>
      <w:r>
        <w:rPr>
          <w:spacing w:val="-1"/>
        </w:rPr>
        <w:t>biztonságossági</w:t>
      </w:r>
      <w:r>
        <w:rPr>
          <w:spacing w:val="57"/>
        </w:rPr>
        <w:t xml:space="preserve"> </w:t>
      </w:r>
      <w:r>
        <w:rPr>
          <w:spacing w:val="-1"/>
        </w:rPr>
        <w:t>eredmények</w:t>
      </w:r>
      <w:r>
        <w:rPr>
          <w:spacing w:val="-3"/>
        </w:rPr>
        <w:t xml:space="preserve"> </w:t>
      </w:r>
      <w:r>
        <w:t>alapján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férfi</w:t>
      </w:r>
      <w:r>
        <w:rPr>
          <w:spacing w:val="-2"/>
        </w:rPr>
        <w:t xml:space="preserve"> </w:t>
      </w:r>
      <w:r>
        <w:t xml:space="preserve">és </w:t>
      </w:r>
      <w:r>
        <w:rPr>
          <w:spacing w:val="-1"/>
        </w:rPr>
        <w:t>női</w:t>
      </w:r>
      <w:r>
        <w:rPr>
          <w:spacing w:val="1"/>
        </w:rPr>
        <w:t xml:space="preserve"> </w:t>
      </w:r>
      <w:r>
        <w:rPr>
          <w:spacing w:val="-1"/>
        </w:rPr>
        <w:t>termékenység</w:t>
      </w:r>
      <w:r>
        <w:rPr>
          <w:spacing w:val="-3"/>
        </w:rPr>
        <w:t xml:space="preserve"> </w:t>
      </w:r>
      <w:r>
        <w:rPr>
          <w:spacing w:val="-1"/>
        </w:rPr>
        <w:t>romolhat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kabozantinibbel</w:t>
      </w:r>
      <w:r>
        <w:rPr>
          <w:spacing w:val="-2"/>
        </w:rPr>
        <w:t xml:space="preserve">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kezelés</w:t>
      </w:r>
      <w:r>
        <w:rPr>
          <w:spacing w:val="43"/>
        </w:rPr>
        <w:t xml:space="preserve"> </w:t>
      </w:r>
      <w:r>
        <w:rPr>
          <w:spacing w:val="-1"/>
        </w:rPr>
        <w:t>következtében</w:t>
      </w:r>
      <w:r>
        <w:t xml:space="preserve"> </w:t>
      </w:r>
      <w:r>
        <w:rPr>
          <w:spacing w:val="-1"/>
        </w:rPr>
        <w:t>(lásd</w:t>
      </w:r>
      <w:r>
        <w:rPr>
          <w:spacing w:val="-3"/>
        </w:rPr>
        <w:t xml:space="preserve"> </w:t>
      </w:r>
      <w:r>
        <w:t xml:space="preserve">5.3 </w:t>
      </w:r>
      <w:r>
        <w:rPr>
          <w:spacing w:val="-1"/>
        </w:rPr>
        <w:t>pontot).</w:t>
      </w:r>
      <w:r>
        <w:rPr>
          <w:spacing w:val="-3"/>
        </w:rPr>
        <w:t xml:space="preserve"> </w:t>
      </w:r>
      <w:r>
        <w:t>Mind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férfiakat,</w:t>
      </w:r>
      <w:r>
        <w:rPr>
          <w:spacing w:val="-3"/>
        </w:rPr>
        <w:t xml:space="preserve"> </w:t>
      </w:r>
      <w:r>
        <w:rPr>
          <w:spacing w:val="-1"/>
        </w:rPr>
        <w:t>mind</w:t>
      </w:r>
      <w:r>
        <w:t xml:space="preserve"> a </w:t>
      </w:r>
      <w:r>
        <w:rPr>
          <w:spacing w:val="-1"/>
        </w:rPr>
        <w:t>nőket</w:t>
      </w:r>
      <w:r>
        <w:rPr>
          <w:spacing w:val="-2"/>
        </w:rPr>
        <w:t xml:space="preserve"> </w:t>
      </w:r>
      <w:r>
        <w:rPr>
          <w:spacing w:val="-1"/>
        </w:rPr>
        <w:t>tájékoztatni</w:t>
      </w:r>
      <w:r>
        <w:rPr>
          <w:spacing w:val="-2"/>
        </w:rPr>
        <w:t xml:space="preserve"> </w:t>
      </w:r>
      <w:r>
        <w:rPr>
          <w:spacing w:val="-1"/>
        </w:rPr>
        <w:t>kell,</w:t>
      </w:r>
      <w:r>
        <w:rPr>
          <w:spacing w:val="-3"/>
        </w:rP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kezelés</w:t>
      </w:r>
      <w:r>
        <w:rPr>
          <w:spacing w:val="75"/>
        </w:rPr>
        <w:t xml:space="preserve"> </w:t>
      </w:r>
      <w:r>
        <w:rPr>
          <w:spacing w:val="-1"/>
        </w:rPr>
        <w:t>előtt</w:t>
      </w:r>
      <w:r>
        <w:rPr>
          <w:spacing w:val="1"/>
        </w:rPr>
        <w:t xml:space="preserve"> </w:t>
      </w:r>
      <w:r>
        <w:rPr>
          <w:spacing w:val="-1"/>
        </w:rPr>
        <w:t>kérjék</w:t>
      </w:r>
      <w:r>
        <w:rPr>
          <w:spacing w:val="-3"/>
        </w:rPr>
        <w:t xml:space="preserve"> </w:t>
      </w:r>
      <w:r>
        <w:rPr>
          <w:spacing w:val="-2"/>
        </w:rPr>
        <w:t>ki</w:t>
      </w:r>
      <w:r>
        <w:rPr>
          <w:spacing w:val="1"/>
        </w:rPr>
        <w:t xml:space="preserve"> </w:t>
      </w:r>
      <w:r>
        <w:rPr>
          <w:spacing w:val="-1"/>
        </w:rPr>
        <w:t>szakember</w:t>
      </w:r>
      <w:r>
        <w:rPr>
          <w:spacing w:val="1"/>
        </w:rPr>
        <w:t xml:space="preserve"> </w:t>
      </w:r>
      <w:r>
        <w:rPr>
          <w:spacing w:val="-1"/>
        </w:rPr>
        <w:t>véleményét,</w:t>
      </w:r>
      <w:r>
        <w:t xml:space="preserve"> és</w:t>
      </w:r>
      <w:r>
        <w:rPr>
          <w:spacing w:val="-1"/>
        </w:rPr>
        <w:t xml:space="preserve"> mérlegeljék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termékenység</w:t>
      </w:r>
      <w:r>
        <w:t xml:space="preserve"> </w:t>
      </w:r>
      <w:r>
        <w:rPr>
          <w:spacing w:val="-1"/>
        </w:rPr>
        <w:t>megőrzésére</w:t>
      </w:r>
      <w:r>
        <w:rPr>
          <w:spacing w:val="-2"/>
        </w:rPr>
        <w:t xml:space="preserve"> </w:t>
      </w:r>
      <w:r>
        <w:rPr>
          <w:spacing w:val="-1"/>
        </w:rPr>
        <w:t>irányuló</w:t>
      </w:r>
      <w:r>
        <w:rPr>
          <w:spacing w:val="55"/>
        </w:rPr>
        <w:t xml:space="preserve"> </w:t>
      </w:r>
      <w:r>
        <w:rPr>
          <w:spacing w:val="-1"/>
        </w:rPr>
        <w:t>intézkedések</w:t>
      </w:r>
      <w:r>
        <w:t xml:space="preserve"> </w:t>
      </w:r>
      <w:r>
        <w:rPr>
          <w:spacing w:val="-1"/>
        </w:rPr>
        <w:t>megtételét.</w:t>
      </w:r>
    </w:p>
    <w:p w14:paraId="73FEA16F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0A841318" w14:textId="77777777" w:rsidR="00F03696" w:rsidRDefault="00C60463">
      <w:pPr>
        <w:pStyle w:val="Heading1"/>
        <w:numPr>
          <w:ilvl w:val="1"/>
          <w:numId w:val="24"/>
        </w:numPr>
        <w:tabs>
          <w:tab w:val="left" w:pos="664"/>
        </w:tabs>
        <w:ind w:left="663" w:hanging="562"/>
        <w:rPr>
          <w:b w:val="0"/>
          <w:bCs w:val="0"/>
        </w:rPr>
      </w:pPr>
      <w:r>
        <w:t>A</w:t>
      </w:r>
      <w:r>
        <w:rPr>
          <w:spacing w:val="-1"/>
        </w:rPr>
        <w:t xml:space="preserve"> készítmény</w:t>
      </w:r>
      <w:r>
        <w:t xml:space="preserve"> </w:t>
      </w:r>
      <w:r>
        <w:rPr>
          <w:spacing w:val="-1"/>
        </w:rPr>
        <w:t>hatásai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gépjárművezetéshez</w:t>
      </w:r>
      <w:r>
        <w:rPr>
          <w:spacing w:val="-2"/>
        </w:rPr>
        <w:t xml:space="preserve"> </w:t>
      </w:r>
      <w:r>
        <w:t>és a</w:t>
      </w:r>
      <w:r>
        <w:rPr>
          <w:spacing w:val="-3"/>
        </w:rPr>
        <w:t xml:space="preserve"> </w:t>
      </w:r>
      <w:r>
        <w:rPr>
          <w:spacing w:val="-1"/>
        </w:rPr>
        <w:t>gépek kezeléséhez</w:t>
      </w:r>
      <w:r>
        <w:rPr>
          <w:spacing w:val="-2"/>
        </w:rPr>
        <w:t xml:space="preserve"> </w:t>
      </w:r>
      <w:r>
        <w:rPr>
          <w:spacing w:val="-1"/>
        </w:rPr>
        <w:t>szükséges</w:t>
      </w:r>
    </w:p>
    <w:p w14:paraId="07DD2543" w14:textId="77777777" w:rsidR="00F03696" w:rsidRDefault="00C60463">
      <w:pPr>
        <w:spacing w:before="1"/>
        <w:ind w:left="66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képességekre</w:t>
      </w:r>
    </w:p>
    <w:p w14:paraId="49EB2EE4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5E72B977" w14:textId="77777777" w:rsidR="00F03696" w:rsidRDefault="00C60463">
      <w:pPr>
        <w:pStyle w:val="BodyText"/>
        <w:ind w:right="120"/>
      </w:pPr>
      <w:r>
        <w:t>A</w:t>
      </w:r>
      <w:r>
        <w:rPr>
          <w:spacing w:val="-1"/>
        </w:rPr>
        <w:t xml:space="preserve"> kabozantinib</w:t>
      </w:r>
      <w:r>
        <w:t xml:space="preserve"> </w:t>
      </w:r>
      <w:r>
        <w:rPr>
          <w:spacing w:val="-1"/>
        </w:rPr>
        <w:t>kismértékben</w:t>
      </w:r>
      <w:r>
        <w:t xml:space="preserve"> </w:t>
      </w:r>
      <w:r>
        <w:rPr>
          <w:spacing w:val="-1"/>
        </w:rPr>
        <w:t>befolyásolja</w:t>
      </w:r>
      <w:r>
        <w:t xml:space="preserve"> a </w:t>
      </w:r>
      <w:r>
        <w:rPr>
          <w:spacing w:val="-1"/>
        </w:rPr>
        <w:t>gépjárművezetéshez</w:t>
      </w:r>
      <w:r>
        <w:rPr>
          <w:spacing w:val="-2"/>
        </w:rPr>
        <w:t xml:space="preserve"> </w:t>
      </w:r>
      <w:r>
        <w:t xml:space="preserve">és a </w:t>
      </w:r>
      <w:r>
        <w:rPr>
          <w:spacing w:val="-1"/>
        </w:rPr>
        <w:t>gépek</w:t>
      </w:r>
      <w:r>
        <w:rPr>
          <w:spacing w:val="-3"/>
        </w:rPr>
        <w:t xml:space="preserve"> </w:t>
      </w:r>
      <w:r>
        <w:rPr>
          <w:spacing w:val="-1"/>
        </w:rPr>
        <w:t>kezeléséhez</w:t>
      </w:r>
      <w:r>
        <w:rPr>
          <w:spacing w:val="-2"/>
        </w:rPr>
        <w:t xml:space="preserve"> </w:t>
      </w:r>
      <w:r>
        <w:rPr>
          <w:spacing w:val="-1"/>
        </w:rPr>
        <w:t>szükséges</w:t>
      </w:r>
      <w:r>
        <w:rPr>
          <w:spacing w:val="51"/>
        </w:rPr>
        <w:t xml:space="preserve"> </w:t>
      </w:r>
      <w:r>
        <w:rPr>
          <w:spacing w:val="-1"/>
        </w:rPr>
        <w:t>képességeket.</w:t>
      </w:r>
      <w:r>
        <w:t xml:space="preserve"> A</w:t>
      </w:r>
      <w:r>
        <w:rPr>
          <w:spacing w:val="-1"/>
        </w:rPr>
        <w:t xml:space="preserve"> kabozantinib</w:t>
      </w:r>
      <w:r>
        <w:t xml:space="preserve"> </w:t>
      </w:r>
      <w:r>
        <w:rPr>
          <w:spacing w:val="-1"/>
        </w:rPr>
        <w:t>alkalmazásának</w:t>
      </w:r>
      <w:r>
        <w:rPr>
          <w:spacing w:val="-3"/>
        </w:rPr>
        <w:t xml:space="preserve"> </w:t>
      </w:r>
      <w:r>
        <w:rPr>
          <w:spacing w:val="-1"/>
        </w:rPr>
        <w:t>kísérő</w:t>
      </w:r>
      <w:r>
        <w:t xml:space="preserve"> </w:t>
      </w:r>
      <w:r>
        <w:rPr>
          <w:spacing w:val="-1"/>
        </w:rPr>
        <w:t>tünetei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olyan mellékhatások,</w:t>
      </w:r>
      <w:r>
        <w:rPr>
          <w:spacing w:val="2"/>
        </w:rPr>
        <w:t xml:space="preserve"> </w:t>
      </w:r>
      <w:r>
        <w:rPr>
          <w:spacing w:val="-1"/>
        </w:rPr>
        <w:t>mint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fáradtság</w:t>
      </w:r>
      <w:r>
        <w:rPr>
          <w:spacing w:val="-3"/>
        </w:rPr>
        <w:t xml:space="preserve"> </w:t>
      </w:r>
      <w:r>
        <w:t xml:space="preserve">és a </w:t>
      </w:r>
      <w:r>
        <w:rPr>
          <w:spacing w:val="-2"/>
        </w:rPr>
        <w:t>gyengeség.</w:t>
      </w:r>
      <w:r>
        <w:t xml:space="preserve"> </w:t>
      </w:r>
      <w:r>
        <w:rPr>
          <w:spacing w:val="-1"/>
        </w:rPr>
        <w:t>Ezért</w:t>
      </w:r>
      <w:r>
        <w:rPr>
          <w:spacing w:val="1"/>
        </w:rPr>
        <w:t xml:space="preserve"> </w:t>
      </w:r>
      <w:r>
        <w:rPr>
          <w:spacing w:val="-1"/>
        </w:rPr>
        <w:t>gépjárművezetéskor</w:t>
      </w:r>
      <w:r>
        <w:rPr>
          <w:spacing w:val="1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gépek</w:t>
      </w:r>
      <w:r>
        <w:rPr>
          <w:spacing w:val="-3"/>
        </w:rPr>
        <w:t xml:space="preserve"> </w:t>
      </w:r>
      <w:r>
        <w:rPr>
          <w:spacing w:val="-1"/>
        </w:rPr>
        <w:t>üzemeltetésekor</w:t>
      </w:r>
      <w:r>
        <w:rPr>
          <w:spacing w:val="1"/>
        </w:rPr>
        <w:t xml:space="preserve"> </w:t>
      </w:r>
      <w:r>
        <w:rPr>
          <w:spacing w:val="-1"/>
        </w:rPr>
        <w:t>ajánlott</w:t>
      </w:r>
      <w:r>
        <w:rPr>
          <w:spacing w:val="-2"/>
        </w:rPr>
        <w:t xml:space="preserve"> </w:t>
      </w:r>
      <w:r>
        <w:t>az</w:t>
      </w:r>
      <w:r>
        <w:rPr>
          <w:spacing w:val="71"/>
        </w:rPr>
        <w:t xml:space="preserve"> </w:t>
      </w:r>
      <w:r>
        <w:rPr>
          <w:spacing w:val="-1"/>
        </w:rPr>
        <w:t>óvatosság.</w:t>
      </w:r>
    </w:p>
    <w:p w14:paraId="724205DC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9E7BDE2" w14:textId="77777777" w:rsidR="00F03696" w:rsidRDefault="00C60463">
      <w:pPr>
        <w:pStyle w:val="Heading1"/>
        <w:numPr>
          <w:ilvl w:val="1"/>
          <w:numId w:val="24"/>
        </w:numPr>
        <w:tabs>
          <w:tab w:val="left" w:pos="668"/>
        </w:tabs>
        <w:ind w:hanging="566"/>
        <w:rPr>
          <w:b w:val="0"/>
          <w:bCs w:val="0"/>
        </w:rPr>
      </w:pPr>
      <w:r>
        <w:rPr>
          <w:spacing w:val="-1"/>
        </w:rPr>
        <w:t>Nemkívánatos</w:t>
      </w:r>
      <w:r>
        <w:t xml:space="preserve"> </w:t>
      </w:r>
      <w:r>
        <w:rPr>
          <w:spacing w:val="-1"/>
        </w:rPr>
        <w:t>hatások,</w:t>
      </w:r>
      <w:r>
        <w:rPr>
          <w:spacing w:val="-3"/>
        </w:rPr>
        <w:t xml:space="preserve"> </w:t>
      </w:r>
      <w:r>
        <w:rPr>
          <w:spacing w:val="-1"/>
        </w:rPr>
        <w:t>mellékhatások</w:t>
      </w:r>
    </w:p>
    <w:p w14:paraId="7A6C75C4" w14:textId="77777777" w:rsidR="00F03696" w:rsidRDefault="00F03696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14:paraId="2DEEEB45" w14:textId="77777777" w:rsidR="00F03696" w:rsidRDefault="00C60463">
      <w:pPr>
        <w:pStyle w:val="BodyText"/>
        <w:spacing w:line="252" w:lineRule="exact"/>
      </w:pPr>
      <w:r>
        <w:rPr>
          <w:u w:val="single" w:color="000000"/>
        </w:rPr>
        <w:t>A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biztonságossági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profil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összefoglalása</w:t>
      </w:r>
    </w:p>
    <w:p w14:paraId="41C494B3" w14:textId="113B7A05" w:rsidR="00F03696" w:rsidRDefault="00C60463" w:rsidP="006F40E1">
      <w:pPr>
        <w:pStyle w:val="BodyText"/>
        <w:spacing w:after="120"/>
        <w:ind w:left="102" w:right="159"/>
      </w:pPr>
      <w:r>
        <w:t>A</w:t>
      </w:r>
      <w:r>
        <w:rPr>
          <w:spacing w:val="-1"/>
        </w:rPr>
        <w:t xml:space="preserve"> kabozantinibhez</w:t>
      </w:r>
      <w:r>
        <w:rPr>
          <w:spacing w:val="-2"/>
        </w:rPr>
        <w:t xml:space="preserve"> </w:t>
      </w:r>
      <w:r>
        <w:rPr>
          <w:spacing w:val="-1"/>
        </w:rPr>
        <w:t>társuló</w:t>
      </w:r>
      <w:r>
        <w:t xml:space="preserve"> </w:t>
      </w:r>
      <w:r>
        <w:rPr>
          <w:spacing w:val="-1"/>
        </w:rPr>
        <w:t>leggyakoribb</w:t>
      </w:r>
      <w:r>
        <w:t xml:space="preserve"> </w:t>
      </w:r>
      <w:r>
        <w:rPr>
          <w:spacing w:val="-1"/>
        </w:rPr>
        <w:t>súlyos</w:t>
      </w:r>
      <w:r>
        <w:t xml:space="preserve"> </w:t>
      </w:r>
      <w:r>
        <w:rPr>
          <w:spacing w:val="-1"/>
        </w:rPr>
        <w:t>mellékhatások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következők:</w:t>
      </w:r>
      <w:r>
        <w:rPr>
          <w:spacing w:val="1"/>
        </w:rPr>
        <w:t xml:space="preserve"> </w:t>
      </w:r>
      <w:r>
        <w:rPr>
          <w:spacing w:val="-1"/>
        </w:rPr>
        <w:t>pneumonia,</w:t>
      </w:r>
      <w:r>
        <w:rPr>
          <w:spacing w:val="81"/>
        </w:rPr>
        <w:t xml:space="preserve"> </w:t>
      </w:r>
      <w:r>
        <w:rPr>
          <w:spacing w:val="-1"/>
        </w:rPr>
        <w:t>nyálkahártya-gyulladás,</w:t>
      </w:r>
      <w:r>
        <w:t xml:space="preserve"> </w:t>
      </w:r>
      <w:r>
        <w:rPr>
          <w:spacing w:val="-1"/>
        </w:rPr>
        <w:t>hypocalcaemia,</w:t>
      </w:r>
      <w:r>
        <w:t xml:space="preserve"> </w:t>
      </w:r>
      <w:r>
        <w:rPr>
          <w:spacing w:val="-1"/>
        </w:rPr>
        <w:t>dysphagia,</w:t>
      </w:r>
      <w:r>
        <w:rPr>
          <w:spacing w:val="-3"/>
        </w:rPr>
        <w:t xml:space="preserve"> </w:t>
      </w:r>
      <w:r>
        <w:rPr>
          <w:spacing w:val="-1"/>
        </w:rPr>
        <w:t>kiszáradás,</w:t>
      </w:r>
      <w:r>
        <w:t xml:space="preserve"> </w:t>
      </w:r>
      <w:r>
        <w:rPr>
          <w:spacing w:val="-1"/>
        </w:rPr>
        <w:t>tüdő-embolia</w:t>
      </w:r>
      <w:r>
        <w:t xml:space="preserve"> </w:t>
      </w:r>
      <w:r>
        <w:rPr>
          <w:spacing w:val="-1"/>
        </w:rPr>
        <w:t>és</w:t>
      </w:r>
      <w:r>
        <w:rPr>
          <w:spacing w:val="-2"/>
        </w:rPr>
        <w:t xml:space="preserve"> </w:t>
      </w:r>
      <w:r w:rsidR="0072444D">
        <w:rPr>
          <w:spacing w:val="-1"/>
        </w:rPr>
        <w:t>hypertensio</w:t>
      </w:r>
      <w:r>
        <w:rPr>
          <w:spacing w:val="-1"/>
        </w:rPr>
        <w:t>.</w:t>
      </w:r>
      <w:r>
        <w:rPr>
          <w:spacing w:val="65"/>
        </w:rPr>
        <w:t xml:space="preserve"> </w:t>
      </w:r>
      <w:r>
        <w:t>A</w:t>
      </w:r>
      <w:r>
        <w:rPr>
          <w:spacing w:val="-1"/>
        </w:rPr>
        <w:t xml:space="preserve"> bármilyen</w:t>
      </w:r>
      <w:r>
        <w:t xml:space="preserve"> </w:t>
      </w:r>
      <w:r>
        <w:rPr>
          <w:spacing w:val="-1"/>
        </w:rPr>
        <w:t>súlyosságú</w:t>
      </w:r>
      <w:r>
        <w:t xml:space="preserve"> (a</w:t>
      </w:r>
      <w:r>
        <w:rPr>
          <w:spacing w:val="-2"/>
        </w:rPr>
        <w:t xml:space="preserve">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rPr>
          <w:spacing w:val="-1"/>
        </w:rPr>
        <w:t>legalább 20%-ánál</w:t>
      </w:r>
      <w:r>
        <w:rPr>
          <w:spacing w:val="1"/>
        </w:rPr>
        <w:t xml:space="preserve"> </w:t>
      </w:r>
      <w:r>
        <w:rPr>
          <w:spacing w:val="-1"/>
        </w:rPr>
        <w:t>tapasztalt)</w:t>
      </w:r>
      <w:r>
        <w:rPr>
          <w:spacing w:val="-2"/>
        </w:rPr>
        <w:t xml:space="preserve"> </w:t>
      </w:r>
      <w:r>
        <w:rPr>
          <w:spacing w:val="-1"/>
        </w:rPr>
        <w:t>leggyakoribb</w:t>
      </w:r>
      <w:r>
        <w:t xml:space="preserve"> </w:t>
      </w:r>
      <w:r>
        <w:rPr>
          <w:spacing w:val="-1"/>
        </w:rPr>
        <w:t>nemkívánatos</w:t>
      </w:r>
      <w:r>
        <w:rPr>
          <w:spacing w:val="67"/>
        </w:rPr>
        <w:t xml:space="preserve"> </w:t>
      </w:r>
      <w:r>
        <w:rPr>
          <w:spacing w:val="-1"/>
        </w:rPr>
        <w:t>reakciók</w:t>
      </w:r>
      <w:r>
        <w:rPr>
          <w:spacing w:val="-3"/>
        </w:rPr>
        <w:t xml:space="preserve"> </w:t>
      </w:r>
      <w:r>
        <w:rPr>
          <w:spacing w:val="-1"/>
        </w:rPr>
        <w:t>körébe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következők</w:t>
      </w:r>
      <w:r>
        <w:rPr>
          <w:spacing w:val="-3"/>
        </w:rPr>
        <w:t xml:space="preserve"> </w:t>
      </w:r>
      <w:r>
        <w:rPr>
          <w:spacing w:val="-1"/>
        </w:rPr>
        <w:t>tartoztak:</w:t>
      </w:r>
      <w:r>
        <w:rPr>
          <w:spacing w:val="1"/>
        </w:rPr>
        <w:t xml:space="preserve"> </w:t>
      </w:r>
      <w:r>
        <w:rPr>
          <w:spacing w:val="-1"/>
        </w:rPr>
        <w:t>hasmenés,</w:t>
      </w:r>
      <w:r>
        <w:t xml:space="preserve"> </w:t>
      </w:r>
      <w:r>
        <w:rPr>
          <w:spacing w:val="-2"/>
        </w:rPr>
        <w:t>PPES,</w:t>
      </w:r>
      <w:r>
        <w:t xml:space="preserve"> </w:t>
      </w:r>
      <w:r>
        <w:rPr>
          <w:spacing w:val="-1"/>
        </w:rPr>
        <w:t>testtömegcsökkenés,</w:t>
      </w:r>
      <w:r>
        <w:t xml:space="preserve"> </w:t>
      </w:r>
      <w:r>
        <w:rPr>
          <w:spacing w:val="-1"/>
        </w:rPr>
        <w:t>étvágycsökkenés,</w:t>
      </w:r>
      <w:r>
        <w:rPr>
          <w:spacing w:val="67"/>
        </w:rPr>
        <w:t xml:space="preserve"> </w:t>
      </w:r>
      <w:r>
        <w:rPr>
          <w:spacing w:val="-1"/>
        </w:rPr>
        <w:t>hányinger,</w:t>
      </w:r>
      <w:r>
        <w:t xml:space="preserve"> </w:t>
      </w:r>
      <w:r>
        <w:rPr>
          <w:spacing w:val="-1"/>
        </w:rPr>
        <w:t>fáradtság,</w:t>
      </w:r>
      <w:r>
        <w:t xml:space="preserve"> </w:t>
      </w:r>
      <w:r>
        <w:rPr>
          <w:spacing w:val="-1"/>
        </w:rPr>
        <w:t>ízérzészavar,</w:t>
      </w:r>
      <w:r>
        <w:t xml:space="preserve"> </w:t>
      </w:r>
      <w:r>
        <w:rPr>
          <w:spacing w:val="-1"/>
        </w:rPr>
        <w:t>hajszínváltozás,</w:t>
      </w:r>
      <w:r>
        <w:t xml:space="preserve"> </w:t>
      </w:r>
      <w:r w:rsidR="0072444D">
        <w:rPr>
          <w:spacing w:val="-2"/>
        </w:rPr>
        <w:t>hypertensio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stomatitis,</w:t>
      </w:r>
      <w:r>
        <w:rPr>
          <w:spacing w:val="-3"/>
        </w:rPr>
        <w:t xml:space="preserve"> </w:t>
      </w:r>
      <w:r>
        <w:rPr>
          <w:spacing w:val="-1"/>
        </w:rPr>
        <w:t>székrekedés,</w:t>
      </w:r>
      <w:r>
        <w:rPr>
          <w:spacing w:val="77"/>
        </w:rPr>
        <w:t xml:space="preserve"> </w:t>
      </w:r>
      <w:r>
        <w:rPr>
          <w:spacing w:val="-1"/>
        </w:rPr>
        <w:t>hányás,</w:t>
      </w:r>
      <w:r>
        <w:t xml:space="preserve"> </w:t>
      </w:r>
      <w:r>
        <w:rPr>
          <w:spacing w:val="-1"/>
        </w:rPr>
        <w:t>nyálkahártya-gyulladás,</w:t>
      </w:r>
      <w:r>
        <w:rPr>
          <w:spacing w:val="-3"/>
        </w:rPr>
        <w:t xml:space="preserve"> </w:t>
      </w:r>
      <w:r>
        <w:rPr>
          <w:spacing w:val="-1"/>
        </w:rPr>
        <w:t>asthenia</w:t>
      </w:r>
      <w:r>
        <w:t xml:space="preserve"> </w:t>
      </w:r>
      <w:r>
        <w:rPr>
          <w:spacing w:val="-1"/>
        </w:rPr>
        <w:t>és</w:t>
      </w:r>
      <w:r>
        <w:t xml:space="preserve"> </w:t>
      </w:r>
      <w:r>
        <w:rPr>
          <w:spacing w:val="-1"/>
        </w:rPr>
        <w:t>dysphonia.</w:t>
      </w:r>
    </w:p>
    <w:p w14:paraId="0F1A4B09" w14:textId="77777777" w:rsidR="00F03696" w:rsidRDefault="00C60463">
      <w:pPr>
        <w:pStyle w:val="BodyText"/>
        <w:ind w:left="100" w:right="210"/>
      </w:pPr>
      <w:r>
        <w:rPr>
          <w:spacing w:val="-1"/>
        </w:rPr>
        <w:t>Laboratóriumi</w:t>
      </w:r>
      <w:r>
        <w:rPr>
          <w:spacing w:val="1"/>
        </w:rPr>
        <w:t xml:space="preserve"> </w:t>
      </w:r>
      <w:r>
        <w:rPr>
          <w:spacing w:val="-1"/>
        </w:rPr>
        <w:t>eredmények</w:t>
      </w:r>
      <w:r>
        <w:t xml:space="preserve"> </w:t>
      </w:r>
      <w:r>
        <w:rPr>
          <w:spacing w:val="-1"/>
        </w:rPr>
        <w:t>terén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legyakoribb</w:t>
      </w:r>
      <w:r>
        <w:t xml:space="preserve"> </w:t>
      </w:r>
      <w:r>
        <w:rPr>
          <w:spacing w:val="-1"/>
        </w:rPr>
        <w:t>eltérések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következők</w:t>
      </w:r>
      <w:r>
        <w:rPr>
          <w:spacing w:val="-3"/>
        </w:rPr>
        <w:t xml:space="preserve"> </w:t>
      </w:r>
      <w:r>
        <w:rPr>
          <w:spacing w:val="-1"/>
        </w:rPr>
        <w:t>tekintetében</w:t>
      </w:r>
      <w:r>
        <w:rPr>
          <w:spacing w:val="-3"/>
        </w:rPr>
        <w:t xml:space="preserve"> </w:t>
      </w:r>
      <w:r>
        <w:rPr>
          <w:spacing w:val="-1"/>
        </w:rPr>
        <w:t xml:space="preserve">jelentkeztek: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glutamát-oxálacetát-transzamináz</w:t>
      </w:r>
      <w:r>
        <w:rPr>
          <w:spacing w:val="-2"/>
        </w:rPr>
        <w:t xml:space="preserve"> </w:t>
      </w:r>
      <w:r>
        <w:rPr>
          <w:spacing w:val="-1"/>
        </w:rPr>
        <w:t>(GOT/ASAT)</w:t>
      </w:r>
      <w:r>
        <w:rPr>
          <w:spacing w:val="1"/>
        </w:rPr>
        <w:t xml:space="preserve"> </w:t>
      </w:r>
      <w:r>
        <w:rPr>
          <w:spacing w:val="-1"/>
        </w:rPr>
        <w:t>szintjének</w:t>
      </w:r>
      <w:r>
        <w:t xml:space="preserve"> </w:t>
      </w:r>
      <w:r>
        <w:rPr>
          <w:spacing w:val="-1"/>
        </w:rPr>
        <w:t>megemelkedése,</w:t>
      </w:r>
      <w:r>
        <w:t xml:space="preserve"> a </w:t>
      </w:r>
      <w:r>
        <w:rPr>
          <w:spacing w:val="-1"/>
        </w:rPr>
        <w:t>glutamát-piruvát-</w:t>
      </w:r>
      <w:r>
        <w:rPr>
          <w:spacing w:val="55"/>
        </w:rPr>
        <w:t xml:space="preserve"> </w:t>
      </w:r>
      <w:r>
        <w:rPr>
          <w:spacing w:val="-1"/>
        </w:rPr>
        <w:t>transzamináz</w:t>
      </w:r>
      <w:r>
        <w:rPr>
          <w:spacing w:val="-2"/>
        </w:rPr>
        <w:t xml:space="preserve"> </w:t>
      </w:r>
      <w:r>
        <w:rPr>
          <w:spacing w:val="-1"/>
        </w:rPr>
        <w:t>(GPT/ALAT)</w:t>
      </w:r>
      <w:r>
        <w:rPr>
          <w:spacing w:val="-2"/>
        </w:rPr>
        <w:t xml:space="preserve"> </w:t>
      </w:r>
      <w:r>
        <w:rPr>
          <w:spacing w:val="-1"/>
        </w:rPr>
        <w:t>szintjének</w:t>
      </w:r>
      <w:r>
        <w:rPr>
          <w:spacing w:val="-3"/>
        </w:rPr>
        <w:t xml:space="preserve"> </w:t>
      </w:r>
      <w:r>
        <w:rPr>
          <w:spacing w:val="-1"/>
        </w:rPr>
        <w:t>megemelkedése,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alkalikus</w:t>
      </w:r>
      <w:r>
        <w:t xml:space="preserve"> </w:t>
      </w:r>
      <w:r>
        <w:rPr>
          <w:spacing w:val="-1"/>
        </w:rPr>
        <w:t>foszfatáz</w:t>
      </w:r>
      <w:r>
        <w:rPr>
          <w:spacing w:val="-2"/>
        </w:rPr>
        <w:t xml:space="preserve"> (ALP)</w:t>
      </w:r>
      <w:r>
        <w:rPr>
          <w:spacing w:val="1"/>
        </w:rPr>
        <w:t xml:space="preserve"> </w:t>
      </w:r>
      <w:r>
        <w:rPr>
          <w:spacing w:val="-1"/>
        </w:rPr>
        <w:t>szintjének</w:t>
      </w:r>
      <w:r>
        <w:rPr>
          <w:spacing w:val="79"/>
        </w:rPr>
        <w:t xml:space="preserve"> </w:t>
      </w:r>
      <w:r>
        <w:rPr>
          <w:spacing w:val="-1"/>
        </w:rPr>
        <w:t>megemelkedése,</w:t>
      </w:r>
      <w:r>
        <w:t xml:space="preserve"> </w:t>
      </w:r>
      <w:r>
        <w:rPr>
          <w:spacing w:val="-1"/>
        </w:rPr>
        <w:t>lymphopenia,</w:t>
      </w:r>
      <w:r>
        <w:t xml:space="preserve"> </w:t>
      </w:r>
      <w:r>
        <w:rPr>
          <w:spacing w:val="-1"/>
        </w:rPr>
        <w:t>hypokalcaemia,</w:t>
      </w:r>
      <w:r>
        <w:t xml:space="preserve"> </w:t>
      </w:r>
      <w:r>
        <w:rPr>
          <w:spacing w:val="-1"/>
        </w:rPr>
        <w:t>neutropenia,</w:t>
      </w:r>
      <w:r>
        <w:t xml:space="preserve"> </w:t>
      </w:r>
      <w:r>
        <w:rPr>
          <w:spacing w:val="-1"/>
        </w:rPr>
        <w:t>thrombocytopenia,</w:t>
      </w:r>
      <w:r>
        <w:rPr>
          <w:spacing w:val="59"/>
        </w:rPr>
        <w:t xml:space="preserve"> </w:t>
      </w:r>
      <w:r>
        <w:rPr>
          <w:spacing w:val="-1"/>
        </w:rPr>
        <w:t>hypophosphataemia,</w:t>
      </w:r>
      <w:r>
        <w:t xml:space="preserve"> </w:t>
      </w:r>
      <w:r>
        <w:rPr>
          <w:spacing w:val="-1"/>
        </w:rPr>
        <w:t>hyperbilirubinaemia,</w:t>
      </w:r>
      <w:r>
        <w:t xml:space="preserve"> </w:t>
      </w:r>
      <w:r>
        <w:rPr>
          <w:spacing w:val="-1"/>
        </w:rPr>
        <w:t>hypomagnesaemia</w:t>
      </w:r>
      <w:r>
        <w:t xml:space="preserve"> és </w:t>
      </w:r>
      <w:r>
        <w:rPr>
          <w:spacing w:val="-1"/>
        </w:rPr>
        <w:t>hypokalaemia.</w:t>
      </w:r>
    </w:p>
    <w:p w14:paraId="7EBD581B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40E9FAB8" w14:textId="77777777" w:rsidR="00F03696" w:rsidRDefault="00C60463">
      <w:pPr>
        <w:pStyle w:val="BodyText"/>
      </w:pPr>
      <w:r>
        <w:rPr>
          <w:u w:val="single" w:color="000000"/>
        </w:rPr>
        <w:t>A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mellékhatások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táblázatos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felsorolása</w:t>
      </w:r>
    </w:p>
    <w:p w14:paraId="6B4448DF" w14:textId="77777777" w:rsidR="00F03696" w:rsidRDefault="00C60463">
      <w:pPr>
        <w:pStyle w:val="BodyText"/>
        <w:spacing w:before="1"/>
        <w:ind w:right="285"/>
        <w:rPr>
          <w:rFonts w:cs="Times New Roman"/>
        </w:rPr>
      </w:pPr>
      <w:r>
        <w:t>A</w:t>
      </w:r>
      <w:r>
        <w:rPr>
          <w:spacing w:val="-1"/>
        </w:rPr>
        <w:t xml:space="preserve"> mellékhatásokat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 xml:space="preserve">1. </w:t>
      </w:r>
      <w:r>
        <w:rPr>
          <w:spacing w:val="-1"/>
        </w:rPr>
        <w:t>táblázat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MedDRA szervrendszer-</w:t>
      </w:r>
      <w:r>
        <w:rPr>
          <w:spacing w:val="-4"/>
        </w:rPr>
        <w:t xml:space="preserve"> </w:t>
      </w:r>
      <w:r>
        <w:t xml:space="preserve">és </w:t>
      </w:r>
      <w:r>
        <w:rPr>
          <w:spacing w:val="-1"/>
        </w:rPr>
        <w:t>gyakorisági</w:t>
      </w:r>
      <w:r>
        <w:rPr>
          <w:spacing w:val="1"/>
        </w:rPr>
        <w:t xml:space="preserve"> </w:t>
      </w:r>
      <w:r>
        <w:rPr>
          <w:spacing w:val="-1"/>
        </w:rPr>
        <w:t>kategóriáinak</w:t>
      </w:r>
      <w:r>
        <w:rPr>
          <w:spacing w:val="53"/>
        </w:rPr>
        <w:t xml:space="preserve"> </w:t>
      </w:r>
      <w:r>
        <w:rPr>
          <w:rFonts w:cs="Times New Roman"/>
          <w:spacing w:val="-1"/>
        </w:rPr>
        <w:t>megfelelően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sorolja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fel.</w:t>
      </w:r>
      <w:r>
        <w:rPr>
          <w:rFonts w:cs="Times New Roman"/>
        </w:rPr>
        <w:t xml:space="preserve"> 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gyakoriságok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az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összes</w:t>
      </w:r>
      <w:r>
        <w:rPr>
          <w:rFonts w:cs="Times New Roman"/>
        </w:rPr>
        <w:t xml:space="preserve"> </w:t>
      </w:r>
      <w:r>
        <w:rPr>
          <w:spacing w:val="-1"/>
        </w:rPr>
        <w:t>súlyossági</w:t>
      </w:r>
      <w:r>
        <w:rPr>
          <w:spacing w:val="1"/>
        </w:rPr>
        <w:t xml:space="preserve"> </w:t>
      </w:r>
      <w:r>
        <w:rPr>
          <w:spacing w:val="-1"/>
        </w:rPr>
        <w:t>fokozatot</w:t>
      </w:r>
      <w:r>
        <w:rPr>
          <w:spacing w:val="1"/>
        </w:rPr>
        <w:t xml:space="preserve"> </w:t>
      </w:r>
      <w:r>
        <w:rPr>
          <w:spacing w:val="-1"/>
        </w:rPr>
        <w:t>magukban</w:t>
      </w:r>
      <w:r>
        <w:t xml:space="preserve"> </w:t>
      </w:r>
      <w:r>
        <w:rPr>
          <w:spacing w:val="-1"/>
        </w:rPr>
        <w:t>foglalják,</w:t>
      </w:r>
      <w:r>
        <w:t xml:space="preserve"> és</w:t>
      </w:r>
      <w:r>
        <w:rPr>
          <w:spacing w:val="-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rFonts w:cs="Times New Roman"/>
          <w:spacing w:val="-1"/>
        </w:rPr>
        <w:t>következőképpen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határozhatók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meg: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nagyon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gyakori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(≥1/10),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gyakori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(≥1/100</w:t>
      </w:r>
      <w:r>
        <w:rPr>
          <w:spacing w:val="-1"/>
        </w:rPr>
        <w:t>-tól</w:t>
      </w:r>
      <w:r>
        <w:rPr>
          <w:spacing w:val="-2"/>
        </w:rPr>
        <w:t xml:space="preserve"> </w:t>
      </w:r>
      <w:r>
        <w:rPr>
          <w:spacing w:val="-1"/>
        </w:rPr>
        <w:t>&lt;1/10-ig);</w:t>
      </w:r>
      <w:r>
        <w:rPr>
          <w:spacing w:val="1"/>
        </w:rPr>
        <w:t xml:space="preserve"> </w:t>
      </w:r>
      <w:r>
        <w:t>nem</w:t>
      </w:r>
      <w:r>
        <w:rPr>
          <w:spacing w:val="61"/>
        </w:rPr>
        <w:t xml:space="preserve"> </w:t>
      </w:r>
      <w:r>
        <w:rPr>
          <w:rFonts w:cs="Times New Roman"/>
          <w:spacing w:val="-1"/>
        </w:rPr>
        <w:t>gyakori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(≥1/1000</w:t>
      </w:r>
      <w:r>
        <w:rPr>
          <w:spacing w:val="-1"/>
        </w:rPr>
        <w:t>-</w:t>
      </w:r>
      <w:r>
        <w:rPr>
          <w:rFonts w:cs="Times New Roman"/>
          <w:spacing w:val="-1"/>
        </w:rPr>
        <w:t>től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&lt;1/100</w:t>
      </w:r>
      <w:r>
        <w:rPr>
          <w:spacing w:val="-1"/>
        </w:rPr>
        <w:t>-ig);</w:t>
      </w:r>
      <w:r>
        <w:rPr>
          <w:spacing w:val="1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ismert</w:t>
      </w:r>
      <w:r>
        <w:rPr>
          <w:spacing w:val="1"/>
        </w:rPr>
        <w:t xml:space="preserve"> </w:t>
      </w:r>
      <w:r>
        <w:rPr>
          <w:spacing w:val="-1"/>
        </w:rPr>
        <w:t>gyakoriságú</w:t>
      </w:r>
      <w:r>
        <w:t xml:space="preserve"> (a </w:t>
      </w:r>
      <w:r>
        <w:rPr>
          <w:spacing w:val="-1"/>
        </w:rPr>
        <w:t>gyakoriság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rendelkezésre</w:t>
      </w:r>
      <w:r>
        <w:t xml:space="preserve"> álló</w:t>
      </w:r>
      <w:r>
        <w:rPr>
          <w:spacing w:val="41"/>
        </w:rPr>
        <w:t xml:space="preserve"> </w:t>
      </w:r>
      <w:r>
        <w:rPr>
          <w:spacing w:val="-1"/>
        </w:rPr>
        <w:t>adatokból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állapítható</w:t>
      </w:r>
      <w:r>
        <w:rPr>
          <w:spacing w:val="-3"/>
        </w:rPr>
        <w:t xml:space="preserve"> </w:t>
      </w:r>
      <w:r>
        <w:rPr>
          <w:spacing w:val="-1"/>
        </w:rPr>
        <w:t>meg).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egyes</w:t>
      </w:r>
      <w:r>
        <w:t xml:space="preserve"> </w:t>
      </w:r>
      <w:r>
        <w:rPr>
          <w:spacing w:val="-1"/>
        </w:rPr>
        <w:t>gyakorisági</w:t>
      </w:r>
      <w:r>
        <w:rPr>
          <w:spacing w:val="-2"/>
        </w:rPr>
        <w:t xml:space="preserve"> </w:t>
      </w:r>
      <w:r>
        <w:rPr>
          <w:spacing w:val="-1"/>
        </w:rPr>
        <w:t>csoportokon</w:t>
      </w:r>
      <w:r>
        <w:t xml:space="preserve"> </w:t>
      </w:r>
      <w:r>
        <w:rPr>
          <w:spacing w:val="-1"/>
        </w:rPr>
        <w:t>belül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nemkívánatos</w:t>
      </w:r>
      <w:r>
        <w:rPr>
          <w:spacing w:val="63"/>
        </w:rPr>
        <w:t xml:space="preserve"> </w:t>
      </w:r>
      <w:r>
        <w:rPr>
          <w:rFonts w:cs="Times New Roman"/>
          <w:spacing w:val="-1"/>
        </w:rPr>
        <w:t>reakciókat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csökkenő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súlyossági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sorrendben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mutatjuk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be.</w:t>
      </w:r>
    </w:p>
    <w:p w14:paraId="35AC7FA9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35AA388F" w14:textId="77777777" w:rsidR="00F03696" w:rsidRDefault="00C60463" w:rsidP="00BE0E54">
      <w:pPr>
        <w:pStyle w:val="Heading1"/>
        <w:ind w:left="101"/>
        <w:rPr>
          <w:rFonts w:cs="Times New Roman"/>
          <w:b w:val="0"/>
          <w:bCs w:val="0"/>
        </w:rPr>
      </w:pPr>
      <w:r>
        <w:t xml:space="preserve">1. </w:t>
      </w:r>
      <w:r>
        <w:rPr>
          <w:spacing w:val="-1"/>
        </w:rPr>
        <w:t>táblázat: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kabozantinibbel</w:t>
      </w:r>
      <w:r>
        <w:rPr>
          <w:spacing w:val="1"/>
        </w:rPr>
        <w:t xml:space="preserve"> </w:t>
      </w:r>
      <w:r>
        <w:rPr>
          <w:spacing w:val="-1"/>
        </w:rPr>
        <w:t>kapcsolatban</w:t>
      </w:r>
      <w:r>
        <w:rPr>
          <w:spacing w:val="-2"/>
        </w:rPr>
        <w:t xml:space="preserve"> </w:t>
      </w:r>
      <w:r>
        <w:rPr>
          <w:spacing w:val="-1"/>
        </w:rPr>
        <w:t>jelentett</w:t>
      </w:r>
      <w:r>
        <w:rPr>
          <w:spacing w:val="-2"/>
        </w:rPr>
        <w:t xml:space="preserve"> </w:t>
      </w:r>
      <w:r>
        <w:rPr>
          <w:spacing w:val="-1"/>
        </w:rPr>
        <w:t>mellékhatások</w:t>
      </w:r>
    </w:p>
    <w:p w14:paraId="5E488856" w14:textId="77777777" w:rsidR="00F03696" w:rsidRDefault="00F03696" w:rsidP="00BE0E54">
      <w:pPr>
        <w:spacing w:before="7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Normal1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788"/>
        <w:gridCol w:w="6989"/>
      </w:tblGrid>
      <w:tr w:rsidR="00F03696" w:rsidRPr="00A667C7" w14:paraId="5070ACB2" w14:textId="77777777">
        <w:trPr>
          <w:trHeight w:hRule="exact" w:val="271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32289" w14:textId="77777777" w:rsidR="00F03696" w:rsidRPr="00801318" w:rsidRDefault="00C60463" w:rsidP="00BE0E54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lang w:val="es-ES"/>
                <w:rPrChange w:id="1073" w:author="Author">
                  <w:rPr>
                    <w:rFonts w:ascii="Times New Roman" w:eastAsia="Times New Roman" w:hAnsi="Times New Roman" w:cs="Times New Roman"/>
                  </w:rPr>
                </w:rPrChange>
              </w:rPr>
            </w:pPr>
            <w:r w:rsidRPr="00801318">
              <w:rPr>
                <w:rFonts w:ascii="Times New Roman" w:hAnsi="Times New Roman"/>
                <w:b/>
                <w:spacing w:val="-1"/>
                <w:lang w:val="es-ES"/>
                <w:rPrChange w:id="1074" w:author="Author">
                  <w:rPr>
                    <w:rFonts w:ascii="Times New Roman" w:hAnsi="Times New Roman"/>
                    <w:b/>
                    <w:spacing w:val="-1"/>
                  </w:rPr>
                </w:rPrChange>
              </w:rPr>
              <w:t>Fertőző</w:t>
            </w:r>
            <w:r w:rsidRPr="00801318">
              <w:rPr>
                <w:rFonts w:ascii="Times New Roman" w:hAnsi="Times New Roman"/>
                <w:b/>
                <w:lang w:val="es-ES"/>
                <w:rPrChange w:id="1075" w:author="Author">
                  <w:rPr>
                    <w:rFonts w:ascii="Times New Roman" w:hAnsi="Times New Roman"/>
                    <w:b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b/>
                <w:spacing w:val="-1"/>
                <w:lang w:val="es-ES"/>
                <w:rPrChange w:id="1076" w:author="Author">
                  <w:rPr>
                    <w:rFonts w:ascii="Times New Roman" w:hAnsi="Times New Roman"/>
                    <w:b/>
                    <w:spacing w:val="-1"/>
                  </w:rPr>
                </w:rPrChange>
              </w:rPr>
              <w:t>betegségek</w:t>
            </w:r>
            <w:r w:rsidRPr="00801318">
              <w:rPr>
                <w:rFonts w:ascii="Times New Roman" w:hAnsi="Times New Roman"/>
                <w:b/>
                <w:spacing w:val="-3"/>
                <w:lang w:val="es-ES"/>
                <w:rPrChange w:id="1077" w:author="Author">
                  <w:rPr>
                    <w:rFonts w:ascii="Times New Roman" w:hAnsi="Times New Roman"/>
                    <w:b/>
                    <w:spacing w:val="-3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b/>
                <w:lang w:val="es-ES"/>
                <w:rPrChange w:id="1078" w:author="Author">
                  <w:rPr>
                    <w:rFonts w:ascii="Times New Roman" w:hAnsi="Times New Roman"/>
                    <w:b/>
                  </w:rPr>
                </w:rPrChange>
              </w:rPr>
              <w:t xml:space="preserve">és </w:t>
            </w:r>
            <w:r w:rsidRPr="00801318">
              <w:rPr>
                <w:rFonts w:ascii="Times New Roman" w:hAnsi="Times New Roman"/>
                <w:b/>
                <w:spacing w:val="-1"/>
                <w:lang w:val="es-ES"/>
                <w:rPrChange w:id="1079" w:author="Author">
                  <w:rPr>
                    <w:rFonts w:ascii="Times New Roman" w:hAnsi="Times New Roman"/>
                    <w:b/>
                    <w:spacing w:val="-1"/>
                  </w:rPr>
                </w:rPrChange>
              </w:rPr>
              <w:t>parazita-fertőzések</w:t>
            </w:r>
          </w:p>
        </w:tc>
      </w:tr>
      <w:tr w:rsidR="00F03696" w14:paraId="6251D2A0" w14:textId="77777777">
        <w:trPr>
          <w:trHeight w:hRule="exact" w:val="790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E1B15" w14:textId="77777777" w:rsidR="00F03696" w:rsidRPr="00801318" w:rsidRDefault="00F03696" w:rsidP="00BE0E5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lang w:val="es-ES"/>
                <w:rPrChange w:id="1080" w:author="Author">
                  <w:rPr>
                    <w:rFonts w:ascii="Times New Roman" w:eastAsia="Times New Roman" w:hAnsi="Times New Roman" w:cs="Times New Roman"/>
                    <w:b/>
                    <w:bCs/>
                  </w:rPr>
                </w:rPrChange>
              </w:rPr>
            </w:pPr>
          </w:p>
          <w:p w14:paraId="0581B61F" w14:textId="77777777" w:rsidR="00F03696" w:rsidRDefault="00C60463" w:rsidP="00BE0E54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46D4C" w14:textId="77777777" w:rsidR="00F03696" w:rsidRDefault="00C60463" w:rsidP="00BE0E54">
            <w:pPr>
              <w:pStyle w:val="TableParagraph"/>
              <w:spacing w:line="246" w:lineRule="auto"/>
              <w:ind w:left="102" w:right="6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abscessus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14"/>
                <w:position w:val="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(beleértve</w:t>
            </w:r>
            <w:r>
              <w:rPr>
                <w:rFonts w:ascii="Times New Roman" w:hAnsi="Times New Roman"/>
              </w:rPr>
              <w:t xml:space="preserve"> a </w:t>
            </w:r>
            <w:r>
              <w:rPr>
                <w:rFonts w:ascii="Times New Roman" w:hAnsi="Times New Roman"/>
                <w:spacing w:val="-1"/>
              </w:rPr>
              <w:t>visceralis,</w:t>
            </w:r>
            <w:r>
              <w:rPr>
                <w:rFonts w:ascii="Times New Roman" w:hAnsi="Times New Roman"/>
              </w:rPr>
              <w:t xml:space="preserve"> a </w:t>
            </w:r>
            <w:r>
              <w:rPr>
                <w:rFonts w:ascii="Times New Roman" w:hAnsi="Times New Roman"/>
                <w:spacing w:val="-1"/>
              </w:rPr>
              <w:t>bőr-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 xml:space="preserve">és </w:t>
            </w:r>
            <w:r>
              <w:rPr>
                <w:rFonts w:ascii="Times New Roman" w:hAnsi="Times New Roman"/>
                <w:spacing w:val="-1"/>
              </w:rPr>
              <w:t>fogtályogot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is),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pneumonia,</w:t>
            </w:r>
            <w:r>
              <w:rPr>
                <w:rFonts w:ascii="Times New Roman" w:hAnsi="Times New Roman"/>
                <w:spacing w:val="5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folliculitis,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gombás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fertőzések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(beleértve</w:t>
            </w:r>
            <w:r>
              <w:rPr>
                <w:rFonts w:ascii="Times New Roman" w:hAnsi="Times New Roman"/>
              </w:rPr>
              <w:t xml:space="preserve"> a </w:t>
            </w:r>
            <w:r>
              <w:rPr>
                <w:rFonts w:ascii="Times New Roman" w:hAnsi="Times New Roman"/>
                <w:spacing w:val="-1"/>
              </w:rPr>
              <w:t>bőr-,</w:t>
            </w:r>
            <w:r>
              <w:rPr>
                <w:rFonts w:ascii="Times New Roman" w:hAnsi="Times New Roman"/>
              </w:rPr>
              <w:t xml:space="preserve"> a </w:t>
            </w:r>
            <w:r>
              <w:rPr>
                <w:rFonts w:ascii="Times New Roman" w:hAnsi="Times New Roman"/>
                <w:spacing w:val="-1"/>
              </w:rPr>
              <w:t>száj-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 xml:space="preserve">és a </w:t>
            </w:r>
            <w:r>
              <w:rPr>
                <w:rFonts w:ascii="Times New Roman" w:hAnsi="Times New Roman"/>
                <w:spacing w:val="-1"/>
              </w:rPr>
              <w:t>genitalák</w:t>
            </w:r>
            <w:r>
              <w:rPr>
                <w:rFonts w:ascii="Times New Roman" w:hAnsi="Times New Roman"/>
                <w:spacing w:val="5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fertőzését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is)</w:t>
            </w:r>
          </w:p>
        </w:tc>
      </w:tr>
      <w:tr w:rsidR="00F03696" w14:paraId="2DE549A8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A320B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EBBBE" w14:textId="4D463DED" w:rsidR="00F03696" w:rsidRDefault="0015295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</w:t>
            </w:r>
            <w:r w:rsidR="00C60463">
              <w:rPr>
                <w:rFonts w:ascii="Times New Roman"/>
                <w:spacing w:val="-1"/>
              </w:rPr>
              <w:t>spergilloma</w:t>
            </w:r>
          </w:p>
        </w:tc>
      </w:tr>
      <w:tr w:rsidR="00F03696" w14:paraId="61F37105" w14:textId="77777777">
        <w:trPr>
          <w:trHeight w:hRule="exact" w:val="271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77F82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Endokrin betegségek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tünetek</w:t>
            </w:r>
          </w:p>
        </w:tc>
      </w:tr>
    </w:tbl>
    <w:p w14:paraId="5343C201" w14:textId="77777777" w:rsidR="00F03696" w:rsidRDefault="00F03696">
      <w:pPr>
        <w:rPr>
          <w:rFonts w:ascii="Times New Roman" w:eastAsia="Times New Roman" w:hAnsi="Times New Roman" w:cs="Times New Roman"/>
        </w:rPr>
        <w:sectPr w:rsidR="00F03696">
          <w:pgSz w:w="11910" w:h="16850"/>
          <w:pgMar w:top="1080" w:right="1320" w:bottom="900" w:left="1600" w:header="0" w:footer="700" w:gutter="0"/>
          <w:cols w:space="708"/>
        </w:sectPr>
      </w:pPr>
    </w:p>
    <w:p w14:paraId="69767D7F" w14:textId="11846C7F" w:rsidR="00F03696" w:rsidRDefault="00072410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7" behindDoc="1" locked="0" layoutInCell="1" allowOverlap="1" wp14:anchorId="54A665B1" wp14:editId="5A809296">
                <wp:simplePos x="0" y="0"/>
                <wp:positionH relativeFrom="page">
                  <wp:posOffset>2218690</wp:posOffset>
                </wp:positionH>
                <wp:positionV relativeFrom="page">
                  <wp:posOffset>725170</wp:posOffset>
                </wp:positionV>
                <wp:extent cx="1270" cy="166370"/>
                <wp:effectExtent l="8890" t="10795" r="8890" b="13335"/>
                <wp:wrapNone/>
                <wp:docPr id="891112613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6370"/>
                          <a:chOff x="3494" y="1142"/>
                          <a:chExt cx="2" cy="262"/>
                        </a:xfrm>
                      </wpg:grpSpPr>
                      <wps:wsp>
                        <wps:cNvPr id="745469041" name="Freeform 811"/>
                        <wps:cNvSpPr>
                          <a:spLocks/>
                        </wps:cNvSpPr>
                        <wps:spPr bwMode="auto">
                          <a:xfrm>
                            <a:off x="3494" y="1142"/>
                            <a:ext cx="2" cy="262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1142 h 262"/>
                              <a:gd name="T2" fmla="+- 0 1404 1142"/>
                              <a:gd name="T3" fmla="*/ 1404 h 2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2">
                                <a:moveTo>
                                  <a:pt x="0" y="0"/>
                                </a:moveTo>
                                <a:lnTo>
                                  <a:pt x="0" y="26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709BC5F2" id="Group 810" o:spid="_x0000_s1026" style="position:absolute;margin-left:174.7pt;margin-top:57.1pt;width:.1pt;height:13.1pt;z-index:-103048;mso-position-horizontal-relative:page;mso-position-vertical-relative:page" coordorigin="3494,1142" coordsize="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">
                <v:shape id="Freeform 811" o:spid="_x0000_s1027" style="position:absolute;left:3494;top:1142;width:2;height:262;visibility:visible;mso-wrap-style:square;v-text-anchor:top" coordsize="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" path="m,l,262e" filled="f" strokeweight=".58pt">
                  <v:path arrowok="t" o:connecttype="custom" o:connectlocs="0,1142;0,1404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788"/>
        <w:gridCol w:w="6989"/>
      </w:tblGrid>
      <w:tr w:rsidR="00F03696" w14:paraId="2EF0078B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1B968E0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0F916E4" w14:textId="356323FB" w:rsidR="00F03696" w:rsidRDefault="00152953">
            <w:pPr>
              <w:pStyle w:val="TableParagraph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H</w:t>
            </w:r>
            <w:r w:rsidR="00C60463">
              <w:rPr>
                <w:rFonts w:ascii="Times New Roman"/>
                <w:spacing w:val="-1"/>
              </w:rPr>
              <w:t>ypothyreosis</w:t>
            </w:r>
          </w:p>
        </w:tc>
      </w:tr>
      <w:tr w:rsidR="00F03696" w14:paraId="3A273F54" w14:textId="77777777">
        <w:trPr>
          <w:trHeight w:hRule="exact" w:val="269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E1A64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Anyagcsere-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táplálkozási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betegségek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tünetek</w:t>
            </w:r>
          </w:p>
        </w:tc>
      </w:tr>
      <w:tr w:rsidR="00F03696" w14:paraId="23974484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53A8F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Nagyon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42689" w14:textId="77777777" w:rsidR="00F03696" w:rsidRDefault="00C60463">
            <w:pPr>
              <w:pStyle w:val="TableParagraph"/>
              <w:spacing w:line="253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</w:rPr>
              <w:t>étvágycsökkenés, hypocalcaemia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c</w:t>
            </w:r>
            <w:r>
              <w:rPr>
                <w:rFonts w:ascii="Times New Roman" w:hAnsi="Times New Roman"/>
                <w:spacing w:val="-1"/>
              </w:rPr>
              <w:t>, hypokalaemia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c</w:t>
            </w:r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hypomagnesaemia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c</w:t>
            </w:r>
          </w:p>
        </w:tc>
      </w:tr>
      <w:tr w:rsidR="00F03696" w14:paraId="4B127238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C4142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081DB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</w:rPr>
              <w:t>dehydratio</w:t>
            </w:r>
            <w:r>
              <w:rPr>
                <w:rFonts w:asci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/>
                <w:spacing w:val="-1"/>
              </w:rPr>
              <w:t>, hypoalbuminaemia</w:t>
            </w:r>
            <w:r>
              <w:rPr>
                <w:rFonts w:ascii="Times New Roman"/>
                <w:spacing w:val="-1"/>
                <w:position w:val="8"/>
                <w:sz w:val="14"/>
              </w:rPr>
              <w:t>c</w:t>
            </w:r>
            <w:r>
              <w:rPr>
                <w:rFonts w:ascii="Times New Roman"/>
                <w:spacing w:val="-1"/>
              </w:rPr>
              <w:t>, hyperbilirubinaemia</w:t>
            </w:r>
            <w:r>
              <w:rPr>
                <w:rFonts w:ascii="Times New Roman"/>
                <w:spacing w:val="-1"/>
                <w:position w:val="8"/>
                <w:sz w:val="14"/>
              </w:rPr>
              <w:t>d</w:t>
            </w:r>
            <w:r>
              <w:rPr>
                <w:rFonts w:ascii="Times New Roman"/>
                <w:spacing w:val="-1"/>
              </w:rPr>
              <w:t>, hypophosphataemia</w:t>
            </w:r>
            <w:r>
              <w:rPr>
                <w:rFonts w:ascii="Times New Roman"/>
                <w:spacing w:val="-1"/>
                <w:position w:val="8"/>
                <w:sz w:val="14"/>
              </w:rPr>
              <w:t>c</w:t>
            </w:r>
          </w:p>
        </w:tc>
      </w:tr>
      <w:tr w:rsidR="00F03696" w14:paraId="36C48353" w14:textId="77777777">
        <w:trPr>
          <w:trHeight w:hRule="exact" w:val="271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4A902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Pszichiátriai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kórképek</w:t>
            </w:r>
          </w:p>
        </w:tc>
      </w:tr>
      <w:tr w:rsidR="00F03696" w14:paraId="5EC5C720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ED993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DAEC1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szorongás,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depressio,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zavarodottság</w:t>
            </w:r>
          </w:p>
        </w:tc>
      </w:tr>
      <w:tr w:rsidR="00F03696" w14:paraId="61D4E86A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50C7C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CE688" w14:textId="77777777" w:rsidR="00F03696" w:rsidRDefault="00C60463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abnormális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álmok,</w:t>
            </w:r>
            <w:r>
              <w:rPr>
                <w:rFonts w:ascii="Times New Roman" w:hAnsi="Times New Roman"/>
              </w:rPr>
              <w:t xml:space="preserve"> delirium</w:t>
            </w:r>
          </w:p>
        </w:tc>
      </w:tr>
      <w:tr w:rsidR="00F03696" w14:paraId="51EA04B9" w14:textId="77777777">
        <w:trPr>
          <w:trHeight w:hRule="exact" w:val="269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511D6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Idegrendszeri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betegségek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és </w:t>
            </w:r>
            <w:r>
              <w:rPr>
                <w:rFonts w:ascii="Times New Roman" w:hAnsi="Times New Roman"/>
                <w:b/>
                <w:spacing w:val="-1"/>
              </w:rPr>
              <w:t>tünetek</w:t>
            </w:r>
          </w:p>
        </w:tc>
      </w:tr>
      <w:tr w:rsidR="00F03696" w14:paraId="27C418C7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42013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Nagyon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F3DD7" w14:textId="77777777" w:rsidR="00F03696" w:rsidRDefault="00C60463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dysgeusia,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fejfájás,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szédülés</w:t>
            </w:r>
          </w:p>
        </w:tc>
      </w:tr>
      <w:tr w:rsidR="00F03696" w:rsidRPr="00A667C7" w14:paraId="789695DD" w14:textId="77777777">
        <w:trPr>
          <w:trHeight w:hRule="exact" w:val="516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7628F" w14:textId="77777777" w:rsidR="00F03696" w:rsidRDefault="00C60463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CE0BD" w14:textId="77777777" w:rsidR="00F03696" w:rsidRPr="00801318" w:rsidRDefault="00C60463">
            <w:pPr>
              <w:pStyle w:val="TableParagraph"/>
              <w:spacing w:line="241" w:lineRule="auto"/>
              <w:ind w:left="102" w:right="461"/>
              <w:rPr>
                <w:rFonts w:ascii="Times New Roman" w:eastAsia="Times New Roman" w:hAnsi="Times New Roman" w:cs="Times New Roman"/>
                <w:lang w:val="es-ES"/>
                <w:rPrChange w:id="1081" w:author="Author">
                  <w:rPr>
                    <w:rFonts w:ascii="Times New Roman" w:eastAsia="Times New Roman" w:hAnsi="Times New Roman" w:cs="Times New Roman"/>
                  </w:rPr>
                </w:rPrChange>
              </w:rPr>
            </w:pPr>
            <w:r w:rsidRPr="00801318">
              <w:rPr>
                <w:rFonts w:ascii="Times New Roman" w:hAnsi="Times New Roman"/>
                <w:spacing w:val="-1"/>
                <w:lang w:val="es-ES"/>
                <w:rPrChange w:id="1082" w:author="Author">
                  <w:rPr>
                    <w:rFonts w:ascii="Times New Roman" w:hAnsi="Times New Roman"/>
                    <w:spacing w:val="-1"/>
                  </w:rPr>
                </w:rPrChange>
              </w:rPr>
              <w:t>cerebrovascularis történés</w:t>
            </w:r>
            <w:r w:rsidRPr="00801318">
              <w:rPr>
                <w:rFonts w:ascii="Times New Roman" w:hAnsi="Times New Roman"/>
                <w:spacing w:val="-1"/>
                <w:position w:val="8"/>
                <w:sz w:val="14"/>
                <w:lang w:val="es-ES"/>
                <w:rPrChange w:id="1083" w:author="Author">
                  <w:rPr>
                    <w:rFonts w:ascii="Times New Roman" w:hAnsi="Times New Roman"/>
                    <w:spacing w:val="-1"/>
                    <w:position w:val="8"/>
                    <w:sz w:val="14"/>
                  </w:rPr>
                </w:rPrChange>
              </w:rPr>
              <w:t>*</w:t>
            </w:r>
            <w:r w:rsidRPr="00801318">
              <w:rPr>
                <w:rFonts w:ascii="Times New Roman" w:hAnsi="Times New Roman"/>
                <w:spacing w:val="-1"/>
                <w:lang w:val="es-ES"/>
                <w:rPrChange w:id="1084" w:author="Author">
                  <w:rPr>
                    <w:rFonts w:ascii="Times New Roman" w:hAnsi="Times New Roman"/>
                    <w:spacing w:val="-1"/>
                  </w:rPr>
                </w:rPrChange>
              </w:rPr>
              <w:t>,</w:t>
            </w:r>
            <w:r w:rsidRPr="00801318">
              <w:rPr>
                <w:rFonts w:ascii="Times New Roman" w:hAnsi="Times New Roman"/>
                <w:spacing w:val="2"/>
                <w:lang w:val="es-ES"/>
                <w:rPrChange w:id="1085" w:author="Author">
                  <w:rPr>
                    <w:rFonts w:ascii="Times New Roman" w:hAnsi="Times New Roman"/>
                    <w:spacing w:val="2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spacing w:val="-1"/>
                <w:lang w:val="es-ES"/>
                <w:rPrChange w:id="1086" w:author="Author">
                  <w:rPr>
                    <w:rFonts w:ascii="Times New Roman" w:hAnsi="Times New Roman"/>
                    <w:spacing w:val="-1"/>
                  </w:rPr>
                </w:rPrChange>
              </w:rPr>
              <w:t>perifériás</w:t>
            </w:r>
            <w:r w:rsidRPr="00801318">
              <w:rPr>
                <w:rFonts w:ascii="Times New Roman" w:hAnsi="Times New Roman"/>
                <w:lang w:val="es-ES"/>
                <w:rPrChange w:id="1087" w:author="Author">
                  <w:rPr>
                    <w:rFonts w:ascii="Times New Roman" w:hAnsi="Times New Roman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spacing w:val="-1"/>
                <w:lang w:val="es-ES"/>
                <w:rPrChange w:id="1088" w:author="Author">
                  <w:rPr>
                    <w:rFonts w:ascii="Times New Roman" w:hAnsi="Times New Roman"/>
                    <w:spacing w:val="-1"/>
                  </w:rPr>
                </w:rPrChange>
              </w:rPr>
              <w:t>neuropathia,</w:t>
            </w:r>
            <w:r w:rsidRPr="00801318">
              <w:rPr>
                <w:rFonts w:ascii="Times New Roman" w:hAnsi="Times New Roman"/>
                <w:spacing w:val="-3"/>
                <w:lang w:val="es-ES"/>
                <w:rPrChange w:id="1089" w:author="Author">
                  <w:rPr>
                    <w:rFonts w:ascii="Times New Roman" w:hAnsi="Times New Roman"/>
                    <w:spacing w:val="-3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spacing w:val="-1"/>
                <w:lang w:val="es-ES"/>
                <w:rPrChange w:id="1090" w:author="Author">
                  <w:rPr>
                    <w:rFonts w:ascii="Times New Roman" w:hAnsi="Times New Roman"/>
                    <w:spacing w:val="-1"/>
                  </w:rPr>
                </w:rPrChange>
              </w:rPr>
              <w:t>paraesthesia,</w:t>
            </w:r>
            <w:r w:rsidRPr="00801318">
              <w:rPr>
                <w:rFonts w:ascii="Times New Roman" w:hAnsi="Times New Roman"/>
                <w:spacing w:val="-3"/>
                <w:lang w:val="es-ES"/>
                <w:rPrChange w:id="1091" w:author="Author">
                  <w:rPr>
                    <w:rFonts w:ascii="Times New Roman" w:hAnsi="Times New Roman"/>
                    <w:spacing w:val="-3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spacing w:val="-1"/>
                <w:lang w:val="es-ES"/>
                <w:rPrChange w:id="1092" w:author="Author">
                  <w:rPr>
                    <w:rFonts w:ascii="Times New Roman" w:hAnsi="Times New Roman"/>
                    <w:spacing w:val="-1"/>
                  </w:rPr>
                </w:rPrChange>
              </w:rPr>
              <w:t>ageusia,</w:t>
            </w:r>
            <w:r w:rsidRPr="00801318">
              <w:rPr>
                <w:rFonts w:ascii="Times New Roman" w:hAnsi="Times New Roman"/>
                <w:spacing w:val="61"/>
                <w:lang w:val="es-ES"/>
                <w:rPrChange w:id="1093" w:author="Author">
                  <w:rPr>
                    <w:rFonts w:ascii="Times New Roman" w:hAnsi="Times New Roman"/>
                    <w:spacing w:val="61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spacing w:val="-1"/>
                <w:lang w:val="es-ES"/>
                <w:rPrChange w:id="1094" w:author="Author">
                  <w:rPr>
                    <w:rFonts w:ascii="Times New Roman" w:hAnsi="Times New Roman"/>
                    <w:spacing w:val="-1"/>
                  </w:rPr>
                </w:rPrChange>
              </w:rPr>
              <w:t>tremor</w:t>
            </w:r>
          </w:p>
        </w:tc>
      </w:tr>
      <w:tr w:rsidR="00F03696" w14:paraId="38A80351" w14:textId="77777777">
        <w:trPr>
          <w:trHeight w:hRule="exact" w:val="516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02C02" w14:textId="77777777" w:rsidR="00F03696" w:rsidRDefault="00C60463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511C8" w14:textId="77777777" w:rsidR="00F03696" w:rsidRDefault="00C60463">
            <w:pPr>
              <w:pStyle w:val="TableParagraph"/>
              <w:spacing w:line="236" w:lineRule="auto"/>
              <w:ind w:left="102" w:right="9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</w:rPr>
              <w:t>ataxia,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figyelemzavar,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hepaticus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encephalopathia,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eszméletvesztés,</w:t>
            </w:r>
            <w:r>
              <w:rPr>
                <w:rFonts w:ascii="Times New Roman" w:hAnsi="Times New Roman"/>
                <w:spacing w:val="5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beszédzavar, posterior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reverzibilis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encephalopathia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szindróma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</w:p>
        </w:tc>
      </w:tr>
      <w:tr w:rsidR="00F03696" w14:paraId="6C250303" w14:textId="77777777">
        <w:trPr>
          <w:trHeight w:hRule="exact" w:val="269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41637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 xml:space="preserve">Szembetegségek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szemészeti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tünetek</w:t>
            </w:r>
          </w:p>
        </w:tc>
      </w:tr>
      <w:tr w:rsidR="00F03696" w14:paraId="0438F5AF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16B6B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2E646" w14:textId="77777777" w:rsidR="00F03696" w:rsidRDefault="00C60463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homályos</w:t>
            </w:r>
            <w:r>
              <w:rPr>
                <w:rFonts w:ascii="Times New Roman" w:hAnsi="Times New Roman"/>
              </w:rPr>
              <w:t xml:space="preserve"> látás</w:t>
            </w:r>
          </w:p>
        </w:tc>
      </w:tr>
      <w:tr w:rsidR="00F03696" w14:paraId="648F3A5A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5DD6B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C171A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cataracta,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conjunctivitis</w:t>
            </w:r>
          </w:p>
        </w:tc>
      </w:tr>
      <w:tr w:rsidR="00F03696" w14:paraId="57C81E65" w14:textId="77777777">
        <w:trPr>
          <w:trHeight w:hRule="exact" w:val="264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E7CD7" w14:textId="77777777" w:rsidR="00F03696" w:rsidRDefault="00C60463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A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fül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és</w:t>
            </w:r>
            <w:r>
              <w:rPr>
                <w:rFonts w:ascii="Times New Roman" w:hAnsi="Times New Roman"/>
                <w:b/>
              </w:rPr>
              <w:t xml:space="preserve"> az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egyensúly-érzékelő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szerv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betegségei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tünetei</w:t>
            </w:r>
          </w:p>
        </w:tc>
      </w:tr>
      <w:tr w:rsidR="00F03696" w14:paraId="7EBAC28A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2DDD0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4353A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fülfájás,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tinnitus</w:t>
            </w:r>
          </w:p>
        </w:tc>
      </w:tr>
      <w:tr w:rsidR="00F03696" w14:paraId="1FEBF5AE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62B7B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EF78F" w14:textId="2EBB1BE5" w:rsidR="00F03696" w:rsidRDefault="0015295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H</w:t>
            </w:r>
            <w:r w:rsidR="00C60463">
              <w:rPr>
                <w:rFonts w:ascii="Times New Roman"/>
                <w:spacing w:val="-1"/>
              </w:rPr>
              <w:t>ypoacusis</w:t>
            </w:r>
          </w:p>
        </w:tc>
      </w:tr>
      <w:tr w:rsidR="00F03696" w14:paraId="48C57C9C" w14:textId="77777777">
        <w:trPr>
          <w:trHeight w:hRule="exact" w:val="271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CC7B0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Szívbetegségek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és a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szívvel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kapcsolatos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tünetek</w:t>
            </w:r>
          </w:p>
        </w:tc>
      </w:tr>
      <w:tr w:rsidR="00F03696" w14:paraId="6E4B2562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A460F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EA20A" w14:textId="5B1F676A" w:rsidR="00F03696" w:rsidRDefault="0015295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P</w:t>
            </w:r>
            <w:r w:rsidR="00C60463">
              <w:rPr>
                <w:rFonts w:ascii="Times New Roman"/>
                <w:spacing w:val="-1"/>
              </w:rPr>
              <w:t>itvarfibrillatio</w:t>
            </w:r>
            <w:ins w:id="1095" w:author="Author">
              <w:r w:rsidR="00B80E2A">
                <w:rPr>
                  <w:rFonts w:ascii="Times New Roman"/>
                  <w:spacing w:val="-1"/>
                </w:rPr>
                <w:t xml:space="preserve">, </w:t>
              </w:r>
              <w:r w:rsidR="00B80E2A" w:rsidRPr="00BF6593">
                <w:rPr>
                  <w:rFonts w:ascii="Times New Roman"/>
                  <w:spacing w:val="-1"/>
                </w:rPr>
                <w:t>sz</w:t>
              </w:r>
              <w:r w:rsidR="00B80E2A" w:rsidRPr="00BF6593">
                <w:rPr>
                  <w:rFonts w:ascii="Times New Roman"/>
                  <w:spacing w:val="-1"/>
                </w:rPr>
                <w:t>í</w:t>
              </w:r>
              <w:r w:rsidR="00B80E2A" w:rsidRPr="00BF6593">
                <w:rPr>
                  <w:rFonts w:ascii="Times New Roman"/>
                  <w:spacing w:val="-1"/>
                </w:rPr>
                <w:t>vel</w:t>
              </w:r>
              <w:r w:rsidR="00B80E2A" w:rsidRPr="00BF6593">
                <w:rPr>
                  <w:rFonts w:ascii="Times New Roman"/>
                  <w:spacing w:val="-1"/>
                </w:rPr>
                <w:t>é</w:t>
              </w:r>
              <w:r w:rsidR="00B80E2A" w:rsidRPr="00BF6593">
                <w:rPr>
                  <w:rFonts w:ascii="Times New Roman"/>
                  <w:spacing w:val="-1"/>
                </w:rPr>
                <w:t>gtelens</w:t>
              </w:r>
              <w:r w:rsidR="00B80E2A" w:rsidRPr="00BF6593">
                <w:rPr>
                  <w:rFonts w:ascii="Times New Roman"/>
                  <w:spacing w:val="-1"/>
                </w:rPr>
                <w:t>é</w:t>
              </w:r>
              <w:r w:rsidR="00B80E2A" w:rsidRPr="00BF6593">
                <w:rPr>
                  <w:rFonts w:ascii="Times New Roman"/>
                  <w:spacing w:val="-1"/>
                </w:rPr>
                <w:t>g</w:t>
              </w:r>
            </w:ins>
          </w:p>
        </w:tc>
      </w:tr>
      <w:tr w:rsidR="00F03696" w14:paraId="6A919E95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612F1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18895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angina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pectoris,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supraventricularis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tachycardia</w:t>
            </w:r>
          </w:p>
        </w:tc>
      </w:tr>
      <w:tr w:rsidR="00F03696" w14:paraId="5EDEF0C3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DADE4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1"/>
              </w:rPr>
              <w:t>ismert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4F605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myocardialis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infarctus</w:t>
            </w:r>
          </w:p>
        </w:tc>
      </w:tr>
      <w:tr w:rsidR="00F03696" w14:paraId="5CC5F9D6" w14:textId="77777777">
        <w:trPr>
          <w:trHeight w:hRule="exact" w:val="271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7459A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 xml:space="preserve">Érbetegségek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tünetek</w:t>
            </w:r>
          </w:p>
        </w:tc>
      </w:tr>
      <w:tr w:rsidR="00F03696" w14:paraId="67169024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E7F3A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Nagyon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3B0E7" w14:textId="166B2D5D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</w:rPr>
              <w:t>hypert</w:t>
            </w:r>
            <w:r w:rsidR="00ED6B7D">
              <w:rPr>
                <w:rFonts w:ascii="Times New Roman"/>
                <w:spacing w:val="-1"/>
              </w:rPr>
              <w:t>ensio</w:t>
            </w:r>
            <w:r>
              <w:rPr>
                <w:rFonts w:ascii="Times New Roman"/>
                <w:spacing w:val="-1"/>
                <w:position w:val="8"/>
                <w:sz w:val="14"/>
              </w:rPr>
              <w:t>*f</w:t>
            </w:r>
          </w:p>
        </w:tc>
      </w:tr>
      <w:tr w:rsidR="00F03696" w14:paraId="45CC8376" w14:textId="77777777">
        <w:trPr>
          <w:trHeight w:hRule="exact" w:val="516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4A997" w14:textId="77777777" w:rsidR="00F03696" w:rsidRDefault="00C60463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AF101" w14:textId="28B7F602" w:rsidR="00F03696" w:rsidRDefault="00C60463">
            <w:pPr>
              <w:pStyle w:val="TableParagraph"/>
              <w:spacing w:line="241" w:lineRule="auto"/>
              <w:ind w:left="102" w:righ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hypot</w:t>
            </w:r>
            <w:r w:rsidR="00ED6B7D">
              <w:rPr>
                <w:rFonts w:ascii="Times New Roman" w:hAnsi="Times New Roman"/>
                <w:spacing w:val="-1"/>
              </w:rPr>
              <w:t>ensio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g</w:t>
            </w:r>
            <w:r>
              <w:rPr>
                <w:rFonts w:ascii="Times New Roman" w:hAnsi="Times New Roman"/>
                <w:spacing w:val="-1"/>
              </w:rPr>
              <w:t>, mélyvénás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thrombosis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vénás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thrombosis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1"/>
              </w:rPr>
              <w:t>, artériás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thrombosis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sápadtság,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hideg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végtagok</w:t>
            </w:r>
          </w:p>
        </w:tc>
      </w:tr>
      <w:tr w:rsidR="002402F9" w14:paraId="2679C0A0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E40CD" w14:textId="534F3808" w:rsidR="002402F9" w:rsidRDefault="002402F9">
            <w:pPr>
              <w:pStyle w:val="TableParagraph"/>
              <w:spacing w:before="2"/>
              <w:ind w:left="102"/>
              <w:rPr>
                <w:rFonts w:ascii="Times New Roman"/>
                <w:spacing w:val="-1"/>
              </w:rPr>
            </w:pPr>
            <w:r>
              <w:rPr>
                <w:rFonts w:ascii="Times New Roman"/>
                <w:spacing w:val="-1"/>
              </w:rPr>
              <w:t>Nem 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8CDBE" w14:textId="5DBCC231" w:rsidR="002402F9" w:rsidRPr="00162078" w:rsidRDefault="002402F9" w:rsidP="00FE41C0">
            <w:pPr>
              <w:pStyle w:val="TableParagraph"/>
              <w:spacing w:line="251" w:lineRule="exact"/>
              <w:ind w:left="102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hypert</w:t>
            </w:r>
            <w:r w:rsidR="00FE41C0">
              <w:rPr>
                <w:rFonts w:ascii="Times New Roman" w:hAnsi="Times New Roman"/>
                <w:spacing w:val="-1"/>
              </w:rPr>
              <w:t>ensiv</w:t>
            </w:r>
            <w:r>
              <w:rPr>
                <w:rFonts w:ascii="Times New Roman" w:hAnsi="Times New Roman"/>
                <w:spacing w:val="-1"/>
              </w:rPr>
              <w:t xml:space="preserve"> crisis</w:t>
            </w:r>
            <w:r w:rsidR="00E92D61" w:rsidRPr="008C33B3">
              <w:rPr>
                <w:rFonts w:ascii="Times New Roman" w:hAnsi="Times New Roman"/>
                <w:spacing w:val="-1"/>
                <w:vertAlign w:val="superscript"/>
              </w:rPr>
              <w:t>h</w:t>
            </w:r>
            <w:r w:rsidR="00162078">
              <w:rPr>
                <w:rFonts w:ascii="Times New Roman" w:hAnsi="Times New Roman"/>
                <w:spacing w:val="-1"/>
              </w:rPr>
              <w:t xml:space="preserve">, </w:t>
            </w:r>
            <w:r w:rsidR="00162078" w:rsidRPr="00F70BCE">
              <w:rPr>
                <w:rFonts w:ascii="Times New Roman" w:hAnsi="Times New Roman"/>
                <w:spacing w:val="-1"/>
              </w:rPr>
              <w:t>artériás embolia</w:t>
            </w:r>
          </w:p>
        </w:tc>
      </w:tr>
      <w:tr w:rsidR="00F03696" w14:paraId="2697E342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C2660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1"/>
              </w:rPr>
              <w:t>ismert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908EB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aneurysma</w:t>
            </w:r>
            <w:r>
              <w:rPr>
                <w:rFonts w:ascii="Times New Roman" w:hAnsi="Times New Roman"/>
              </w:rPr>
              <w:t xml:space="preserve"> és </w:t>
            </w:r>
            <w:r>
              <w:rPr>
                <w:rFonts w:ascii="Times New Roman" w:hAnsi="Times New Roman"/>
                <w:spacing w:val="-1"/>
              </w:rPr>
              <w:t>arteria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dissectio</w:t>
            </w:r>
          </w:p>
        </w:tc>
      </w:tr>
      <w:tr w:rsidR="00F03696" w14:paraId="1CD6E44F" w14:textId="77777777">
        <w:trPr>
          <w:trHeight w:hRule="exact" w:val="269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6242F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Légzőrendszeri,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mellkasi</w:t>
            </w:r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és </w:t>
            </w:r>
            <w:r>
              <w:rPr>
                <w:rFonts w:ascii="Times New Roman" w:hAnsi="Times New Roman"/>
                <w:b/>
                <w:spacing w:val="-1"/>
              </w:rPr>
              <w:t>mediastinalis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betegségek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és </w:t>
            </w:r>
            <w:r>
              <w:rPr>
                <w:rFonts w:ascii="Times New Roman" w:hAnsi="Times New Roman"/>
                <w:b/>
                <w:spacing w:val="-1"/>
              </w:rPr>
              <w:t>tünetek</w:t>
            </w:r>
          </w:p>
        </w:tc>
      </w:tr>
      <w:tr w:rsidR="00F03696" w14:paraId="6EBAC08F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17E3E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Nagyon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4FEAC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dysphonia,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oropharyngealis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fájdalom</w:t>
            </w:r>
          </w:p>
        </w:tc>
      </w:tr>
      <w:tr w:rsidR="00F03696" w14:paraId="158521D0" w14:textId="77777777">
        <w:trPr>
          <w:trHeight w:hRule="exact" w:val="768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A1103" w14:textId="77777777" w:rsidR="00F03696" w:rsidRDefault="00F0369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EEB493A" w14:textId="77777777" w:rsidR="00F03696" w:rsidRDefault="00C60463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50532" w14:textId="77777777" w:rsidR="00F03696" w:rsidRDefault="00C60463">
            <w:pPr>
              <w:pStyle w:val="TableParagraph"/>
              <w:spacing w:line="237" w:lineRule="auto"/>
              <w:ind w:left="102" w:right="13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nem-gastrointestinalis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fistula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15"/>
                <w:position w:val="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(beleértve</w:t>
            </w:r>
            <w:r>
              <w:rPr>
                <w:rFonts w:ascii="Times New Roman" w:hAnsi="Times New Roman"/>
              </w:rPr>
              <w:t xml:space="preserve"> 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trachea, </w:t>
            </w:r>
            <w:r>
              <w:rPr>
                <w:rFonts w:ascii="Times New Roman" w:hAnsi="Times New Roman"/>
              </w:rPr>
              <w:t xml:space="preserve">a </w:t>
            </w:r>
            <w:r>
              <w:rPr>
                <w:rFonts w:ascii="Times New Roman" w:hAnsi="Times New Roman"/>
                <w:spacing w:val="-1"/>
              </w:rPr>
              <w:t>pneumomediastinum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és</w:t>
            </w:r>
            <w:r>
              <w:rPr>
                <w:rFonts w:ascii="Times New Roman" w:hAnsi="Times New Roman"/>
                <w:spacing w:val="6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tracheo-oesophagus sipolyát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is),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tüdő-embolia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haemorrhagia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 xml:space="preserve">a </w:t>
            </w:r>
            <w:r>
              <w:rPr>
                <w:rFonts w:ascii="Times New Roman" w:hAnsi="Times New Roman"/>
                <w:spacing w:val="-1"/>
              </w:rPr>
              <w:t>légutakban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61"/>
                <w:w w:val="99"/>
                <w:position w:val="8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(beleértve</w:t>
            </w:r>
            <w:r>
              <w:rPr>
                <w:rFonts w:ascii="Times New Roman" w:hAnsi="Times New Roman"/>
              </w:rPr>
              <w:t xml:space="preserve"> 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tüdő,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 xml:space="preserve">a </w:t>
            </w:r>
            <w:r>
              <w:rPr>
                <w:rFonts w:ascii="Times New Roman" w:hAnsi="Times New Roman"/>
                <w:spacing w:val="-1"/>
              </w:rPr>
              <w:t>hörgők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és 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légcső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vérzését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is),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aspirációs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pneumonia</w:t>
            </w:r>
          </w:p>
        </w:tc>
      </w:tr>
      <w:tr w:rsidR="00F03696" w14:paraId="6504BD27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EE974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EC628" w14:textId="2943643E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atelectasia,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pharyngealis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2"/>
              </w:rPr>
              <w:t>oedema,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pneumonitis</w:t>
            </w:r>
            <w:r w:rsidR="007E41F8">
              <w:rPr>
                <w:rFonts w:ascii="Times New Roman"/>
                <w:spacing w:val="-1"/>
              </w:rPr>
              <w:t xml:space="preserve">, </w:t>
            </w:r>
            <w:r w:rsidR="007E41F8" w:rsidRPr="0062669E">
              <w:rPr>
                <w:rFonts w:ascii="Times New Roman"/>
                <w:spacing w:val="-1"/>
              </w:rPr>
              <w:t>pneumothorax</w:t>
            </w:r>
          </w:p>
        </w:tc>
      </w:tr>
      <w:tr w:rsidR="00F03696" w14:paraId="0D148FEA" w14:textId="77777777">
        <w:trPr>
          <w:trHeight w:hRule="exact" w:val="271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96C18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Emésztőrendszeri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 xml:space="preserve">betegségek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tünetek</w:t>
            </w:r>
          </w:p>
        </w:tc>
      </w:tr>
      <w:tr w:rsidR="00F03696" w14:paraId="125755C0" w14:textId="77777777">
        <w:trPr>
          <w:trHeight w:hRule="exact" w:val="530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1CA84" w14:textId="77777777" w:rsidR="00F03696" w:rsidRDefault="00C60463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Nagyon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317DD" w14:textId="77777777" w:rsidR="00F03696" w:rsidRDefault="00C60463">
            <w:pPr>
              <w:pStyle w:val="TableParagraph"/>
              <w:spacing w:line="245" w:lineRule="auto"/>
              <w:ind w:left="102" w:righ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diarrhoea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1"/>
              </w:rPr>
              <w:t>, nausea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stomatitis,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székrekedés,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hányás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1"/>
              </w:rPr>
              <w:t>, abdominalis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fájdalom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e</w:t>
            </w:r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  <w:spacing w:val="6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dyspepsia,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dysphagia,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glossodynia</w:t>
            </w:r>
          </w:p>
        </w:tc>
      </w:tr>
      <w:tr w:rsidR="00F03696" w14:paraId="180E7DD1" w14:textId="77777777">
        <w:trPr>
          <w:trHeight w:hRule="exact" w:val="790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15FC5" w14:textId="77777777" w:rsidR="00F03696" w:rsidRDefault="00F0369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14:paraId="6D43EB2B" w14:textId="77777777" w:rsidR="00F03696" w:rsidRDefault="00C60463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1D252" w14:textId="77777777" w:rsidR="00F03696" w:rsidRDefault="00C60463">
            <w:pPr>
              <w:pStyle w:val="TableParagraph"/>
              <w:spacing w:line="244" w:lineRule="auto"/>
              <w:ind w:left="102" w:righ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gastrointestinalis perforatio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gastrointestinalis fistula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gastrointestinalis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haemorrhagia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1"/>
              </w:rPr>
              <w:t>, pancreatitis,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haemorrhoidok,</w:t>
            </w:r>
            <w:r>
              <w:rPr>
                <w:rFonts w:ascii="Times New Roman" w:hAnsi="Times New Roman"/>
              </w:rPr>
              <w:t xml:space="preserve"> analis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fissura,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végbélgyulladás,</w:t>
            </w:r>
            <w:r>
              <w:rPr>
                <w:rFonts w:ascii="Times New Roman" w:hAnsi="Times New Roman"/>
                <w:spacing w:val="5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cheilitis</w:t>
            </w:r>
          </w:p>
        </w:tc>
      </w:tr>
      <w:tr w:rsidR="00F03696" w14:paraId="4431D39E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D6F39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0D5AA" w14:textId="4A79EDF1" w:rsidR="00F03696" w:rsidRDefault="0015295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O</w:t>
            </w:r>
            <w:r w:rsidR="00C60463">
              <w:rPr>
                <w:rFonts w:ascii="Times New Roman"/>
                <w:spacing w:val="-1"/>
              </w:rPr>
              <w:t>esophagitis</w:t>
            </w:r>
          </w:p>
        </w:tc>
      </w:tr>
      <w:tr w:rsidR="00F03696" w14:paraId="24368CBD" w14:textId="77777777">
        <w:trPr>
          <w:trHeight w:hRule="exact" w:val="271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02DB6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Máj-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epebetegségek,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illetve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tünetek</w:t>
            </w:r>
          </w:p>
        </w:tc>
      </w:tr>
      <w:tr w:rsidR="00F03696" w14:paraId="2E5EB5EB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1FE88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E995F" w14:textId="1129BF2B" w:rsidR="00F03696" w:rsidRDefault="0015295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</w:t>
            </w:r>
            <w:r w:rsidR="00C60463">
              <w:rPr>
                <w:rFonts w:ascii="Times New Roman"/>
                <w:spacing w:val="-1"/>
              </w:rPr>
              <w:t>holelithiasis</w:t>
            </w:r>
          </w:p>
        </w:tc>
      </w:tr>
      <w:tr w:rsidR="00F03696" w14:paraId="7998DB1E" w14:textId="77777777">
        <w:trPr>
          <w:trHeight w:hRule="exact" w:val="271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5BB23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A</w:t>
            </w:r>
            <w:r>
              <w:rPr>
                <w:rFonts w:ascii="Times New Roman" w:hAnsi="Times New Roman"/>
                <w:b/>
                <w:spacing w:val="-1"/>
              </w:rPr>
              <w:t xml:space="preserve"> bőr</w:t>
            </w:r>
            <w:r>
              <w:rPr>
                <w:rFonts w:ascii="Times New Roman" w:hAnsi="Times New Roman"/>
                <w:b/>
              </w:rPr>
              <w:t xml:space="preserve"> és a </w:t>
            </w:r>
            <w:r>
              <w:rPr>
                <w:rFonts w:ascii="Times New Roman" w:hAnsi="Times New Roman"/>
                <w:b/>
                <w:spacing w:val="-1"/>
              </w:rPr>
              <w:t>bőr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alatti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szövet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betegségei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tünetei</w:t>
            </w:r>
          </w:p>
        </w:tc>
      </w:tr>
      <w:tr w:rsidR="00F03696" w14:paraId="05C80182" w14:textId="77777777">
        <w:trPr>
          <w:trHeight w:hRule="exact" w:val="530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B10F2" w14:textId="77777777" w:rsidR="00F03696" w:rsidRDefault="00C60463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Nagyon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61F35" w14:textId="77777777" w:rsidR="00F03696" w:rsidRDefault="00C60463">
            <w:pPr>
              <w:pStyle w:val="TableParagraph"/>
              <w:spacing w:line="245" w:lineRule="auto"/>
              <w:ind w:left="102" w:right="6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tenyér-talp erythrodysaesthesia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szindróma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(PPES)</w:t>
            </w:r>
            <w:r>
              <w:rPr>
                <w:rFonts w:ascii="Times New Roman" w:hAnsi="Times New Roman"/>
                <w:spacing w:val="-2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2"/>
              </w:rPr>
              <w:t>,</w:t>
            </w:r>
            <w:r>
              <w:rPr>
                <w:rFonts w:ascii="Times New Roman" w:hAnsi="Times New Roman"/>
              </w:rPr>
              <w:t xml:space="preserve"> hajszín </w:t>
            </w:r>
            <w:r>
              <w:rPr>
                <w:rFonts w:ascii="Times New Roman" w:hAnsi="Times New Roman"/>
                <w:spacing w:val="-1"/>
              </w:rPr>
              <w:t>változások,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kiütés,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száraz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bőr,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alopecia,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erythema</w:t>
            </w:r>
          </w:p>
        </w:tc>
      </w:tr>
      <w:tr w:rsidR="00F03696" w14:paraId="0BC6224E" w14:textId="77777777">
        <w:trPr>
          <w:trHeight w:hRule="exact" w:val="530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E961E" w14:textId="77777777" w:rsidR="00F03696" w:rsidRDefault="00C60463">
            <w:pPr>
              <w:pStyle w:val="TableParagraph"/>
              <w:spacing w:before="13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1D816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hyperkeratosis,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acne,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hólyagok,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rendellenes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szőrnövekedés,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bőrhámlás,</w:t>
            </w:r>
            <w:r>
              <w:rPr>
                <w:rFonts w:ascii="Times New Roman" w:hAnsi="Times New Roman"/>
              </w:rPr>
              <w:t xml:space="preserve"> a </w:t>
            </w:r>
            <w:r>
              <w:rPr>
                <w:rFonts w:ascii="Times New Roman" w:hAnsi="Times New Roman"/>
                <w:spacing w:val="-1"/>
              </w:rPr>
              <w:t>bőr</w:t>
            </w:r>
          </w:p>
          <w:p w14:paraId="51CBA001" w14:textId="308C8A9C" w:rsidR="00F03696" w:rsidRDefault="00152953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hypopigmentatio</w:t>
            </w:r>
            <w:r w:rsidR="00F92038">
              <w:rPr>
                <w:rFonts w:ascii="Times New Roman"/>
                <w:spacing w:val="-1"/>
              </w:rPr>
              <w:t>ja</w:t>
            </w:r>
          </w:p>
        </w:tc>
      </w:tr>
      <w:tr w:rsidR="00F03696" w14:paraId="3169424B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EB8F1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9CEA3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bőrfekély,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telangiectasia</w:t>
            </w:r>
          </w:p>
        </w:tc>
      </w:tr>
      <w:tr w:rsidR="007E41F8" w14:paraId="1EF0A593" w14:textId="77777777" w:rsidTr="006F40E1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E5BFA5" w14:textId="7EC3A012" w:rsidR="007E41F8" w:rsidRPr="006F40E1" w:rsidRDefault="007E41F8" w:rsidP="007E41F8">
            <w:pPr>
              <w:pStyle w:val="TableParagraph"/>
              <w:spacing w:before="2"/>
              <w:ind w:left="102"/>
              <w:rPr>
                <w:rFonts w:ascii="Times New Roman" w:hAnsi="Times New Roman"/>
                <w:spacing w:val="-1"/>
              </w:rPr>
            </w:pPr>
            <w:r w:rsidRPr="006F40E1">
              <w:rPr>
                <w:rFonts w:ascii="Times New Roman" w:hAnsi="Times New Roman"/>
                <w:spacing w:val="-1"/>
              </w:rPr>
              <w:t>Nem ismert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F5C0C1" w14:textId="31E0D6CA" w:rsidR="007E41F8" w:rsidRDefault="007E41F8" w:rsidP="007E41F8">
            <w:pPr>
              <w:pStyle w:val="TableParagraph"/>
              <w:spacing w:before="2"/>
              <w:ind w:left="102"/>
              <w:rPr>
                <w:rFonts w:ascii="Times New Roman" w:hAnsi="Times New Roman"/>
                <w:spacing w:val="-1"/>
              </w:rPr>
            </w:pPr>
            <w:r w:rsidRPr="006F40E1">
              <w:rPr>
                <w:rFonts w:ascii="Times New Roman" w:hAnsi="Times New Roman"/>
                <w:spacing w:val="-1"/>
              </w:rPr>
              <w:t>cutan vasculitis</w:t>
            </w:r>
          </w:p>
        </w:tc>
      </w:tr>
      <w:tr w:rsidR="00F03696" w14:paraId="45F54687" w14:textId="77777777">
        <w:trPr>
          <w:trHeight w:hRule="exact" w:val="271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1137C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A</w:t>
            </w:r>
            <w:r>
              <w:rPr>
                <w:rFonts w:ascii="Times New Roman" w:hAnsi="Times New Roman"/>
                <w:b/>
                <w:spacing w:val="-1"/>
              </w:rPr>
              <w:t xml:space="preserve"> csont-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izomrendszer,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valamint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a </w:t>
            </w:r>
            <w:r>
              <w:rPr>
                <w:rFonts w:ascii="Times New Roman" w:hAnsi="Times New Roman"/>
                <w:b/>
                <w:spacing w:val="-1"/>
              </w:rPr>
              <w:t>kötőszövet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betegségei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és </w:t>
            </w:r>
            <w:r>
              <w:rPr>
                <w:rFonts w:ascii="Times New Roman" w:hAnsi="Times New Roman"/>
                <w:b/>
                <w:spacing w:val="-1"/>
              </w:rPr>
              <w:t>tünetei</w:t>
            </w:r>
          </w:p>
        </w:tc>
      </w:tr>
      <w:tr w:rsidR="00F03696" w14:paraId="290E0778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F71A5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Nagyon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7C785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arthralgia, izomgörcsök,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végtagfájdalom</w:t>
            </w:r>
          </w:p>
        </w:tc>
      </w:tr>
      <w:tr w:rsidR="00F03696" w14:paraId="49E1FBC0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14B61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B0D3B" w14:textId="77777777" w:rsidR="00F03696" w:rsidRDefault="00C60463">
            <w:pPr>
              <w:pStyle w:val="TableParagraph"/>
              <w:spacing w:line="255" w:lineRule="exact"/>
              <w:ind w:left="102"/>
              <w:rPr>
                <w:rFonts w:ascii="Times New Roman" w:hAnsi="Times New Roman"/>
                <w:spacing w:val="-1"/>
                <w:position w:val="8"/>
                <w:sz w:val="14"/>
              </w:rPr>
            </w:pPr>
            <w:r>
              <w:rPr>
                <w:rFonts w:ascii="Times New Roman" w:hAnsi="Times New Roman"/>
                <w:spacing w:val="-1"/>
              </w:rPr>
              <w:t>musculoskeletalis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eredetű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mellkasi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fájdalom,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osteonecrosis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az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állkapocsban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</w:p>
          <w:p w14:paraId="55F59856" w14:textId="40150287" w:rsidR="007E41F8" w:rsidRDefault="007E41F8">
            <w:pPr>
              <w:pStyle w:val="TableParagraph"/>
              <w:spacing w:line="255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03696" w14:paraId="70E64F34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3CCCA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lastRenderedPageBreak/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44BA2" w14:textId="7536376C" w:rsidR="00F03696" w:rsidRDefault="0015295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R</w:t>
            </w:r>
            <w:r w:rsidR="00C60463">
              <w:rPr>
                <w:rFonts w:ascii="Times New Roman"/>
                <w:spacing w:val="-1"/>
              </w:rPr>
              <w:t>habdomyolysis</w:t>
            </w:r>
          </w:p>
        </w:tc>
      </w:tr>
      <w:tr w:rsidR="0099500F" w14:paraId="7D2BB769" w14:textId="77777777" w:rsidTr="00325886">
        <w:trPr>
          <w:trHeight w:hRule="exact" w:val="269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0E55B" w14:textId="6BB1D36B" w:rsidR="0099500F" w:rsidRDefault="0099500F">
            <w:pPr>
              <w:pStyle w:val="TableParagraph"/>
              <w:spacing w:before="2"/>
              <w:ind w:left="102"/>
              <w:rPr>
                <w:rFonts w:ascii="Times New Roman"/>
                <w:spacing w:val="-1"/>
              </w:rPr>
            </w:pPr>
            <w:r>
              <w:rPr>
                <w:rFonts w:ascii="Times New Roman" w:hAnsi="Times New Roman"/>
                <w:b/>
                <w:spacing w:val="-1"/>
              </w:rPr>
              <w:t>Vese-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és </w:t>
            </w:r>
            <w:r>
              <w:rPr>
                <w:rFonts w:ascii="Times New Roman" w:hAnsi="Times New Roman"/>
                <w:b/>
                <w:spacing w:val="-1"/>
              </w:rPr>
              <w:t>húgyúti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 xml:space="preserve">betegségek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tünetek</w:t>
            </w:r>
          </w:p>
        </w:tc>
      </w:tr>
      <w:tr w:rsidR="0099500F" w14:paraId="157E4165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E26F6" w14:textId="55EDBAF7" w:rsidR="0099500F" w:rsidRDefault="0099500F" w:rsidP="0099500F">
            <w:pPr>
              <w:pStyle w:val="TableParagraph"/>
              <w:spacing w:before="2"/>
              <w:ind w:left="102"/>
              <w:rPr>
                <w:rFonts w:ascii="Times New Roman"/>
                <w:spacing w:val="-1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95853" w14:textId="1C2A7F75" w:rsidR="0099500F" w:rsidRDefault="0099500F" w:rsidP="0099500F">
            <w:pPr>
              <w:pStyle w:val="TableParagraph"/>
              <w:spacing w:before="2"/>
              <w:ind w:left="102"/>
              <w:rPr>
                <w:rFonts w:ascii="Times New Roman"/>
                <w:spacing w:val="-1"/>
              </w:rPr>
            </w:pPr>
            <w:r>
              <w:rPr>
                <w:rFonts w:ascii="Times New Roman"/>
                <w:spacing w:val="-1"/>
              </w:rPr>
              <w:t>proteinuria</w:t>
            </w:r>
            <w:r>
              <w:rPr>
                <w:rFonts w:asci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/>
                <w:spacing w:val="-1"/>
              </w:rPr>
              <w:t xml:space="preserve">, </w:t>
            </w:r>
            <w:r>
              <w:rPr>
                <w:rFonts w:ascii="Times New Roman"/>
              </w:rPr>
              <w:t xml:space="preserve">dysuria, </w:t>
            </w:r>
            <w:r>
              <w:rPr>
                <w:rFonts w:ascii="Times New Roman"/>
                <w:spacing w:val="-1"/>
              </w:rPr>
              <w:t>haematuria</w:t>
            </w:r>
          </w:p>
        </w:tc>
      </w:tr>
      <w:tr w:rsidR="0099500F" w14:paraId="71C731CA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D9D78" w14:textId="25686A4C" w:rsidR="0099500F" w:rsidRDefault="0099500F" w:rsidP="0099500F">
            <w:pPr>
              <w:pStyle w:val="TableParagraph"/>
              <w:spacing w:before="2"/>
              <w:ind w:left="102"/>
              <w:rPr>
                <w:rFonts w:ascii="Times New Roman"/>
                <w:spacing w:val="-1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ED0A5" w14:textId="31C2A154" w:rsidR="0099500F" w:rsidRDefault="0099500F" w:rsidP="0099500F">
            <w:pPr>
              <w:pStyle w:val="TableParagraph"/>
              <w:spacing w:before="2"/>
              <w:ind w:left="102"/>
              <w:rPr>
                <w:rFonts w:asci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akut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veseelégtelenság</w:t>
            </w:r>
          </w:p>
        </w:tc>
      </w:tr>
    </w:tbl>
    <w:p w14:paraId="0DDC63CF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788"/>
        <w:gridCol w:w="6989"/>
      </w:tblGrid>
      <w:tr w:rsidR="00F03696" w14:paraId="753190A7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DA8DB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3BD49" w14:textId="77777777" w:rsidR="00F03696" w:rsidRDefault="00C60463">
            <w:pPr>
              <w:pStyle w:val="TableParagraph"/>
              <w:spacing w:line="253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proteinuria</w:t>
            </w:r>
            <w:r>
              <w:rPr>
                <w:rFonts w:asci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/>
                <w:spacing w:val="-1"/>
              </w:rPr>
              <w:t xml:space="preserve">, </w:t>
            </w:r>
            <w:r>
              <w:rPr>
                <w:rFonts w:ascii="Times New Roman"/>
              </w:rPr>
              <w:t xml:space="preserve">dysuria, </w:t>
            </w:r>
            <w:r>
              <w:rPr>
                <w:rFonts w:ascii="Times New Roman"/>
                <w:spacing w:val="-1"/>
              </w:rPr>
              <w:t>haematuria</w:t>
            </w:r>
          </w:p>
        </w:tc>
      </w:tr>
      <w:tr w:rsidR="00F03696" w14:paraId="30A9BB8D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74F88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2C76F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akut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veseelégtelenság</w:t>
            </w:r>
          </w:p>
        </w:tc>
      </w:tr>
      <w:tr w:rsidR="00F03696" w14:paraId="08DFD1CD" w14:textId="77777777">
        <w:trPr>
          <w:trHeight w:hRule="exact" w:val="264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CDBF9" w14:textId="77777777" w:rsidR="00F03696" w:rsidRDefault="00C60463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bookmarkStart w:id="1096" w:name="_Hlk108625482"/>
            <w:r>
              <w:rPr>
                <w:rFonts w:ascii="Times New Roman" w:hAnsi="Times New Roman"/>
                <w:b/>
              </w:rPr>
              <w:t>A</w:t>
            </w:r>
            <w:r>
              <w:rPr>
                <w:rFonts w:ascii="Times New Roman" w:hAnsi="Times New Roman"/>
                <w:b/>
                <w:spacing w:val="-1"/>
              </w:rPr>
              <w:t xml:space="preserve"> nemi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szervekkel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és</w:t>
            </w:r>
            <w:r>
              <w:rPr>
                <w:rFonts w:ascii="Times New Roman" w:hAnsi="Times New Roman"/>
                <w:b/>
              </w:rPr>
              <w:t xml:space="preserve"> az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emlőkkel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kapcsolatos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betegségek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és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tünetek</w:t>
            </w:r>
          </w:p>
        </w:tc>
      </w:tr>
      <w:tr w:rsidR="00F03696" w14:paraId="27FA802C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06025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52789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amenorrhoea,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vaginalis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vérzés</w:t>
            </w:r>
          </w:p>
        </w:tc>
      </w:tr>
      <w:tr w:rsidR="00F03696" w14:paraId="26177583" w14:textId="77777777">
        <w:trPr>
          <w:trHeight w:hRule="exact" w:val="269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3E3D0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Általános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tünetek,</w:t>
            </w:r>
            <w:r>
              <w:rPr>
                <w:rFonts w:ascii="Times New Roman" w:hAnsi="Times New Roman"/>
                <w:b/>
              </w:rPr>
              <w:t xml:space="preserve"> az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alkalmazás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helyén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fellépő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reakciók</w:t>
            </w:r>
          </w:p>
        </w:tc>
      </w:tr>
      <w:tr w:rsidR="00F03696" w14:paraId="1B4B4F09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3D8FC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Nagyon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836CE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fáradtságérzet,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nyálkahártya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gyulladás,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asthenia</w:t>
            </w:r>
          </w:p>
        </w:tc>
      </w:tr>
      <w:tr w:rsidR="00F03696" w14:paraId="768C204B" w14:textId="77777777">
        <w:trPr>
          <w:trHeight w:hRule="exact" w:val="269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3C9B6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E22DB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gyengült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sebgyógyulási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hajlam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*</w:t>
            </w:r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hidegrázás,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arc-oedema</w:t>
            </w:r>
          </w:p>
        </w:tc>
      </w:tr>
      <w:tr w:rsidR="00F03696" w:rsidRPr="00A667C7" w14:paraId="42C7331D" w14:textId="77777777">
        <w:trPr>
          <w:trHeight w:hRule="exact" w:val="271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FDD72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F5685" w14:textId="77777777" w:rsidR="00F03696" w:rsidRPr="00801318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lang w:val="es-ES"/>
                <w:rPrChange w:id="1097" w:author="Author">
                  <w:rPr>
                    <w:rFonts w:ascii="Times New Roman" w:eastAsia="Times New Roman" w:hAnsi="Times New Roman" w:cs="Times New Roman"/>
                  </w:rPr>
                </w:rPrChange>
              </w:rPr>
            </w:pPr>
            <w:r w:rsidRPr="00801318">
              <w:rPr>
                <w:rFonts w:ascii="Times New Roman" w:hAnsi="Times New Roman"/>
                <w:spacing w:val="-1"/>
                <w:lang w:val="es-ES"/>
                <w:rPrChange w:id="1098" w:author="Author">
                  <w:rPr>
                    <w:rFonts w:ascii="Times New Roman" w:hAnsi="Times New Roman"/>
                    <w:spacing w:val="-1"/>
                  </w:rPr>
                </w:rPrChange>
              </w:rPr>
              <w:t>cysta,</w:t>
            </w:r>
            <w:r w:rsidRPr="00801318">
              <w:rPr>
                <w:rFonts w:ascii="Times New Roman" w:hAnsi="Times New Roman"/>
                <w:lang w:val="es-ES"/>
                <w:rPrChange w:id="1099" w:author="Author">
                  <w:rPr>
                    <w:rFonts w:ascii="Times New Roman" w:hAnsi="Times New Roman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spacing w:val="-1"/>
                <w:lang w:val="es-ES"/>
                <w:rPrChange w:id="1100" w:author="Author">
                  <w:rPr>
                    <w:rFonts w:ascii="Times New Roman" w:hAnsi="Times New Roman"/>
                    <w:spacing w:val="-1"/>
                  </w:rPr>
                </w:rPrChange>
              </w:rPr>
              <w:t>facialis</w:t>
            </w:r>
            <w:r w:rsidRPr="00801318">
              <w:rPr>
                <w:rFonts w:ascii="Times New Roman" w:hAnsi="Times New Roman"/>
                <w:spacing w:val="-2"/>
                <w:lang w:val="es-ES"/>
                <w:rPrChange w:id="1101" w:author="Author">
                  <w:rPr>
                    <w:rFonts w:ascii="Times New Roman" w:hAnsi="Times New Roman"/>
                    <w:spacing w:val="-2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spacing w:val="-1"/>
                <w:lang w:val="es-ES"/>
                <w:rPrChange w:id="1102" w:author="Author">
                  <w:rPr>
                    <w:rFonts w:ascii="Times New Roman" w:hAnsi="Times New Roman"/>
                    <w:spacing w:val="-1"/>
                  </w:rPr>
                </w:rPrChange>
              </w:rPr>
              <w:t>fájdalom,</w:t>
            </w:r>
            <w:r w:rsidRPr="00801318">
              <w:rPr>
                <w:rFonts w:ascii="Times New Roman" w:hAnsi="Times New Roman"/>
                <w:lang w:val="es-ES"/>
                <w:rPrChange w:id="1103" w:author="Author">
                  <w:rPr>
                    <w:rFonts w:ascii="Times New Roman" w:hAnsi="Times New Roman"/>
                  </w:rPr>
                </w:rPrChange>
              </w:rPr>
              <w:t xml:space="preserve"> lokalizált</w:t>
            </w:r>
            <w:r w:rsidRPr="00801318">
              <w:rPr>
                <w:rFonts w:ascii="Times New Roman" w:hAnsi="Times New Roman"/>
                <w:spacing w:val="1"/>
                <w:lang w:val="es-ES"/>
                <w:rPrChange w:id="1104" w:author="Author">
                  <w:rPr>
                    <w:rFonts w:ascii="Times New Roman" w:hAnsi="Times New Roman"/>
                    <w:spacing w:val="1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spacing w:val="-2"/>
                <w:lang w:val="es-ES"/>
                <w:rPrChange w:id="1105" w:author="Author">
                  <w:rPr>
                    <w:rFonts w:ascii="Times New Roman" w:hAnsi="Times New Roman"/>
                    <w:spacing w:val="-2"/>
                  </w:rPr>
                </w:rPrChange>
              </w:rPr>
              <w:t>oedema</w:t>
            </w:r>
          </w:p>
        </w:tc>
      </w:tr>
      <w:tr w:rsidR="00F03696" w:rsidRPr="00A667C7" w14:paraId="0886F88D" w14:textId="77777777">
        <w:trPr>
          <w:trHeight w:hRule="exact" w:val="262"/>
        </w:trPr>
        <w:tc>
          <w:tcPr>
            <w:tcW w:w="87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0B0AE" w14:textId="77777777" w:rsidR="00F03696" w:rsidRPr="00801318" w:rsidRDefault="00C60463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lang w:val="es-ES"/>
                <w:rPrChange w:id="1106" w:author="Author">
                  <w:rPr>
                    <w:rFonts w:ascii="Times New Roman" w:eastAsia="Times New Roman" w:hAnsi="Times New Roman" w:cs="Times New Roman"/>
                  </w:rPr>
                </w:rPrChange>
              </w:rPr>
            </w:pPr>
            <w:r w:rsidRPr="00801318">
              <w:rPr>
                <w:rFonts w:ascii="Times New Roman" w:hAnsi="Times New Roman"/>
                <w:b/>
                <w:spacing w:val="-1"/>
                <w:lang w:val="es-ES"/>
                <w:rPrChange w:id="1107" w:author="Author">
                  <w:rPr>
                    <w:rFonts w:ascii="Times New Roman" w:hAnsi="Times New Roman"/>
                    <w:b/>
                    <w:spacing w:val="-1"/>
                  </w:rPr>
                </w:rPrChange>
              </w:rPr>
              <w:t>Laboratóriumi</w:t>
            </w:r>
            <w:r w:rsidRPr="00801318">
              <w:rPr>
                <w:rFonts w:ascii="Times New Roman" w:hAnsi="Times New Roman"/>
                <w:b/>
                <w:spacing w:val="-2"/>
                <w:lang w:val="es-ES"/>
                <w:rPrChange w:id="1108" w:author="Author">
                  <w:rPr>
                    <w:rFonts w:ascii="Times New Roman" w:hAnsi="Times New Roman"/>
                    <w:b/>
                    <w:spacing w:val="-2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b/>
                <w:lang w:val="es-ES"/>
                <w:rPrChange w:id="1109" w:author="Author">
                  <w:rPr>
                    <w:rFonts w:ascii="Times New Roman" w:hAnsi="Times New Roman"/>
                    <w:b/>
                  </w:rPr>
                </w:rPrChange>
              </w:rPr>
              <w:t xml:space="preserve">és </w:t>
            </w:r>
            <w:r w:rsidRPr="00801318">
              <w:rPr>
                <w:rFonts w:ascii="Times New Roman" w:hAnsi="Times New Roman"/>
                <w:b/>
                <w:spacing w:val="-1"/>
                <w:lang w:val="es-ES"/>
                <w:rPrChange w:id="1110" w:author="Author">
                  <w:rPr>
                    <w:rFonts w:ascii="Times New Roman" w:hAnsi="Times New Roman"/>
                    <w:b/>
                    <w:spacing w:val="-1"/>
                  </w:rPr>
                </w:rPrChange>
              </w:rPr>
              <w:t>egyéb vizsgálatok eredményei</w:t>
            </w:r>
          </w:p>
        </w:tc>
      </w:tr>
      <w:tr w:rsidR="00F03696" w14:paraId="303DBF71" w14:textId="77777777">
        <w:trPr>
          <w:trHeight w:hRule="exact" w:val="770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9FE15" w14:textId="77777777" w:rsidR="00F03696" w:rsidRPr="00801318" w:rsidRDefault="00F0369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  <w:rPrChange w:id="1111" w:author="Author"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rPrChange>
              </w:rPr>
            </w:pPr>
          </w:p>
          <w:p w14:paraId="5D9542B2" w14:textId="77777777" w:rsidR="00F03696" w:rsidRDefault="00C60463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Nagyon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C830D" w14:textId="77777777" w:rsidR="00F03696" w:rsidRDefault="00C60463">
            <w:pPr>
              <w:pStyle w:val="TableParagraph"/>
              <w:spacing w:line="241" w:lineRule="auto"/>
              <w:ind w:left="102" w:right="2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testtömeg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csökkenés,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szérum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GPT/ALT,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GOT/AST,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és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ALP-szint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emelkedés,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LDH-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szint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emelkedés</w:t>
            </w:r>
            <w:r>
              <w:rPr>
                <w:rFonts w:ascii="Times New Roman" w:hAnsi="Times New Roman"/>
              </w:rPr>
              <w:t xml:space="preserve"> a </w:t>
            </w:r>
            <w:r>
              <w:rPr>
                <w:rFonts w:ascii="Times New Roman" w:hAnsi="Times New Roman"/>
                <w:spacing w:val="-1"/>
              </w:rPr>
              <w:t>vérben,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TSH-szint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emelkedés</w:t>
            </w:r>
            <w:r>
              <w:rPr>
                <w:rFonts w:ascii="Times New Roman" w:hAnsi="Times New Roman"/>
              </w:rPr>
              <w:t xml:space="preserve"> a </w:t>
            </w:r>
            <w:r>
              <w:rPr>
                <w:rFonts w:ascii="Times New Roman" w:hAnsi="Times New Roman"/>
                <w:spacing w:val="-1"/>
              </w:rPr>
              <w:t>vérben</w:t>
            </w:r>
          </w:p>
          <w:p w14:paraId="40AC6223" w14:textId="77777777" w:rsidR="00F03696" w:rsidRDefault="00C6046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position w:val="8"/>
                <w:sz w:val="14"/>
              </w:rPr>
              <w:t>*d</w:t>
            </w:r>
            <w:r>
              <w:rPr>
                <w:rFonts w:ascii="Times New Roman"/>
                <w:spacing w:val="-1"/>
              </w:rPr>
              <w:t>,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thrombocytopenia</w:t>
            </w:r>
            <w:r>
              <w:rPr>
                <w:rFonts w:ascii="Times New Roman"/>
                <w:spacing w:val="-1"/>
                <w:position w:val="8"/>
                <w:sz w:val="14"/>
              </w:rPr>
              <w:t>a</w:t>
            </w:r>
          </w:p>
        </w:tc>
      </w:tr>
      <w:tr w:rsidR="00F03696" w14:paraId="05308B41" w14:textId="77777777">
        <w:trPr>
          <w:trHeight w:hRule="exact" w:val="516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62D03" w14:textId="77777777" w:rsidR="00F03696" w:rsidRDefault="00C60463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9B98F" w14:textId="77777777" w:rsidR="00F03696" w:rsidRDefault="00C60463">
            <w:pPr>
              <w:pStyle w:val="TableParagraph"/>
              <w:spacing w:before="1" w:line="252" w:lineRule="exact"/>
              <w:ind w:left="102" w:right="7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kreatinin-szint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emelkedés</w:t>
            </w:r>
            <w:r>
              <w:rPr>
                <w:rFonts w:ascii="Times New Roman" w:hAnsi="Times New Roman"/>
              </w:rPr>
              <w:t xml:space="preserve"> 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vérben,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lymphopenia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a</w:t>
            </w:r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neutropenia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a</w:t>
            </w:r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lipáz</w:t>
            </w:r>
            <w:r>
              <w:rPr>
                <w:rFonts w:ascii="Times New Roman" w:hAnsi="Times New Roman"/>
                <w:spacing w:val="6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emelkedés</w:t>
            </w:r>
          </w:p>
        </w:tc>
      </w:tr>
      <w:tr w:rsidR="00F03696" w14:paraId="20A3F2AE" w14:textId="77777777">
        <w:trPr>
          <w:trHeight w:hRule="exact" w:val="516"/>
        </w:trPr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AEA19" w14:textId="77777777" w:rsidR="00F03696" w:rsidRDefault="00C60463">
            <w:pPr>
              <w:pStyle w:val="TableParagraph"/>
              <w:spacing w:before="12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Nem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gyakori</w:t>
            </w:r>
          </w:p>
        </w:tc>
        <w:tc>
          <w:tcPr>
            <w:tcW w:w="6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37E5F" w14:textId="77777777" w:rsidR="00F03696" w:rsidRDefault="00C60463">
            <w:pPr>
              <w:pStyle w:val="TableParagraph"/>
              <w:spacing w:before="1" w:line="252" w:lineRule="exact"/>
              <w:ind w:left="102" w:right="9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</w:rPr>
              <w:t>az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activált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parciális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thromboplastin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idő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lerövidülése,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az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eosinophil</w:t>
            </w:r>
            <w:r>
              <w:rPr>
                <w:rFonts w:ascii="Times New Roman" w:hAnsi="Times New Roman"/>
                <w:spacing w:val="6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leukocyták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számának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növekedése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b</w:t>
            </w:r>
            <w:r>
              <w:rPr>
                <w:rFonts w:ascii="Times New Roman" w:hAnsi="Times New Roman"/>
                <w:spacing w:val="-1"/>
              </w:rPr>
              <w:t>, emelkedett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thrombocyta-szám</w:t>
            </w:r>
            <w:r>
              <w:rPr>
                <w:rFonts w:ascii="Times New Roman" w:hAnsi="Times New Roman"/>
                <w:spacing w:val="-1"/>
                <w:position w:val="8"/>
                <w:sz w:val="14"/>
              </w:rPr>
              <w:t>b</w:t>
            </w:r>
          </w:p>
        </w:tc>
      </w:tr>
      <w:bookmarkEnd w:id="1096"/>
    </w:tbl>
    <w:p w14:paraId="4CA1D3D4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14:paraId="774844F4" w14:textId="77777777" w:rsidR="00F03696" w:rsidRDefault="00C60463">
      <w:pPr>
        <w:spacing w:before="73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*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további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jellemzéshez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lásd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4.8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pontot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kiválasztott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mellékhatásokról.</w:t>
      </w:r>
    </w:p>
    <w:p w14:paraId="2A8A35C9" w14:textId="77777777" w:rsidR="00F03696" w:rsidRDefault="00C60463">
      <w:pPr>
        <w:spacing w:line="228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következő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kifejezéseket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kombinálták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megfelelő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frekvencia-kategorizáláshoz:</w:t>
      </w:r>
    </w:p>
    <w:p w14:paraId="133E1E4A" w14:textId="77777777" w:rsidR="00F03696" w:rsidRDefault="00C60463">
      <w:pPr>
        <w:ind w:left="101" w:right="4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a</w:t>
      </w:r>
      <w:r>
        <w:rPr>
          <w:rFonts w:ascii="Times New Roman" w:hAnsi="Times New Roman"/>
          <w:spacing w:val="-5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Csökkent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haematológiai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paraméterek: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Lymphopenia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és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csökkent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lymphocyta-szám;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Neutropenia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és</w:t>
      </w:r>
      <w:r>
        <w:rPr>
          <w:rFonts w:ascii="Times New Roman" w:hAnsi="Times New Roman"/>
          <w:spacing w:val="101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csökkent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neutrofilszám;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Thrombocytopenia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és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csökkent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vérlemezkeszám.</w:t>
      </w:r>
    </w:p>
    <w:p w14:paraId="511CAE2F" w14:textId="77777777" w:rsidR="00F03696" w:rsidRDefault="00C60463">
      <w:pPr>
        <w:spacing w:line="229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b</w:t>
      </w:r>
      <w:r>
        <w:rPr>
          <w:rFonts w:ascii="Times New Roman" w:hAnsi="Times New Roman"/>
          <w:spacing w:val="-6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Emelkedett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haematológiai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paraméterek: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Emelkedett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eosinophil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fehérvérsejtszám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és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eosinophilia;</w:t>
      </w:r>
    </w:p>
    <w:p w14:paraId="54532ED8" w14:textId="77777777" w:rsidR="00F03696" w:rsidRDefault="00C60463">
      <w:pPr>
        <w:spacing w:line="227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Emelkedett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vérlemezkeszám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és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thrombocytosis.</w:t>
      </w:r>
    </w:p>
    <w:p w14:paraId="1638F248" w14:textId="77777777" w:rsidR="00F03696" w:rsidRDefault="00C60463">
      <w:pPr>
        <w:ind w:left="101" w:right="122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c</w:t>
      </w:r>
      <w:r>
        <w:rPr>
          <w:rFonts w:ascii="Times New Roman" w:hAnsi="Times New Roman"/>
          <w:spacing w:val="10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Csökkent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biokémiai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paraméterek: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Hypoalbuminaemia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és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csökkent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véralbuminszint;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Hypocalcaemia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és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vér</w:t>
      </w:r>
      <w:r>
        <w:rPr>
          <w:rFonts w:ascii="Times New Roman" w:hAnsi="Times New Roman"/>
          <w:spacing w:val="111"/>
          <w:w w:val="9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csökkent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kalciumszintje;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Hypokalaemia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és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vér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csökkent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káliumszintje;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Hypomagnesaemia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és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vér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csökkent</w:t>
      </w:r>
      <w:r>
        <w:rPr>
          <w:rFonts w:ascii="Times New Roman" w:hAnsi="Times New Roman"/>
          <w:spacing w:val="12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magnéziumszintje;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Hypohosphataemia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és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vér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csökkent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foszforszintje.</w:t>
      </w:r>
    </w:p>
    <w:p w14:paraId="21B37785" w14:textId="77777777" w:rsidR="00F03696" w:rsidRDefault="00C60463">
      <w:pPr>
        <w:spacing w:line="238" w:lineRule="auto"/>
        <w:ind w:left="101" w:right="285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d</w:t>
      </w:r>
      <w:r>
        <w:rPr>
          <w:rFonts w:ascii="Times New Roman" w:hAnsi="Times New Roman"/>
          <w:spacing w:val="9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Emelkedett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biokémiai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paraméterek: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Hyperbilirubinaemia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és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vér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bilirubinszintje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emelkedett;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Hypotyreosis</w:t>
      </w:r>
      <w:r>
        <w:rPr>
          <w:rFonts w:ascii="Times New Roman" w:hAnsi="Times New Roman"/>
          <w:spacing w:val="121"/>
          <w:w w:val="99"/>
          <w:sz w:val="20"/>
        </w:rPr>
        <w:t xml:space="preserve"> </w:t>
      </w:r>
      <w:r>
        <w:rPr>
          <w:rFonts w:ascii="Times New Roman" w:hAnsi="Times New Roman"/>
          <w:sz w:val="20"/>
        </w:rPr>
        <w:t>és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vér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emelkedett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thyroid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  <w:sz w:val="20"/>
        </w:rPr>
        <w:t>stimuláló-hormon-szintje.</w:t>
      </w:r>
    </w:p>
    <w:p w14:paraId="7CFCE81A" w14:textId="77777777" w:rsidR="00F03696" w:rsidRDefault="00C60463">
      <w:pPr>
        <w:spacing w:line="229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e</w:t>
      </w:r>
      <w:r>
        <w:rPr>
          <w:rFonts w:ascii="Times New Roman" w:hAnsi="Times New Roman"/>
          <w:spacing w:val="11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Hasi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fájdalom,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hasi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diszkomfort,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gyomortáji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fájdalom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és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alhasi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fájdalom.</w:t>
      </w:r>
    </w:p>
    <w:p w14:paraId="0D6135E5" w14:textId="1AAE57FB" w:rsidR="00F03696" w:rsidRDefault="00C60463">
      <w:pPr>
        <w:spacing w:line="230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f</w:t>
      </w:r>
      <w:r>
        <w:rPr>
          <w:rFonts w:ascii="Times New Roman" w:hAnsi="Times New Roman"/>
          <w:spacing w:val="-5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Hypert</w:t>
      </w:r>
      <w:r w:rsidR="00ED6B7D">
        <w:rPr>
          <w:rFonts w:ascii="Times New Roman" w:hAnsi="Times New Roman"/>
          <w:spacing w:val="-1"/>
          <w:sz w:val="20"/>
        </w:rPr>
        <w:t>ensio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>és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emelkedett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vérnyomás.</w:t>
      </w:r>
    </w:p>
    <w:p w14:paraId="655D3CD3" w14:textId="2D71F716" w:rsidR="00F03696" w:rsidRDefault="00C60463">
      <w:pPr>
        <w:spacing w:line="233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g</w:t>
      </w:r>
      <w:r>
        <w:rPr>
          <w:rFonts w:ascii="Times New Roman" w:hAnsi="Times New Roman"/>
          <w:spacing w:val="8"/>
          <w:position w:val="7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Hypot</w:t>
      </w:r>
      <w:r w:rsidR="00ED6B7D">
        <w:rPr>
          <w:rFonts w:ascii="Times New Roman" w:hAnsi="Times New Roman"/>
          <w:spacing w:val="-1"/>
          <w:sz w:val="20"/>
        </w:rPr>
        <w:t>ensio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és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csökkent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vérnyomás.</w:t>
      </w:r>
    </w:p>
    <w:p w14:paraId="462E5CD6" w14:textId="67A03F96" w:rsidR="00E92D61" w:rsidRPr="00E92D61" w:rsidRDefault="00E92D61" w:rsidP="008C33B3">
      <w:pPr>
        <w:pStyle w:val="BodyText"/>
        <w:spacing w:before="9"/>
        <w:ind w:firstLine="4"/>
        <w:rPr>
          <w:sz w:val="20"/>
          <w:szCs w:val="20"/>
        </w:rPr>
      </w:pPr>
      <w:r w:rsidRPr="008C33B3">
        <w:rPr>
          <w:rFonts w:cs="Times New Roman"/>
          <w:sz w:val="20"/>
          <w:szCs w:val="20"/>
          <w:vertAlign w:val="superscript"/>
        </w:rPr>
        <w:t>h</w:t>
      </w:r>
      <w:r w:rsidRPr="00E92D61">
        <w:rPr>
          <w:sz w:val="20"/>
          <w:szCs w:val="20"/>
        </w:rPr>
        <w:t xml:space="preserve"> A Cometriq klinikai vizsgálatai során nem számoltak be hypert</w:t>
      </w:r>
      <w:r w:rsidR="0072444D">
        <w:rPr>
          <w:sz w:val="20"/>
          <w:szCs w:val="20"/>
        </w:rPr>
        <w:t>ensiv</w:t>
      </w:r>
      <w:r w:rsidRPr="00E92D61">
        <w:rPr>
          <w:sz w:val="20"/>
          <w:szCs w:val="20"/>
        </w:rPr>
        <w:t xml:space="preserve"> crisisről; a gyakoriság a kabozantinibra vonatkozó összesített adatakon alapul (beleértve a Cabometyx 60 mg tabletta adatait is).</w:t>
      </w:r>
    </w:p>
    <w:p w14:paraId="44F3520E" w14:textId="7BAC612B" w:rsidR="00F03696" w:rsidRPr="008C33B3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  <w:vertAlign w:val="superscript"/>
        </w:rPr>
      </w:pPr>
    </w:p>
    <w:p w14:paraId="459FB00A" w14:textId="77777777" w:rsidR="00F03696" w:rsidRDefault="00C60463">
      <w:pPr>
        <w:pStyle w:val="BodyText"/>
        <w:spacing w:line="252" w:lineRule="exact"/>
      </w:pPr>
      <w:r>
        <w:rPr>
          <w:spacing w:val="-1"/>
          <w:u w:val="single" w:color="000000"/>
        </w:rPr>
        <w:t>Egyes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kiválasztott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mellékhatások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leírása</w:t>
      </w:r>
    </w:p>
    <w:p w14:paraId="1A313804" w14:textId="77777777" w:rsidR="00F03696" w:rsidRDefault="00C60463">
      <w:pPr>
        <w:pStyle w:val="BodyText"/>
        <w:ind w:right="256"/>
        <w:rPr>
          <w:rFonts w:cs="Times New Roman"/>
        </w:rPr>
      </w:pPr>
      <w:r>
        <w:t>A</w:t>
      </w:r>
      <w:r>
        <w:rPr>
          <w:spacing w:val="-1"/>
        </w:rPr>
        <w:t xml:space="preserve"> pajzsmirigy-stimuláló</w:t>
      </w:r>
      <w:r>
        <w:t xml:space="preserve"> </w:t>
      </w:r>
      <w:r>
        <w:rPr>
          <w:spacing w:val="-2"/>
        </w:rPr>
        <w:t>hormon</w:t>
      </w:r>
      <w:r>
        <w:t xml:space="preserve"> </w:t>
      </w:r>
      <w:r>
        <w:rPr>
          <w:spacing w:val="-1"/>
        </w:rPr>
        <w:t>(TSH)</w:t>
      </w:r>
      <w:r>
        <w:rPr>
          <w:spacing w:val="-2"/>
        </w:rPr>
        <w:t xml:space="preserve"> </w:t>
      </w:r>
      <w:r>
        <w:rPr>
          <w:spacing w:val="-1"/>
        </w:rPr>
        <w:t>értékének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normális</w:t>
      </w:r>
      <w:r>
        <w:t xml:space="preserve"> </w:t>
      </w:r>
      <w:r>
        <w:rPr>
          <w:spacing w:val="-1"/>
        </w:rPr>
        <w:t>érték</w:t>
      </w:r>
      <w:r>
        <w:rPr>
          <w:spacing w:val="-3"/>
        </w:rPr>
        <w:t xml:space="preserve"> </w:t>
      </w:r>
      <w:r>
        <w:t>fölé</w:t>
      </w:r>
      <w:r>
        <w:rPr>
          <w:spacing w:val="-2"/>
        </w:rPr>
        <w:t xml:space="preserve"> </w:t>
      </w:r>
      <w:r>
        <w:rPr>
          <w:spacing w:val="-1"/>
        </w:rPr>
        <w:t>emelkedését</w:t>
      </w:r>
      <w:r>
        <w:rPr>
          <w:spacing w:val="1"/>
        </w:rPr>
        <w:t xml:space="preserve"> </w:t>
      </w:r>
      <w:r>
        <w:rPr>
          <w:spacing w:val="-1"/>
        </w:rPr>
        <w:t>figyelték</w:t>
      </w:r>
      <w:r>
        <w:rPr>
          <w:spacing w:val="-3"/>
        </w:rPr>
        <w:t xml:space="preserve"> </w:t>
      </w:r>
      <w:r>
        <w:rPr>
          <w:spacing w:val="-1"/>
        </w:rPr>
        <w:t>meg</w:t>
      </w:r>
      <w:r>
        <w:rPr>
          <w:spacing w:val="77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 xml:space="preserve">első </w:t>
      </w:r>
      <w:r>
        <w:rPr>
          <w:spacing w:val="-1"/>
        </w:rPr>
        <w:t>adagot</w:t>
      </w:r>
      <w:r>
        <w:rPr>
          <w:spacing w:val="1"/>
        </w:rPr>
        <w:t xml:space="preserve"> </w:t>
      </w:r>
      <w:r>
        <w:rPr>
          <w:spacing w:val="-1"/>
        </w:rPr>
        <w:t>követően</w:t>
      </w:r>
      <w:r>
        <w:t xml:space="preserve"> a </w:t>
      </w:r>
      <w:r>
        <w:rPr>
          <w:spacing w:val="-1"/>
        </w:rPr>
        <w:t>kabozantinibet</w:t>
      </w:r>
      <w:r>
        <w:rPr>
          <w:spacing w:val="-2"/>
        </w:rPr>
        <w:t xml:space="preserve"> </w:t>
      </w:r>
      <w:r>
        <w:rPr>
          <w:spacing w:val="-1"/>
        </w:rPr>
        <w:t>szedő</w:t>
      </w:r>
      <w:r>
        <w:t xml:space="preserve">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rPr>
          <w:spacing w:val="-1"/>
        </w:rPr>
        <w:t>57%-ánál,</w:t>
      </w:r>
      <w:r>
        <w:t xml:space="preserve"> </w:t>
      </w:r>
      <w:r>
        <w:rPr>
          <w:spacing w:val="-1"/>
        </w:rPr>
        <w:t>szemben</w:t>
      </w:r>
      <w:r>
        <w:t xml:space="preserve"> a </w:t>
      </w:r>
      <w:r>
        <w:rPr>
          <w:spacing w:val="-1"/>
        </w:rPr>
        <w:t>placebót</w:t>
      </w:r>
      <w:r>
        <w:rPr>
          <w:spacing w:val="-2"/>
        </w:rPr>
        <w:t xml:space="preserve"> </w:t>
      </w:r>
      <w:r>
        <w:rPr>
          <w:spacing w:val="-1"/>
        </w:rPr>
        <w:t>kapó</w:t>
      </w:r>
      <w:r>
        <w:rPr>
          <w:spacing w:val="57"/>
        </w:rPr>
        <w:t xml:space="preserve">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rPr>
          <w:spacing w:val="-1"/>
        </w:rPr>
        <w:t>19%-ával</w:t>
      </w:r>
      <w:r>
        <w:rPr>
          <w:spacing w:val="1"/>
        </w:rPr>
        <w:t xml:space="preserve"> </w:t>
      </w:r>
      <w:r>
        <w:rPr>
          <w:spacing w:val="-1"/>
        </w:rPr>
        <w:t>(tekintet</w:t>
      </w:r>
      <w:r>
        <w:rPr>
          <w:spacing w:val="-2"/>
        </w:rPr>
        <w:t xml:space="preserve"> </w:t>
      </w:r>
      <w:r>
        <w:rPr>
          <w:spacing w:val="-1"/>
        </w:rPr>
        <w:t>nélkül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kiindulási</w:t>
      </w:r>
      <w:r>
        <w:rPr>
          <w:spacing w:val="1"/>
        </w:rPr>
        <w:t xml:space="preserve"> </w:t>
      </w:r>
      <w:r>
        <w:rPr>
          <w:spacing w:val="-1"/>
        </w:rPr>
        <w:t>értékekre).</w:t>
      </w:r>
      <w:r>
        <w:t xml:space="preserve"> A</w:t>
      </w:r>
      <w:r>
        <w:rPr>
          <w:spacing w:val="-1"/>
        </w:rPr>
        <w:t xml:space="preserve"> kabozantinibet</w:t>
      </w:r>
      <w:r>
        <w:rPr>
          <w:spacing w:val="-2"/>
        </w:rPr>
        <w:t xml:space="preserve"> </w:t>
      </w:r>
      <w:r>
        <w:rPr>
          <w:spacing w:val="-1"/>
        </w:rPr>
        <w:t>szedő</w:t>
      </w:r>
      <w:r>
        <w:rPr>
          <w:spacing w:val="-3"/>
        </w:rPr>
        <w:t xml:space="preserve"> </w:t>
      </w:r>
      <w:r>
        <w:rPr>
          <w:spacing w:val="-1"/>
        </w:rPr>
        <w:t>betegek</w:t>
      </w:r>
      <w:r>
        <w:rPr>
          <w:spacing w:val="63"/>
        </w:rPr>
        <w:t xml:space="preserve"> </w:t>
      </w:r>
      <w:r>
        <w:rPr>
          <w:spacing w:val="-1"/>
        </w:rPr>
        <w:t>kilencvenkét</w:t>
      </w:r>
      <w:r>
        <w:rPr>
          <w:spacing w:val="1"/>
        </w:rPr>
        <w:t xml:space="preserve"> </w:t>
      </w:r>
      <w:r>
        <w:rPr>
          <w:spacing w:val="-1"/>
        </w:rPr>
        <w:t>százalékánál</w:t>
      </w:r>
      <w:r>
        <w:rPr>
          <w:spacing w:val="1"/>
        </w:rPr>
        <w:t xml:space="preserve"> </w:t>
      </w:r>
      <w:r>
        <w:rPr>
          <w:spacing w:val="-1"/>
        </w:rPr>
        <w:t>került</w:t>
      </w:r>
      <w:r>
        <w:rPr>
          <w:spacing w:val="1"/>
        </w:rPr>
        <w:t xml:space="preserve"> </w:t>
      </w:r>
      <w:r>
        <w:rPr>
          <w:spacing w:val="-1"/>
        </w:rPr>
        <w:t>sor</w:t>
      </w:r>
      <w:r>
        <w:t xml:space="preserve"> </w:t>
      </w:r>
      <w:r>
        <w:rPr>
          <w:spacing w:val="-1"/>
        </w:rPr>
        <w:t>előzetesen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pajzsmirigy</w:t>
      </w:r>
      <w:r>
        <w:t xml:space="preserve"> műtéti</w:t>
      </w:r>
      <w:r>
        <w:rPr>
          <w:spacing w:val="-2"/>
        </w:rPr>
        <w:t xml:space="preserve"> </w:t>
      </w:r>
      <w:r>
        <w:rPr>
          <w:spacing w:val="-1"/>
        </w:rPr>
        <w:t xml:space="preserve">eltávolítására, </w:t>
      </w:r>
      <w:r>
        <w:t>89%</w:t>
      </w:r>
      <w:r>
        <w:rPr>
          <w:spacing w:val="1"/>
        </w:rPr>
        <w:t xml:space="preserve"> </w:t>
      </w:r>
      <w:r>
        <w:rPr>
          <w:spacing w:val="-1"/>
        </w:rPr>
        <w:t>pedig</w:t>
      </w:r>
      <w:r>
        <w:rPr>
          <w:spacing w:val="61"/>
        </w:rPr>
        <w:t xml:space="preserve"> </w:t>
      </w:r>
      <w:r>
        <w:rPr>
          <w:spacing w:val="-1"/>
        </w:rPr>
        <w:t>pajzsmirigyhormonokat</w:t>
      </w:r>
      <w:r>
        <w:rPr>
          <w:spacing w:val="1"/>
        </w:rPr>
        <w:t xml:space="preserve"> </w:t>
      </w:r>
      <w:r>
        <w:rPr>
          <w:spacing w:val="-1"/>
        </w:rPr>
        <w:t>szedett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első</w:t>
      </w:r>
      <w:r>
        <w:t xml:space="preserve"> </w:t>
      </w:r>
      <w:r>
        <w:rPr>
          <w:spacing w:val="-1"/>
        </w:rPr>
        <w:t>adagot</w:t>
      </w:r>
      <w:r>
        <w:rPr>
          <w:spacing w:val="1"/>
        </w:rPr>
        <w:t xml:space="preserve"> </w:t>
      </w:r>
      <w:r>
        <w:rPr>
          <w:spacing w:val="-1"/>
        </w:rPr>
        <w:t>megelőzően.</w:t>
      </w:r>
    </w:p>
    <w:p w14:paraId="6D3EB6C2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19F6315B" w14:textId="77777777" w:rsidR="00F03696" w:rsidRDefault="00C60463">
      <w:pPr>
        <w:pStyle w:val="BodyText"/>
        <w:ind w:right="120"/>
      </w:pPr>
      <w:r>
        <w:t>A</w:t>
      </w:r>
      <w:r>
        <w:rPr>
          <w:spacing w:val="-1"/>
        </w:rPr>
        <w:t xml:space="preserve"> korrigált</w:t>
      </w:r>
      <w:r>
        <w:rPr>
          <w:spacing w:val="1"/>
        </w:rPr>
        <w:t xml:space="preserve"> </w:t>
      </w:r>
      <w:r>
        <w:rPr>
          <w:spacing w:val="-2"/>
        </w:rPr>
        <w:t xml:space="preserve">QT-szakasz </w:t>
      </w:r>
      <w:r>
        <w:t>tekintetében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15 </w:t>
      </w:r>
      <w:r>
        <w:rPr>
          <w:spacing w:val="-1"/>
        </w:rPr>
        <w:t>ms-nak</w:t>
      </w:r>
      <w:r>
        <w:t xml:space="preserve"> </w:t>
      </w:r>
      <w:r>
        <w:rPr>
          <w:spacing w:val="-1"/>
        </w:rPr>
        <w:t>megfelelő,</w:t>
      </w:r>
      <w:r>
        <w:t xml:space="preserve"> a </w:t>
      </w:r>
      <w:r>
        <w:rPr>
          <w:spacing w:val="-1"/>
        </w:rPr>
        <w:t>Fridericia-értékben</w:t>
      </w:r>
      <w:r>
        <w:t xml:space="preserve"> </w:t>
      </w:r>
      <w:r>
        <w:rPr>
          <w:spacing w:val="-1"/>
        </w:rPr>
        <w:t>(QTcF)</w:t>
      </w:r>
      <w:r>
        <w:rPr>
          <w:spacing w:val="55"/>
        </w:rPr>
        <w:t xml:space="preserve"> </w:t>
      </w:r>
      <w:r>
        <w:rPr>
          <w:spacing w:val="-1"/>
        </w:rPr>
        <w:t>jelentkező</w:t>
      </w:r>
      <w:r>
        <w:t xml:space="preserve"> </w:t>
      </w:r>
      <w:r>
        <w:rPr>
          <w:spacing w:val="-1"/>
        </w:rPr>
        <w:t>növekedés</w:t>
      </w:r>
      <w:r>
        <w:t xml:space="preserve"> </w:t>
      </w:r>
      <w:r>
        <w:rPr>
          <w:spacing w:val="-1"/>
        </w:rPr>
        <w:t>volt</w:t>
      </w:r>
      <w:r>
        <w:rPr>
          <w:spacing w:val="-2"/>
        </w:rPr>
        <w:t xml:space="preserve"> </w:t>
      </w:r>
      <w:r>
        <w:rPr>
          <w:spacing w:val="-1"/>
        </w:rPr>
        <w:t>megfigyelhető</w:t>
      </w:r>
      <w:r>
        <w:t xml:space="preserve"> a </w:t>
      </w:r>
      <w:r>
        <w:rPr>
          <w:spacing w:val="-1"/>
        </w:rPr>
        <w:t>kiinduláshoz</w:t>
      </w:r>
      <w:r>
        <w:rPr>
          <w:spacing w:val="-2"/>
        </w:rPr>
        <w:t xml:space="preserve"> </w:t>
      </w:r>
      <w:r>
        <w:rPr>
          <w:spacing w:val="-1"/>
        </w:rPr>
        <w:t>képest</w:t>
      </w:r>
      <w:r>
        <w:rPr>
          <w:spacing w:val="1"/>
        </w:rPr>
        <w:t xml:space="preserve"> </w:t>
      </w:r>
      <w:r>
        <w:t xml:space="preserve">a 29. </w:t>
      </w:r>
      <w:r>
        <w:rPr>
          <w:spacing w:val="-1"/>
        </w:rPr>
        <w:t>napon</w:t>
      </w:r>
      <w:r>
        <w:rPr>
          <w:spacing w:val="-3"/>
        </w:rPr>
        <w:t xml:space="preserve"> </w:t>
      </w:r>
      <w:r>
        <w:t>(de</w:t>
      </w:r>
      <w:r>
        <w:rPr>
          <w:spacing w:val="-2"/>
        </w:rPr>
        <w:t xml:space="preserve"> </w:t>
      </w:r>
      <w:r>
        <w:rPr>
          <w:spacing w:val="-1"/>
        </w:rPr>
        <w:t>ilyen</w:t>
      </w:r>
      <w:r>
        <w:t xml:space="preserve"> az</w:t>
      </w:r>
      <w:r>
        <w:rPr>
          <w:spacing w:val="-2"/>
        </w:rPr>
        <w:t xml:space="preserve"> </w:t>
      </w:r>
      <w:r>
        <w:t>1. napon</w:t>
      </w:r>
      <w:r>
        <w:rPr>
          <w:spacing w:val="47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rPr>
          <w:spacing w:val="-1"/>
        </w:rPr>
        <w:t>volt)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megkezdését</w:t>
      </w:r>
      <w:r>
        <w:rPr>
          <w:spacing w:val="1"/>
        </w:rPr>
        <w:t xml:space="preserve"> </w:t>
      </w:r>
      <w:r>
        <w:rPr>
          <w:spacing w:val="-1"/>
        </w:rPr>
        <w:t>követően</w:t>
      </w:r>
      <w:r>
        <w:rPr>
          <w:spacing w:val="-3"/>
        </w:rPr>
        <w:t xml:space="preserve"> </w:t>
      </w:r>
      <w:r>
        <w:rPr>
          <w:spacing w:val="-1"/>
        </w:rPr>
        <w:t>(napi</w:t>
      </w:r>
      <w:r>
        <w:rPr>
          <w:spacing w:val="1"/>
        </w:rPr>
        <w:t xml:space="preserve"> </w:t>
      </w:r>
      <w:r>
        <w:rPr>
          <w:spacing w:val="-1"/>
        </w:rPr>
        <w:t>140</w:t>
      </w:r>
      <w:r>
        <w:t xml:space="preserve">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alkalmazása</w:t>
      </w:r>
      <w:r>
        <w:rPr>
          <w:spacing w:val="43"/>
        </w:rPr>
        <w:t xml:space="preserve"> </w:t>
      </w:r>
      <w:r>
        <w:rPr>
          <w:spacing w:val="-1"/>
        </w:rPr>
        <w:t>mellett),</w:t>
      </w:r>
      <w:r>
        <w:t xml:space="preserve"> </w:t>
      </w:r>
      <w:r>
        <w:rPr>
          <w:spacing w:val="-1"/>
        </w:rPr>
        <w:t>kontrollos</w:t>
      </w:r>
      <w:r>
        <w:t xml:space="preserve"> </w:t>
      </w:r>
      <w:r>
        <w:rPr>
          <w:spacing w:val="-1"/>
        </w:rPr>
        <w:t>klinikai</w:t>
      </w:r>
      <w:r>
        <w:rPr>
          <w:spacing w:val="-2"/>
        </w:rPr>
        <w:t xml:space="preserve"> </w:t>
      </w:r>
      <w:r>
        <w:rPr>
          <w:spacing w:val="-1"/>
        </w:rPr>
        <w:t>vizsgálat</w:t>
      </w:r>
      <w:r>
        <w:rPr>
          <w:spacing w:val="1"/>
        </w:rPr>
        <w:t xml:space="preserve"> </w:t>
      </w:r>
      <w:r>
        <w:rPr>
          <w:spacing w:val="-1"/>
        </w:rPr>
        <w:t>keretében,</w:t>
      </w:r>
      <w:r>
        <w:t xml:space="preserve"> </w:t>
      </w:r>
      <w:r>
        <w:rPr>
          <w:spacing w:val="-1"/>
        </w:rPr>
        <w:t>daganatos</w:t>
      </w:r>
      <w:r>
        <w:rPr>
          <w:spacing w:val="-2"/>
        </w:rPr>
        <w:t xml:space="preserve"> </w:t>
      </w:r>
      <w:r>
        <w:rPr>
          <w:spacing w:val="-1"/>
        </w:rPr>
        <w:t>betegeknél</w:t>
      </w:r>
      <w:r>
        <w:t xml:space="preserve"> </w:t>
      </w:r>
      <w:r>
        <w:rPr>
          <w:spacing w:val="-1"/>
        </w:rPr>
        <w:t>(lásd</w:t>
      </w:r>
      <w:r>
        <w:t xml:space="preserve"> </w:t>
      </w:r>
      <w:r>
        <w:rPr>
          <w:spacing w:val="-1"/>
        </w:rPr>
        <w:t>4.4</w:t>
      </w:r>
      <w:r>
        <w:t xml:space="preserve"> </w:t>
      </w:r>
      <w:r>
        <w:rPr>
          <w:spacing w:val="-1"/>
        </w:rPr>
        <w:t>pont).</w:t>
      </w:r>
      <w:r>
        <w:t xml:space="preserve"> </w:t>
      </w:r>
      <w:r>
        <w:rPr>
          <w:spacing w:val="-1"/>
        </w:rPr>
        <w:t>Ehhez</w:t>
      </w:r>
      <w:r>
        <w:rPr>
          <w:spacing w:val="-2"/>
        </w:rPr>
        <w:t xml:space="preserve"> </w:t>
      </w:r>
      <w:r>
        <w:t>a</w:t>
      </w:r>
      <w:r>
        <w:rPr>
          <w:spacing w:val="71"/>
        </w:rPr>
        <w:t xml:space="preserve"> </w:t>
      </w:r>
      <w:r>
        <w:rPr>
          <w:spacing w:val="-1"/>
        </w:rPr>
        <w:t>hatáshoz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társult</w:t>
      </w:r>
      <w:r>
        <w:rPr>
          <w:spacing w:val="-2"/>
        </w:rPr>
        <w:t xml:space="preserve"> </w:t>
      </w:r>
      <w:r>
        <w:rPr>
          <w:spacing w:val="-1"/>
        </w:rPr>
        <w:t>semmilyen</w:t>
      </w:r>
      <w:r>
        <w:t xml:space="preserve"> </w:t>
      </w:r>
      <w:r>
        <w:rPr>
          <w:spacing w:val="-1"/>
        </w:rPr>
        <w:t>változás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cardialis</w:t>
      </w:r>
      <w:r>
        <w:t xml:space="preserve"> </w:t>
      </w:r>
      <w:r>
        <w:rPr>
          <w:spacing w:val="-2"/>
        </w:rPr>
        <w:t>hullámforma</w:t>
      </w:r>
      <w:r>
        <w:rPr>
          <w:spacing w:val="3"/>
        </w:rPr>
        <w:t xml:space="preserve"> </w:t>
      </w:r>
      <w:r>
        <w:rPr>
          <w:spacing w:val="-1"/>
        </w:rPr>
        <w:t>morfológiájában,</w:t>
      </w:r>
      <w:r>
        <w:rPr>
          <w:spacing w:val="-3"/>
        </w:rP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2"/>
        </w:rPr>
        <w:t>új</w:t>
      </w:r>
      <w:r>
        <w:rPr>
          <w:spacing w:val="93"/>
        </w:rPr>
        <w:t xml:space="preserve"> </w:t>
      </w:r>
      <w:r>
        <w:rPr>
          <w:spacing w:val="-1"/>
        </w:rPr>
        <w:t>szívritmusok</w:t>
      </w:r>
      <w:r>
        <w:rPr>
          <w:spacing w:val="-3"/>
        </w:rPr>
        <w:t xml:space="preserve"> </w:t>
      </w:r>
      <w:r>
        <w:rPr>
          <w:spacing w:val="-1"/>
        </w:rPr>
        <w:t>alakjában.</w:t>
      </w:r>
      <w:r>
        <w:t xml:space="preserve"> </w:t>
      </w:r>
      <w:r>
        <w:rPr>
          <w:spacing w:val="-1"/>
        </w:rPr>
        <w:t>Egyetlen,</w:t>
      </w:r>
      <w: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kezelt</w:t>
      </w:r>
      <w:r>
        <w:rPr>
          <w:spacing w:val="-2"/>
        </w:rPr>
        <w:t xml:space="preserve"> </w:t>
      </w:r>
      <w:r>
        <w:rPr>
          <w:spacing w:val="-1"/>
        </w:rPr>
        <w:t>alany</w:t>
      </w:r>
      <w:r>
        <w:rPr>
          <w:spacing w:val="-3"/>
        </w:rPr>
        <w:t xml:space="preserve"> </w:t>
      </w:r>
      <w:r>
        <w:rPr>
          <w:spacing w:val="-1"/>
        </w:rPr>
        <w:t>esetében</w:t>
      </w:r>
      <w:r>
        <w:rPr>
          <w:spacing w:val="-3"/>
        </w:rPr>
        <w:t xml:space="preserve"> </w:t>
      </w:r>
      <w:r>
        <w:t>sem</w:t>
      </w:r>
      <w:r>
        <w:rPr>
          <w:spacing w:val="-4"/>
        </w:rPr>
        <w:t xml:space="preserve"> </w:t>
      </w:r>
      <w:r>
        <w:rPr>
          <w:spacing w:val="-1"/>
        </w:rPr>
        <w:t>volt</w:t>
      </w:r>
      <w:r>
        <w:rPr>
          <w:spacing w:val="1"/>
        </w:rPr>
        <w:t xml:space="preserve"> </w:t>
      </w:r>
      <w:r>
        <w:rPr>
          <w:spacing w:val="-1"/>
        </w:rPr>
        <w:t>QTcF</w:t>
      </w:r>
      <w:r>
        <w:rPr>
          <w:spacing w:val="-4"/>
        </w:rPr>
        <w:t xml:space="preserve"> </w:t>
      </w:r>
      <w:r>
        <w:t xml:space="preserve">&gt;500 </w:t>
      </w:r>
      <w:r>
        <w:rPr>
          <w:spacing w:val="-4"/>
        </w:rPr>
        <w:t>ms</w:t>
      </w:r>
      <w:r>
        <w:rPr>
          <w:spacing w:val="73"/>
        </w:rPr>
        <w:t xml:space="preserve"> </w:t>
      </w:r>
      <w:r>
        <w:rPr>
          <w:spacing w:val="-1"/>
        </w:rPr>
        <w:t>érték.</w:t>
      </w:r>
    </w:p>
    <w:p w14:paraId="14D033B9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125CF483" w14:textId="3D4CE02D" w:rsidR="00F03696" w:rsidRDefault="00C60463">
      <w:pPr>
        <w:pStyle w:val="BodyText"/>
        <w:ind w:right="256"/>
      </w:pPr>
      <w:r>
        <w:t>A</w:t>
      </w:r>
      <w:r>
        <w:rPr>
          <w:spacing w:val="-1"/>
        </w:rPr>
        <w:t xml:space="preserve"> következő</w:t>
      </w:r>
      <w:r>
        <w:rPr>
          <w:spacing w:val="2"/>
        </w:rPr>
        <w:t xml:space="preserve"> </w:t>
      </w:r>
      <w:r>
        <w:rPr>
          <w:spacing w:val="-1"/>
        </w:rPr>
        <w:t>mellékhatások</w:t>
      </w:r>
      <w:r>
        <w:rPr>
          <w:spacing w:val="-3"/>
        </w:rPr>
        <w:t xml:space="preserve"> </w:t>
      </w:r>
      <w:r>
        <w:rPr>
          <w:spacing w:val="-1"/>
        </w:rPr>
        <w:t>monitorozására</w:t>
      </w:r>
      <w:r>
        <w:t xml:space="preserve"> </w:t>
      </w:r>
      <w:r>
        <w:rPr>
          <w:spacing w:val="-2"/>
        </w:rPr>
        <w:t>és</w:t>
      </w:r>
      <w:r>
        <w:t xml:space="preserve"> </w:t>
      </w:r>
      <w:r>
        <w:rPr>
          <w:spacing w:val="-1"/>
        </w:rPr>
        <w:t>kezelésére</w:t>
      </w:r>
      <w:r>
        <w:t xml:space="preserve"> </w:t>
      </w:r>
      <w:r>
        <w:rPr>
          <w:spacing w:val="-1"/>
        </w:rPr>
        <w:t>vonatkozóan</w:t>
      </w:r>
      <w:r>
        <w:t xml:space="preserve"> </w:t>
      </w:r>
      <w:r>
        <w:rPr>
          <w:spacing w:val="-1"/>
        </w:rPr>
        <w:t>lásd</w:t>
      </w:r>
      <w:r>
        <w:t xml:space="preserve"> a</w:t>
      </w:r>
      <w:r>
        <w:rPr>
          <w:spacing w:val="-2"/>
        </w:rPr>
        <w:t xml:space="preserve"> </w:t>
      </w:r>
      <w:r>
        <w:t xml:space="preserve">4.4 </w:t>
      </w:r>
      <w:r>
        <w:rPr>
          <w:spacing w:val="-1"/>
        </w:rPr>
        <w:t>pontot:</w:t>
      </w:r>
      <w:r>
        <w:rPr>
          <w:spacing w:val="49"/>
        </w:rPr>
        <w:t xml:space="preserve"> </w:t>
      </w:r>
      <w:r>
        <w:rPr>
          <w:spacing w:val="-1"/>
        </w:rPr>
        <w:t>perforációk,</w:t>
      </w:r>
      <w:r>
        <w:t xml:space="preserve"> </w:t>
      </w:r>
      <w:r>
        <w:rPr>
          <w:spacing w:val="-1"/>
        </w:rPr>
        <w:t>fistulák</w:t>
      </w:r>
      <w:r>
        <w:rPr>
          <w:spacing w:val="-3"/>
        </w:rPr>
        <w:t xml:space="preserve"> </w:t>
      </w:r>
      <w:r>
        <w:t xml:space="preserve">és </w:t>
      </w:r>
      <w:r>
        <w:rPr>
          <w:spacing w:val="-1"/>
        </w:rPr>
        <w:t>intraabdominális</w:t>
      </w:r>
      <w:r>
        <w:rPr>
          <w:spacing w:val="-2"/>
        </w:rPr>
        <w:t xml:space="preserve"> </w:t>
      </w:r>
      <w:r>
        <w:rPr>
          <w:spacing w:val="-1"/>
        </w:rPr>
        <w:t>tályogok;</w:t>
      </w:r>
      <w:r>
        <w:rPr>
          <w:spacing w:val="1"/>
        </w:rPr>
        <w:t xml:space="preserve"> </w:t>
      </w:r>
      <w:r>
        <w:rPr>
          <w:spacing w:val="-1"/>
        </w:rPr>
        <w:t>thrombemboliás</w:t>
      </w:r>
      <w:r>
        <w:t xml:space="preserve"> </w:t>
      </w:r>
      <w:r>
        <w:rPr>
          <w:spacing w:val="-2"/>
        </w:rPr>
        <w:t>események;</w:t>
      </w:r>
      <w:r>
        <w:rPr>
          <w:spacing w:val="1"/>
        </w:rPr>
        <w:t xml:space="preserve"> </w:t>
      </w:r>
      <w:r>
        <w:rPr>
          <w:spacing w:val="-1"/>
        </w:rPr>
        <w:t>vérzés;</w:t>
      </w:r>
      <w:r>
        <w:rPr>
          <w:spacing w:val="-2"/>
        </w:rPr>
        <w:t xml:space="preserve"> aneurysma</w:t>
      </w:r>
      <w:r>
        <w:rPr>
          <w:spacing w:val="89"/>
        </w:rPr>
        <w:t xml:space="preserve"> </w:t>
      </w:r>
      <w:r w:rsidRPr="0072444D">
        <w:t xml:space="preserve">és </w:t>
      </w:r>
      <w:r w:rsidRPr="008C33B3">
        <w:rPr>
          <w:spacing w:val="-1"/>
        </w:rPr>
        <w:t>arteria-dissectio</w:t>
      </w:r>
      <w:r w:rsidRPr="0072444D">
        <w:rPr>
          <w:spacing w:val="-1"/>
        </w:rPr>
        <w:t>;</w:t>
      </w:r>
      <w:r w:rsidRPr="0072444D">
        <w:rPr>
          <w:spacing w:val="1"/>
        </w:rPr>
        <w:t xml:space="preserve"> </w:t>
      </w:r>
      <w:r w:rsidRPr="0072444D">
        <w:rPr>
          <w:spacing w:val="-1"/>
        </w:rPr>
        <w:t>gastrointestinalis</w:t>
      </w:r>
      <w:r w:rsidRPr="0072444D">
        <w:t xml:space="preserve"> </w:t>
      </w:r>
      <w:r w:rsidRPr="0072444D">
        <w:rPr>
          <w:spacing w:val="-1"/>
        </w:rPr>
        <w:t>zavarok;</w:t>
      </w:r>
      <w:r w:rsidRPr="0072444D">
        <w:rPr>
          <w:spacing w:val="1"/>
        </w:rPr>
        <w:t xml:space="preserve"> </w:t>
      </w:r>
      <w:r w:rsidRPr="0072444D">
        <w:rPr>
          <w:spacing w:val="-1"/>
        </w:rPr>
        <w:t>sebszövődmények;</w:t>
      </w:r>
      <w:r w:rsidRPr="0072444D">
        <w:rPr>
          <w:spacing w:val="3"/>
        </w:rPr>
        <w:t xml:space="preserve"> </w:t>
      </w:r>
      <w:r w:rsidR="0072444D" w:rsidRPr="0072444D">
        <w:rPr>
          <w:spacing w:val="-2"/>
        </w:rPr>
        <w:t>hypertensio</w:t>
      </w:r>
      <w:r w:rsidRPr="0072444D">
        <w:rPr>
          <w:spacing w:val="-1"/>
        </w:rPr>
        <w:t>;</w:t>
      </w:r>
      <w:r w:rsidRPr="0072444D">
        <w:rPr>
          <w:spacing w:val="47"/>
        </w:rPr>
        <w:t xml:space="preserve"> </w:t>
      </w:r>
      <w:r w:rsidRPr="0072444D">
        <w:rPr>
          <w:spacing w:val="-1"/>
        </w:rPr>
        <w:t>osteonecrosis;</w:t>
      </w:r>
      <w:r w:rsidRPr="0072444D">
        <w:rPr>
          <w:spacing w:val="1"/>
        </w:rPr>
        <w:t xml:space="preserve"> </w:t>
      </w:r>
      <w:r w:rsidRPr="0072444D">
        <w:rPr>
          <w:spacing w:val="-1"/>
        </w:rPr>
        <w:t>tenyér-talp</w:t>
      </w:r>
      <w:r w:rsidRPr="0072444D">
        <w:t xml:space="preserve"> </w:t>
      </w:r>
      <w:r w:rsidRPr="008C33B3">
        <w:rPr>
          <w:spacing w:val="-1"/>
        </w:rPr>
        <w:t>erythrodysaesthesia</w:t>
      </w:r>
      <w:r w:rsidRPr="008C33B3">
        <w:t xml:space="preserve"> </w:t>
      </w:r>
      <w:r w:rsidRPr="0072444D">
        <w:rPr>
          <w:spacing w:val="-2"/>
        </w:rPr>
        <w:t>szindróma;</w:t>
      </w:r>
      <w:r w:rsidRPr="0072444D">
        <w:rPr>
          <w:spacing w:val="1"/>
        </w:rPr>
        <w:t xml:space="preserve"> </w:t>
      </w:r>
      <w:r w:rsidRPr="0072444D">
        <w:rPr>
          <w:spacing w:val="-1"/>
        </w:rPr>
        <w:t>proteinuria</w:t>
      </w:r>
      <w:r w:rsidRPr="0072444D">
        <w:rPr>
          <w:spacing w:val="-2"/>
        </w:rPr>
        <w:t xml:space="preserve"> </w:t>
      </w:r>
      <w:r w:rsidRPr="0072444D">
        <w:t xml:space="preserve">és </w:t>
      </w:r>
      <w:r w:rsidRPr="0072444D">
        <w:rPr>
          <w:spacing w:val="-1"/>
        </w:rPr>
        <w:t>posterior</w:t>
      </w:r>
      <w:r w:rsidRPr="0072444D">
        <w:rPr>
          <w:spacing w:val="-2"/>
        </w:rPr>
        <w:t xml:space="preserve"> </w:t>
      </w:r>
      <w:r w:rsidRPr="0072444D">
        <w:rPr>
          <w:spacing w:val="-1"/>
        </w:rPr>
        <w:t>reverzibilis</w:t>
      </w:r>
      <w:r w:rsidRPr="0072444D">
        <w:rPr>
          <w:spacing w:val="79"/>
        </w:rPr>
        <w:t xml:space="preserve"> </w:t>
      </w:r>
      <w:r w:rsidRPr="0072444D">
        <w:rPr>
          <w:spacing w:val="-1"/>
        </w:rPr>
        <w:t>encephalopathia</w:t>
      </w:r>
      <w:r>
        <w:rPr>
          <w:spacing w:val="-2"/>
        </w:rPr>
        <w:t xml:space="preserve"> </w:t>
      </w:r>
      <w:r>
        <w:rPr>
          <w:spacing w:val="-1"/>
        </w:rPr>
        <w:lastRenderedPageBreak/>
        <w:t>szindróma.</w:t>
      </w:r>
    </w:p>
    <w:p w14:paraId="131CF0D4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84FA113" w14:textId="77777777" w:rsidR="00F03696" w:rsidRDefault="00C60463">
      <w:pPr>
        <w:pStyle w:val="BodyText"/>
        <w:spacing w:line="252" w:lineRule="exact"/>
      </w:pPr>
      <w:r>
        <w:rPr>
          <w:spacing w:val="-1"/>
          <w:u w:val="single" w:color="000000"/>
        </w:rPr>
        <w:t>Feltételezett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mellékhatások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bejelentése</w:t>
      </w:r>
    </w:p>
    <w:p w14:paraId="01E32841" w14:textId="77777777" w:rsidR="00F03696" w:rsidRDefault="00C60463">
      <w:pPr>
        <w:pStyle w:val="BodyText"/>
        <w:ind w:right="285"/>
      </w:pPr>
      <w:r>
        <w:t>A</w:t>
      </w:r>
      <w:r>
        <w:rPr>
          <w:spacing w:val="-1"/>
        </w:rPr>
        <w:t xml:space="preserve"> gyógyszer</w:t>
      </w:r>
      <w:r>
        <w:rPr>
          <w:spacing w:val="1"/>
        </w:rPr>
        <w:t xml:space="preserve"> </w:t>
      </w:r>
      <w:r>
        <w:rPr>
          <w:spacing w:val="-1"/>
        </w:rPr>
        <w:t>engedélyezését</w:t>
      </w:r>
      <w:r>
        <w:rPr>
          <w:spacing w:val="1"/>
        </w:rPr>
        <w:t xml:space="preserve"> </w:t>
      </w:r>
      <w:r>
        <w:rPr>
          <w:spacing w:val="-1"/>
        </w:rPr>
        <w:t>követően</w:t>
      </w:r>
      <w:r>
        <w:t xml:space="preserve"> </w:t>
      </w:r>
      <w:r>
        <w:rPr>
          <w:spacing w:val="-1"/>
        </w:rPr>
        <w:t>lényeges</w:t>
      </w:r>
      <w:r>
        <w:t xml:space="preserve"> a </w:t>
      </w:r>
      <w:r>
        <w:rPr>
          <w:spacing w:val="-1"/>
        </w:rPr>
        <w:t>feltételezett</w:t>
      </w:r>
      <w:r>
        <w:rPr>
          <w:spacing w:val="1"/>
        </w:rPr>
        <w:t xml:space="preserve"> </w:t>
      </w:r>
      <w:r>
        <w:rPr>
          <w:spacing w:val="-1"/>
        </w:rPr>
        <w:t>mellékhatások</w:t>
      </w:r>
      <w:r>
        <w:rPr>
          <w:spacing w:val="-3"/>
        </w:rPr>
        <w:t xml:space="preserve"> </w:t>
      </w:r>
      <w:r>
        <w:rPr>
          <w:spacing w:val="-1"/>
        </w:rPr>
        <w:t>bejelentése,</w:t>
      </w:r>
      <w:r>
        <w:t xml:space="preserve"> </w:t>
      </w:r>
      <w:r>
        <w:rPr>
          <w:spacing w:val="-1"/>
        </w:rPr>
        <w:t>mert</w:t>
      </w:r>
      <w:r>
        <w:rPr>
          <w:spacing w:val="-2"/>
        </w:rPr>
        <w:t xml:space="preserve"> </w:t>
      </w:r>
      <w:r>
        <w:t>ez</w:t>
      </w:r>
      <w:r>
        <w:rPr>
          <w:spacing w:val="49"/>
        </w:rPr>
        <w:t xml:space="preserve"> </w:t>
      </w:r>
      <w:r>
        <w:rPr>
          <w:spacing w:val="-1"/>
        </w:rPr>
        <w:t>fontos</w:t>
      </w:r>
      <w:r>
        <w:t xml:space="preserve"> </w:t>
      </w:r>
      <w:r>
        <w:rPr>
          <w:spacing w:val="-2"/>
        </w:rPr>
        <w:t>eszköze</w:t>
      </w:r>
      <w:r>
        <w:t xml:space="preserve"> </w:t>
      </w:r>
      <w:r>
        <w:rPr>
          <w:spacing w:val="-1"/>
        </w:rPr>
        <w:t>annak,</w:t>
      </w:r>
      <w:r>
        <w:t xml:space="preserve"> </w:t>
      </w:r>
      <w:r>
        <w:rPr>
          <w:spacing w:val="-1"/>
        </w:rPr>
        <w:t>hogy</w:t>
      </w:r>
      <w:r>
        <w:t xml:space="preserve"> a </w:t>
      </w:r>
      <w:r>
        <w:rPr>
          <w:spacing w:val="-2"/>
        </w:rPr>
        <w:t>gyógyszer</w:t>
      </w:r>
      <w:r>
        <w:rPr>
          <w:spacing w:val="1"/>
        </w:rPr>
        <w:t xml:space="preserve"> </w:t>
      </w:r>
      <w:r>
        <w:rPr>
          <w:spacing w:val="-1"/>
        </w:rPr>
        <w:t>előny/kockázat</w:t>
      </w:r>
      <w:r>
        <w:rPr>
          <w:spacing w:val="1"/>
        </w:rPr>
        <w:t xml:space="preserve"> </w:t>
      </w:r>
      <w:r>
        <w:rPr>
          <w:spacing w:val="-1"/>
        </w:rPr>
        <w:t>profilját</w:t>
      </w:r>
      <w:r>
        <w:rPr>
          <w:spacing w:val="-2"/>
        </w:rPr>
        <w:t xml:space="preserve"> </w:t>
      </w:r>
      <w:r>
        <w:rPr>
          <w:spacing w:val="-1"/>
        </w:rPr>
        <w:t>folyamatosan</w:t>
      </w:r>
      <w:r>
        <w:t xml:space="preserve"> </w:t>
      </w:r>
      <w:r>
        <w:rPr>
          <w:spacing w:val="-2"/>
        </w:rPr>
        <w:t>figyelemmel</w:t>
      </w:r>
      <w:r>
        <w:rPr>
          <w:spacing w:val="87"/>
        </w:rPr>
        <w:t xml:space="preserve"> </w:t>
      </w:r>
      <w:r>
        <w:rPr>
          <w:spacing w:val="-1"/>
        </w:rPr>
        <w:t>lehessen</w:t>
      </w:r>
      <w:r>
        <w:rPr>
          <w:spacing w:val="-3"/>
        </w:rPr>
        <w:t xml:space="preserve"> </w:t>
      </w:r>
      <w:r>
        <w:rPr>
          <w:spacing w:val="-1"/>
        </w:rPr>
        <w:t>kísérni.</w:t>
      </w:r>
    </w:p>
    <w:p w14:paraId="4CB4F1FD" w14:textId="14808089" w:rsidR="00F03696" w:rsidRDefault="00072410">
      <w:pPr>
        <w:pStyle w:val="BodyText"/>
        <w:spacing w:before="50"/>
        <w:ind w:right="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0E982C1E" wp14:editId="73D5495B">
                <wp:simplePos x="0" y="0"/>
                <wp:positionH relativeFrom="page">
                  <wp:posOffset>1666875</wp:posOffset>
                </wp:positionH>
                <wp:positionV relativeFrom="paragraph">
                  <wp:posOffset>194310</wp:posOffset>
                </wp:positionV>
                <wp:extent cx="3512185" cy="160020"/>
                <wp:effectExtent l="9525" t="1270" r="2540" b="635"/>
                <wp:wrapNone/>
                <wp:docPr id="1240912908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2185" cy="160020"/>
                          <a:chOff x="2625" y="306"/>
                          <a:chExt cx="5531" cy="252"/>
                        </a:xfrm>
                      </wpg:grpSpPr>
                      <wpg:grpSp>
                        <wpg:cNvPr id="2098921236" name="Group 808"/>
                        <wpg:cNvGrpSpPr>
                          <a:grpSpLocks/>
                        </wpg:cNvGrpSpPr>
                        <wpg:grpSpPr bwMode="auto">
                          <a:xfrm>
                            <a:off x="2630" y="306"/>
                            <a:ext cx="5525" cy="252"/>
                            <a:chOff x="2630" y="306"/>
                            <a:chExt cx="5525" cy="252"/>
                          </a:xfrm>
                        </wpg:grpSpPr>
                        <wps:wsp>
                          <wps:cNvPr id="1948355887" name="Freeform 809"/>
                          <wps:cNvSpPr>
                            <a:spLocks/>
                          </wps:cNvSpPr>
                          <wps:spPr bwMode="auto">
                            <a:xfrm>
                              <a:off x="2630" y="306"/>
                              <a:ext cx="5525" cy="252"/>
                            </a:xfrm>
                            <a:custGeom>
                              <a:avLst/>
                              <a:gdLst>
                                <a:gd name="T0" fmla="+- 0 2630 2630"/>
                                <a:gd name="T1" fmla="*/ T0 w 5525"/>
                                <a:gd name="T2" fmla="+- 0 558 306"/>
                                <a:gd name="T3" fmla="*/ 558 h 252"/>
                                <a:gd name="T4" fmla="+- 0 8155 2630"/>
                                <a:gd name="T5" fmla="*/ T4 w 5525"/>
                                <a:gd name="T6" fmla="+- 0 558 306"/>
                                <a:gd name="T7" fmla="*/ 558 h 252"/>
                                <a:gd name="T8" fmla="+- 0 8155 2630"/>
                                <a:gd name="T9" fmla="*/ T8 w 5525"/>
                                <a:gd name="T10" fmla="+- 0 306 306"/>
                                <a:gd name="T11" fmla="*/ 306 h 252"/>
                                <a:gd name="T12" fmla="+- 0 2630 2630"/>
                                <a:gd name="T13" fmla="*/ T12 w 5525"/>
                                <a:gd name="T14" fmla="+- 0 306 306"/>
                                <a:gd name="T15" fmla="*/ 306 h 252"/>
                                <a:gd name="T16" fmla="+- 0 2630 2630"/>
                                <a:gd name="T17" fmla="*/ T16 w 5525"/>
                                <a:gd name="T18" fmla="+- 0 558 306"/>
                                <a:gd name="T19" fmla="*/ 55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5" h="252">
                                  <a:moveTo>
                                    <a:pt x="0" y="252"/>
                                  </a:moveTo>
                                  <a:lnTo>
                                    <a:pt x="5525" y="252"/>
                                  </a:lnTo>
                                  <a:lnTo>
                                    <a:pt x="5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030428" name="Group 806"/>
                        <wpg:cNvGrpSpPr>
                          <a:grpSpLocks/>
                        </wpg:cNvGrpSpPr>
                        <wpg:grpSpPr bwMode="auto">
                          <a:xfrm>
                            <a:off x="2630" y="539"/>
                            <a:ext cx="1357" cy="2"/>
                            <a:chOff x="2630" y="539"/>
                            <a:chExt cx="1357" cy="2"/>
                          </a:xfrm>
                        </wpg:grpSpPr>
                        <wps:wsp>
                          <wps:cNvPr id="941665971" name="Freeform 807"/>
                          <wps:cNvSpPr>
                            <a:spLocks/>
                          </wps:cNvSpPr>
                          <wps:spPr bwMode="auto">
                            <a:xfrm>
                              <a:off x="2630" y="539"/>
                              <a:ext cx="1357" cy="2"/>
                            </a:xfrm>
                            <a:custGeom>
                              <a:avLst/>
                              <a:gdLst>
                                <a:gd name="T0" fmla="+- 0 2630 2630"/>
                                <a:gd name="T1" fmla="*/ T0 w 1357"/>
                                <a:gd name="T2" fmla="+- 0 3986 2630"/>
                                <a:gd name="T3" fmla="*/ T2 w 1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7">
                                  <a:moveTo>
                                    <a:pt x="0" y="0"/>
                                  </a:moveTo>
                                  <a:lnTo>
                                    <a:pt x="135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040F0DD2" id="Group 805" o:spid="_x0000_s1026" style="position:absolute;margin-left:131.25pt;margin-top:15.3pt;width:276.55pt;height:12.6pt;z-index:-103024;mso-position-horizontal-relative:page" coordorigin="2625,306" coordsize="5531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">
                <v:group id="Group 808" o:spid="_x0000_s1027" style="position:absolute;left:2630;top:306;width:5525;height:252" coordorigin="2630,306" coordsize="552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">
                  <v:shape id="Freeform 809" o:spid="_x0000_s1028" style="position:absolute;left:2630;top:306;width:5525;height:252;visibility:visible;mso-wrap-style:square;v-text-anchor:top" coordsize="552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" path="m,252r5525,l5525,,,,,252xe" fillcolor="#d2d2d2" stroked="f">
                    <v:path arrowok="t" o:connecttype="custom" o:connectlocs="0,558;5525,558;5525,306;0,306;0,558" o:connectangles="0,0,0,0,0"/>
                  </v:shape>
                </v:group>
                <v:group id="Group 806" o:spid="_x0000_s1029" style="position:absolute;left:2630;top:539;width:1357;height:2" coordorigin="2630,539" coordsize="1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">
                  <v:shape id="Freeform 807" o:spid="_x0000_s1030" style="position:absolute;left:2630;top:539;width:1357;height:2;visibility:visible;mso-wrap-style:square;v-text-anchor:top" coordsize="1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" path="m,l1356,e" filled="f" strokecolor="blue" strokeweight=".20497mm">
                    <v:path arrowok="t" o:connecttype="custom" o:connectlocs="0,0;1356,0" o:connectangles="0,0"/>
                  </v:shape>
                </v:group>
                <w10:wrap anchorx="page"/>
              </v:group>
            </w:pict>
          </mc:Fallback>
        </mc:AlternateContent>
      </w:r>
      <w:r w:rsidR="00C60463">
        <w:rPr>
          <w:spacing w:val="-1"/>
        </w:rPr>
        <w:t>Az</w:t>
      </w:r>
      <w:r w:rsidR="00C60463">
        <w:rPr>
          <w:spacing w:val="-2"/>
        </w:rPr>
        <w:t xml:space="preserve"> </w:t>
      </w:r>
      <w:r w:rsidR="00C60463">
        <w:rPr>
          <w:spacing w:val="-1"/>
        </w:rPr>
        <w:t>egészségügyi</w:t>
      </w:r>
      <w:r w:rsidR="00C60463">
        <w:rPr>
          <w:spacing w:val="1"/>
        </w:rPr>
        <w:t xml:space="preserve"> </w:t>
      </w:r>
      <w:r w:rsidR="00C60463">
        <w:rPr>
          <w:spacing w:val="-1"/>
        </w:rPr>
        <w:t>szakembereket</w:t>
      </w:r>
      <w:r w:rsidR="00C60463">
        <w:rPr>
          <w:spacing w:val="1"/>
        </w:rPr>
        <w:t xml:space="preserve"> </w:t>
      </w:r>
      <w:r w:rsidR="00C60463">
        <w:rPr>
          <w:spacing w:val="-1"/>
        </w:rPr>
        <w:t xml:space="preserve">kérjük, </w:t>
      </w:r>
      <w:r w:rsidR="00C60463">
        <w:t>hogy</w:t>
      </w:r>
      <w:r w:rsidR="00C60463">
        <w:rPr>
          <w:spacing w:val="-3"/>
        </w:rPr>
        <w:t xml:space="preserve"> </w:t>
      </w:r>
      <w:r w:rsidR="00C60463">
        <w:rPr>
          <w:spacing w:val="-1"/>
        </w:rPr>
        <w:t>jelentsék</w:t>
      </w:r>
      <w:r w:rsidR="00C60463">
        <w:rPr>
          <w:spacing w:val="-3"/>
        </w:rPr>
        <w:t xml:space="preserve"> </w:t>
      </w:r>
      <w:r w:rsidR="00C60463">
        <w:t>be a</w:t>
      </w:r>
      <w:r w:rsidR="00C60463">
        <w:rPr>
          <w:spacing w:val="-2"/>
        </w:rPr>
        <w:t xml:space="preserve"> </w:t>
      </w:r>
      <w:r w:rsidR="00C60463">
        <w:rPr>
          <w:spacing w:val="-1"/>
        </w:rPr>
        <w:t>feltételezett</w:t>
      </w:r>
      <w:r w:rsidR="00C60463">
        <w:rPr>
          <w:spacing w:val="1"/>
        </w:rPr>
        <w:t xml:space="preserve"> </w:t>
      </w:r>
      <w:r w:rsidR="00C60463">
        <w:rPr>
          <w:spacing w:val="-1"/>
        </w:rPr>
        <w:t>mellékhatásokat</w:t>
      </w:r>
      <w:r w:rsidR="00C60463">
        <w:rPr>
          <w:spacing w:val="1"/>
        </w:rPr>
        <w:t xml:space="preserve"> </w:t>
      </w:r>
      <w:r w:rsidR="00C60463">
        <w:t xml:space="preserve">a </w:t>
      </w:r>
      <w:r w:rsidR="00C60463">
        <w:rPr>
          <w:spacing w:val="-1"/>
        </w:rPr>
        <w:t>hatóság</w:t>
      </w:r>
      <w:r w:rsidR="00C60463">
        <w:rPr>
          <w:spacing w:val="53"/>
        </w:rPr>
        <w:t xml:space="preserve"> </w:t>
      </w:r>
      <w:r w:rsidR="00C60463">
        <w:rPr>
          <w:spacing w:val="-1"/>
        </w:rPr>
        <w:t>részére</w:t>
      </w:r>
      <w:r w:rsidR="00C60463">
        <w:t xml:space="preserve"> az</w:t>
      </w:r>
      <w:r w:rsidR="00C60463">
        <w:rPr>
          <w:spacing w:val="-3"/>
        </w:rPr>
        <w:t xml:space="preserve"> </w:t>
      </w:r>
      <w:r w:rsidR="00C60463">
        <w:fldChar w:fldCharType="begin"/>
      </w:r>
      <w:r w:rsidR="00C60463">
        <w:instrText>HYPERLINK "</w:instrText>
      </w:r>
      <w:del w:id="1112" w:author="Author">
        <w:r w:rsidR="00C60463" w:rsidDel="003D5410">
          <w:delInstrText>http://www.ema.europa.eu/docs/en_GB/document_library/Template_or_form/2013/03/WC500139752.doc</w:delInstrText>
        </w:r>
      </w:del>
      <w:ins w:id="1113" w:author="Author">
        <w:r w:rsidR="003D5410">
          <w:instrText>https://www.ema.europa.eu/en/documents/template-form/qrd-appendix-v-adverse-drug-reaction-reporting-details_en.docx</w:instrText>
        </w:r>
      </w:ins>
      <w:r w:rsidR="00C60463">
        <w:instrText>" \h</w:instrText>
      </w:r>
      <w:r w:rsidR="00C60463">
        <w:fldChar w:fldCharType="separate"/>
      </w:r>
      <w:r w:rsidR="00C60463">
        <w:rPr>
          <w:color w:val="0000FF"/>
        </w:rPr>
        <w:t>V.</w:t>
      </w:r>
      <w:r w:rsidR="00C60463">
        <w:rPr>
          <w:color w:val="0000FF"/>
          <w:spacing w:val="-3"/>
        </w:rPr>
        <w:t xml:space="preserve"> </w:t>
      </w:r>
      <w:r w:rsidR="00C60463">
        <w:rPr>
          <w:color w:val="0000FF"/>
          <w:spacing w:val="-1"/>
        </w:rPr>
        <w:t>függelékben</w:t>
      </w:r>
      <w:r w:rsidR="00C60463">
        <w:fldChar w:fldCharType="end"/>
      </w:r>
      <w:r w:rsidR="00C60463">
        <w:rPr>
          <w:color w:val="0000FF"/>
        </w:rPr>
        <w:t xml:space="preserve"> </w:t>
      </w:r>
      <w:r w:rsidR="00C60463">
        <w:rPr>
          <w:spacing w:val="-1"/>
        </w:rPr>
        <w:t>található</w:t>
      </w:r>
      <w:r w:rsidR="00C60463">
        <w:t xml:space="preserve"> </w:t>
      </w:r>
      <w:r w:rsidR="00C60463">
        <w:rPr>
          <w:spacing w:val="-1"/>
        </w:rPr>
        <w:t>elérhetőségek</w:t>
      </w:r>
      <w:r w:rsidR="00C60463">
        <w:rPr>
          <w:spacing w:val="-3"/>
        </w:rPr>
        <w:t xml:space="preserve"> </w:t>
      </w:r>
      <w:r w:rsidR="00C60463">
        <w:rPr>
          <w:spacing w:val="-1"/>
        </w:rPr>
        <w:t>valamelyikén</w:t>
      </w:r>
      <w:r w:rsidR="00C60463">
        <w:t xml:space="preserve"> </w:t>
      </w:r>
      <w:r w:rsidR="00C60463">
        <w:rPr>
          <w:spacing w:val="-1"/>
        </w:rPr>
        <w:t>keresztül.</w:t>
      </w:r>
    </w:p>
    <w:p w14:paraId="54B45D08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2661E435" w14:textId="77777777" w:rsidR="00F03696" w:rsidRDefault="00C60463">
      <w:pPr>
        <w:pStyle w:val="Heading1"/>
        <w:numPr>
          <w:ilvl w:val="1"/>
          <w:numId w:val="24"/>
        </w:numPr>
        <w:tabs>
          <w:tab w:val="left" w:pos="668"/>
        </w:tabs>
        <w:spacing w:before="72"/>
        <w:ind w:hanging="566"/>
        <w:rPr>
          <w:rFonts w:cs="Times New Roman"/>
          <w:b w:val="0"/>
          <w:bCs w:val="0"/>
        </w:rPr>
      </w:pPr>
      <w:r>
        <w:rPr>
          <w:spacing w:val="-1"/>
        </w:rPr>
        <w:t>Túladagolás</w:t>
      </w:r>
    </w:p>
    <w:p w14:paraId="147C991A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0B0A37BD" w14:textId="77777777" w:rsidR="00F03696" w:rsidRDefault="00C60463">
      <w:pPr>
        <w:pStyle w:val="BodyText"/>
        <w:ind w:right="300"/>
      </w:pPr>
      <w:r>
        <w:t>A</w:t>
      </w:r>
      <w:r>
        <w:rPr>
          <w:spacing w:val="-1"/>
        </w:rPr>
        <w:t xml:space="preserve"> kabozantinib</w:t>
      </w:r>
      <w:r>
        <w:rPr>
          <w:spacing w:val="-3"/>
        </w:rPr>
        <w:t xml:space="preserve"> </w:t>
      </w:r>
      <w:r>
        <w:rPr>
          <w:spacing w:val="-1"/>
        </w:rPr>
        <w:t>túladagolása</w:t>
      </w:r>
      <w:r>
        <w:t xml:space="preserve"> </w:t>
      </w:r>
      <w:r>
        <w:rPr>
          <w:spacing w:val="-1"/>
        </w:rPr>
        <w:t>szempontjából</w:t>
      </w:r>
      <w:r>
        <w:rPr>
          <w:spacing w:val="1"/>
        </w:rPr>
        <w:t xml:space="preserve"> </w:t>
      </w:r>
      <w:r>
        <w:rPr>
          <w:spacing w:val="-1"/>
        </w:rPr>
        <w:t>nincs</w:t>
      </w:r>
      <w:r>
        <w:rPr>
          <w:spacing w:val="-2"/>
        </w:rPr>
        <w:t xml:space="preserve"> </w:t>
      </w:r>
      <w:r>
        <w:rPr>
          <w:spacing w:val="-1"/>
        </w:rPr>
        <w:t>semmilyen</w:t>
      </w:r>
      <w:r>
        <w:t xml:space="preserve"> </w:t>
      </w:r>
      <w:r>
        <w:rPr>
          <w:spacing w:val="-1"/>
        </w:rPr>
        <w:t>specifikus</w:t>
      </w:r>
      <w:r>
        <w:t xml:space="preserve"> </w:t>
      </w:r>
      <w:r>
        <w:rPr>
          <w:spacing w:val="-1"/>
        </w:rPr>
        <w:t>kezelés,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túladagolás</w:t>
      </w:r>
      <w:r>
        <w:rPr>
          <w:spacing w:val="75"/>
        </w:rPr>
        <w:t xml:space="preserve"> </w:t>
      </w:r>
      <w:r>
        <w:rPr>
          <w:spacing w:val="-1"/>
        </w:rPr>
        <w:t>lehetséges</w:t>
      </w:r>
      <w:r>
        <w:rPr>
          <w:spacing w:val="-2"/>
        </w:rPr>
        <w:t xml:space="preserve"> </w:t>
      </w:r>
      <w:r>
        <w:rPr>
          <w:spacing w:val="-1"/>
        </w:rPr>
        <w:t>tüneteit</w:t>
      </w:r>
      <w:r>
        <w:rPr>
          <w:spacing w:val="-2"/>
        </w:rPr>
        <w:t xml:space="preserve"> </w:t>
      </w:r>
      <w:r>
        <w:t>sem</w:t>
      </w:r>
      <w:r>
        <w:rPr>
          <w:spacing w:val="-4"/>
        </w:rPr>
        <w:t xml:space="preserve"> </w:t>
      </w:r>
      <w:r>
        <w:rPr>
          <w:spacing w:val="-1"/>
        </w:rPr>
        <w:t>tisztázták</w:t>
      </w:r>
      <w:r>
        <w:t xml:space="preserve"> </w:t>
      </w:r>
      <w:r>
        <w:rPr>
          <w:spacing w:val="-2"/>
        </w:rPr>
        <w:t>még.</w:t>
      </w:r>
    </w:p>
    <w:p w14:paraId="22091777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1D606D9" w14:textId="77777777" w:rsidR="00F03696" w:rsidRDefault="00C60463">
      <w:pPr>
        <w:pStyle w:val="BodyText"/>
        <w:ind w:right="51"/>
      </w:pPr>
      <w:r>
        <w:rPr>
          <w:spacing w:val="-1"/>
        </w:rPr>
        <w:t>Gyanítható</w:t>
      </w:r>
      <w:r>
        <w:t xml:space="preserve"> </w:t>
      </w:r>
      <w:r>
        <w:rPr>
          <w:spacing w:val="-1"/>
        </w:rPr>
        <w:t>túladagolás</w:t>
      </w:r>
      <w:r>
        <w:rPr>
          <w:spacing w:val="-2"/>
        </w:rPr>
        <w:t xml:space="preserve"> </w:t>
      </w:r>
      <w:r>
        <w:rPr>
          <w:spacing w:val="-1"/>
        </w:rPr>
        <w:t>esetén</w:t>
      </w:r>
      <w:r>
        <w:t xml:space="preserve"> a </w:t>
      </w:r>
      <w:r>
        <w:rPr>
          <w:spacing w:val="-1"/>
        </w:rPr>
        <w:t>kabozantinib</w:t>
      </w:r>
      <w:r>
        <w:rPr>
          <w:spacing w:val="-3"/>
        </w:rPr>
        <w:t xml:space="preserve"> </w:t>
      </w:r>
      <w:r>
        <w:rPr>
          <w:spacing w:val="-1"/>
        </w:rPr>
        <w:t>szedését</w:t>
      </w:r>
      <w:r>
        <w:rPr>
          <w:spacing w:val="-2"/>
        </w:rPr>
        <w:t xml:space="preserve"> </w:t>
      </w:r>
      <w:r>
        <w:t xml:space="preserve">abba </w:t>
      </w:r>
      <w:r>
        <w:rPr>
          <w:spacing w:val="-2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 xml:space="preserve">hagyni, </w:t>
      </w:r>
      <w:r>
        <w:t xml:space="preserve">és </w:t>
      </w:r>
      <w:r>
        <w:rPr>
          <w:spacing w:val="-1"/>
        </w:rPr>
        <w:t>szupportív</w:t>
      </w:r>
      <w:r>
        <w:rPr>
          <w:spacing w:val="-3"/>
        </w:rPr>
        <w:t xml:space="preserve"> </w:t>
      </w:r>
      <w:r>
        <w:rPr>
          <w:spacing w:val="-1"/>
        </w:rPr>
        <w:t>kezelést</w:t>
      </w:r>
      <w:r>
        <w:rPr>
          <w:spacing w:val="1"/>
        </w:rPr>
        <w:t xml:space="preserve"> </w:t>
      </w:r>
      <w:r>
        <w:rPr>
          <w:spacing w:val="-1"/>
        </w:rPr>
        <w:t>kell</w:t>
      </w:r>
      <w:r>
        <w:rPr>
          <w:spacing w:val="75"/>
        </w:rPr>
        <w:t xml:space="preserve"> </w:t>
      </w:r>
      <w:r>
        <w:rPr>
          <w:spacing w:val="-1"/>
        </w:rPr>
        <w:t>indítani.</w:t>
      </w:r>
      <w:r>
        <w:t xml:space="preserve"> </w:t>
      </w:r>
      <w:r>
        <w:rPr>
          <w:spacing w:val="-1"/>
        </w:rPr>
        <w:t>Legalább</w:t>
      </w:r>
      <w:r>
        <w:t xml:space="preserve"> </w:t>
      </w:r>
      <w:r>
        <w:rPr>
          <w:spacing w:val="-1"/>
        </w:rPr>
        <w:t>hetente</w:t>
      </w:r>
      <w:r>
        <w:rPr>
          <w:spacing w:val="-2"/>
        </w:rPr>
        <w:t xml:space="preserve"> 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bármely</w:t>
      </w:r>
      <w:r>
        <w:rPr>
          <w:spacing w:val="-3"/>
        </w:rPr>
        <w:t xml:space="preserve"> </w:t>
      </w:r>
      <w:r>
        <w:t>esetleg</w:t>
      </w:r>
      <w:r>
        <w:rPr>
          <w:spacing w:val="-3"/>
        </w:rPr>
        <w:t xml:space="preserve"> </w:t>
      </w:r>
      <w:r>
        <w:rPr>
          <w:spacing w:val="-1"/>
        </w:rPr>
        <w:t>változó</w:t>
      </w:r>
      <w:r>
        <w:t xml:space="preserve"> trend </w:t>
      </w:r>
      <w:r>
        <w:rPr>
          <w:spacing w:val="-1"/>
        </w:rPr>
        <w:t>kiértékelése</w:t>
      </w:r>
      <w:r>
        <w:t xml:space="preserve"> </w:t>
      </w:r>
      <w:r>
        <w:rPr>
          <w:spacing w:val="-1"/>
        </w:rPr>
        <w:t>szempontjából</w:t>
      </w:r>
      <w:r>
        <w:rPr>
          <w:spacing w:val="61"/>
        </w:rPr>
        <w:t xml:space="preserve"> </w:t>
      </w:r>
      <w:r>
        <w:rPr>
          <w:spacing w:val="-1"/>
        </w:rPr>
        <w:t>klinikailag</w:t>
      </w:r>
      <w:r>
        <w:rPr>
          <w:spacing w:val="-3"/>
        </w:rPr>
        <w:t xml:space="preserve"> </w:t>
      </w:r>
      <w:r>
        <w:rPr>
          <w:spacing w:val="-1"/>
        </w:rPr>
        <w:t>megfelelőnek</w:t>
      </w:r>
      <w:r>
        <w:rPr>
          <w:spacing w:val="-3"/>
        </w:rPr>
        <w:t xml:space="preserve"> </w:t>
      </w:r>
      <w:r>
        <w:t>ítélt</w:t>
      </w:r>
      <w:r>
        <w:rPr>
          <w:spacing w:val="-2"/>
        </w:rPr>
        <w:t xml:space="preserve"> </w:t>
      </w:r>
      <w:r>
        <w:rPr>
          <w:spacing w:val="-1"/>
        </w:rPr>
        <w:t>időpont(ok)ban</w:t>
      </w:r>
      <w:r>
        <w:rPr>
          <w:spacing w:val="-3"/>
        </w:rPr>
        <w:t xml:space="preserve"> </w:t>
      </w:r>
      <w:r>
        <w:rPr>
          <w:spacing w:val="-1"/>
        </w:rPr>
        <w:t>ellenőrizni</w:t>
      </w:r>
      <w:r>
        <w:rPr>
          <w:spacing w:val="1"/>
        </w:rPr>
        <w:t xml:space="preserve"> </w:t>
      </w:r>
      <w:r>
        <w:rPr>
          <w:spacing w:val="-1"/>
        </w:rPr>
        <w:t>kell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metabolizmussal</w:t>
      </w:r>
      <w:r>
        <w:rPr>
          <w:spacing w:val="1"/>
        </w:rPr>
        <w:t xml:space="preserve"> </w:t>
      </w:r>
      <w:r>
        <w:rPr>
          <w:spacing w:val="-1"/>
        </w:rPr>
        <w:t>kapcsolatban</w:t>
      </w:r>
      <w:r>
        <w:rPr>
          <w:spacing w:val="-3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klinikai</w:t>
      </w:r>
      <w:r>
        <w:rPr>
          <w:spacing w:val="-2"/>
        </w:rPr>
        <w:t xml:space="preserve"> </w:t>
      </w:r>
      <w:r>
        <w:rPr>
          <w:spacing w:val="-1"/>
        </w:rPr>
        <w:t>laboratóriumi</w:t>
      </w:r>
      <w:r>
        <w:rPr>
          <w:spacing w:val="1"/>
        </w:rPr>
        <w:t xml:space="preserve"> </w:t>
      </w:r>
      <w:r>
        <w:rPr>
          <w:spacing w:val="-1"/>
        </w:rPr>
        <w:t>paramétereket.</w:t>
      </w:r>
      <w:r>
        <w:t xml:space="preserve"> A</w:t>
      </w:r>
      <w:r>
        <w:rPr>
          <w:spacing w:val="-1"/>
        </w:rPr>
        <w:t xml:space="preserve"> túladagoláshoz</w:t>
      </w:r>
      <w:r>
        <w:rPr>
          <w:spacing w:val="-2"/>
        </w:rPr>
        <w:t xml:space="preserve"> </w:t>
      </w:r>
      <w:r>
        <w:rPr>
          <w:spacing w:val="-1"/>
        </w:rPr>
        <w:t>társuló</w:t>
      </w:r>
      <w:r>
        <w:t xml:space="preserve"> </w:t>
      </w:r>
      <w:r>
        <w:rPr>
          <w:spacing w:val="-1"/>
        </w:rPr>
        <w:t>nemkívánatos</w:t>
      </w:r>
      <w:r>
        <w:t xml:space="preserve"> </w:t>
      </w:r>
      <w:r>
        <w:rPr>
          <w:spacing w:val="-1"/>
        </w:rPr>
        <w:t>reakciókat</w:t>
      </w:r>
      <w:r>
        <w:rPr>
          <w:spacing w:val="1"/>
        </w:rPr>
        <w:t xml:space="preserve"> </w:t>
      </w:r>
      <w:r>
        <w:rPr>
          <w:spacing w:val="-1"/>
        </w:rPr>
        <w:t>tünetileg</w:t>
      </w:r>
      <w:r>
        <w:rPr>
          <w:spacing w:val="79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kezelni.</w:t>
      </w:r>
    </w:p>
    <w:p w14:paraId="1AD18BC6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73EBF5B5" w14:textId="77777777" w:rsidR="00F03696" w:rsidRDefault="00F03696">
      <w:pPr>
        <w:spacing w:before="2"/>
        <w:rPr>
          <w:rFonts w:ascii="Times New Roman" w:eastAsia="Times New Roman" w:hAnsi="Times New Roman" w:cs="Times New Roman"/>
        </w:rPr>
      </w:pPr>
    </w:p>
    <w:p w14:paraId="3E3E053C" w14:textId="77777777" w:rsidR="00F03696" w:rsidRDefault="00C60463">
      <w:pPr>
        <w:pStyle w:val="Heading1"/>
        <w:numPr>
          <w:ilvl w:val="0"/>
          <w:numId w:val="24"/>
        </w:numPr>
        <w:tabs>
          <w:tab w:val="left" w:pos="668"/>
        </w:tabs>
        <w:ind w:left="667" w:hanging="566"/>
        <w:rPr>
          <w:b w:val="0"/>
          <w:bCs w:val="0"/>
        </w:rPr>
      </w:pPr>
      <w:r>
        <w:rPr>
          <w:spacing w:val="-1"/>
        </w:rPr>
        <w:t>FARMAKOLÓGIAI</w:t>
      </w:r>
      <w:r>
        <w:t xml:space="preserve"> </w:t>
      </w:r>
      <w:r>
        <w:rPr>
          <w:spacing w:val="-2"/>
        </w:rPr>
        <w:t>TULAJDONSÁGOK</w:t>
      </w:r>
    </w:p>
    <w:p w14:paraId="6C5B9899" w14:textId="77777777" w:rsidR="00F03696" w:rsidRDefault="00F03696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10FA2291" w14:textId="77777777" w:rsidR="00F03696" w:rsidRDefault="00C60463">
      <w:pPr>
        <w:numPr>
          <w:ilvl w:val="1"/>
          <w:numId w:val="24"/>
        </w:numPr>
        <w:tabs>
          <w:tab w:val="left" w:pos="668"/>
        </w:tabs>
        <w:ind w:hanging="566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Farmakodinámiás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tulajdonságok</w:t>
      </w:r>
    </w:p>
    <w:p w14:paraId="11E46177" w14:textId="77777777" w:rsidR="005212B5" w:rsidRDefault="005212B5" w:rsidP="005212B5">
      <w:pPr>
        <w:pStyle w:val="BodyText"/>
        <w:ind w:left="102" w:right="301"/>
        <w:rPr>
          <w:spacing w:val="-1"/>
        </w:rPr>
      </w:pPr>
    </w:p>
    <w:p w14:paraId="06EEC4D0" w14:textId="77777777" w:rsidR="005212B5" w:rsidRDefault="00C60463" w:rsidP="005212B5">
      <w:pPr>
        <w:pStyle w:val="BodyText"/>
        <w:ind w:left="102" w:right="301"/>
        <w:rPr>
          <w:spacing w:val="85"/>
        </w:rPr>
      </w:pPr>
      <w:r>
        <w:rPr>
          <w:spacing w:val="-1"/>
        </w:rPr>
        <w:t>Farmakoterápiás</w:t>
      </w:r>
      <w:r>
        <w:t xml:space="preserve"> </w:t>
      </w:r>
      <w:r>
        <w:rPr>
          <w:spacing w:val="-1"/>
        </w:rPr>
        <w:t>csoport:</w:t>
      </w:r>
      <w:r>
        <w:rPr>
          <w:spacing w:val="1"/>
        </w:rPr>
        <w:t xml:space="preserve"> </w:t>
      </w:r>
      <w:r>
        <w:rPr>
          <w:spacing w:val="-1"/>
        </w:rPr>
        <w:t>tumorellenes</w:t>
      </w:r>
      <w:r>
        <w:t xml:space="preserve"> </w:t>
      </w:r>
      <w:r>
        <w:rPr>
          <w:spacing w:val="-2"/>
        </w:rPr>
        <w:t>hatóanyag,</w:t>
      </w:r>
      <w:r>
        <w:t xml:space="preserve"> </w:t>
      </w:r>
      <w:r>
        <w:rPr>
          <w:spacing w:val="-1"/>
        </w:rPr>
        <w:t>proteinkináz-inhibitor,</w:t>
      </w:r>
      <w:r>
        <w:t xml:space="preserve"> </w:t>
      </w:r>
      <w:r>
        <w:rPr>
          <w:spacing w:val="-2"/>
        </w:rPr>
        <w:t>ATC-kód:</w:t>
      </w:r>
      <w:r>
        <w:rPr>
          <w:spacing w:val="1"/>
        </w:rPr>
        <w:t xml:space="preserve"> </w:t>
      </w:r>
      <w:r>
        <w:rPr>
          <w:spacing w:val="-1"/>
        </w:rPr>
        <w:t>L01EX07</w:t>
      </w:r>
      <w:r>
        <w:rPr>
          <w:spacing w:val="85"/>
        </w:rPr>
        <w:t xml:space="preserve"> </w:t>
      </w:r>
    </w:p>
    <w:p w14:paraId="73804A11" w14:textId="77777777" w:rsidR="005212B5" w:rsidRDefault="005212B5" w:rsidP="005212B5">
      <w:pPr>
        <w:pStyle w:val="BodyText"/>
        <w:ind w:left="102" w:right="301"/>
        <w:rPr>
          <w:spacing w:val="85"/>
        </w:rPr>
      </w:pPr>
    </w:p>
    <w:p w14:paraId="670CC740" w14:textId="110121F4" w:rsidR="00F03696" w:rsidRDefault="00C60463" w:rsidP="008C33B3">
      <w:pPr>
        <w:pStyle w:val="BodyText"/>
        <w:ind w:left="102" w:right="301"/>
      </w:pPr>
      <w:r>
        <w:rPr>
          <w:spacing w:val="-1"/>
          <w:u w:val="single" w:color="000000"/>
        </w:rPr>
        <w:t>Hatásmechanizmus</w:t>
      </w:r>
    </w:p>
    <w:p w14:paraId="7044D364" w14:textId="77777777" w:rsidR="00F03696" w:rsidRDefault="00C60463">
      <w:pPr>
        <w:pStyle w:val="BodyText"/>
        <w:spacing w:line="198" w:lineRule="exact"/>
        <w:rPr>
          <w:rFonts w:cs="Times New Roman"/>
        </w:rPr>
      </w:pPr>
      <w:r>
        <w:t>A</w:t>
      </w:r>
      <w:r>
        <w:rPr>
          <w:spacing w:val="-1"/>
        </w:rPr>
        <w:t xml:space="preserve"> kabozantinib</w:t>
      </w:r>
      <w:r>
        <w:rPr>
          <w:spacing w:val="-3"/>
        </w:rPr>
        <w:t xml:space="preserve"> </w:t>
      </w:r>
      <w:r>
        <w:rPr>
          <w:spacing w:val="-1"/>
        </w:rPr>
        <w:t>egy</w:t>
      </w:r>
      <w:r>
        <w:t xml:space="preserve"> </w:t>
      </w:r>
      <w:r>
        <w:rPr>
          <w:spacing w:val="-1"/>
        </w:rPr>
        <w:t>kis</w:t>
      </w:r>
      <w:r>
        <w:t xml:space="preserve"> </w:t>
      </w:r>
      <w:r>
        <w:rPr>
          <w:spacing w:val="-1"/>
        </w:rPr>
        <w:t>molekula,</w:t>
      </w:r>
      <w:r>
        <w:t xml:space="preserve"> </w:t>
      </w:r>
      <w:r>
        <w:rPr>
          <w:spacing w:val="-1"/>
        </w:rPr>
        <w:t>amely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tumornövekedésben</w:t>
      </w:r>
      <w:r>
        <w:t xml:space="preserve"> és</w:t>
      </w:r>
      <w:r>
        <w:rPr>
          <w:spacing w:val="-2"/>
        </w:rPr>
        <w:t xml:space="preserve"> </w:t>
      </w:r>
      <w:r>
        <w:rPr>
          <w:spacing w:val="-1"/>
        </w:rPr>
        <w:t>érképződésben,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patológiás</w:t>
      </w:r>
    </w:p>
    <w:p w14:paraId="1B6E87CF" w14:textId="77777777" w:rsidR="00F03696" w:rsidRDefault="00C60463">
      <w:pPr>
        <w:pStyle w:val="BodyText"/>
        <w:spacing w:before="1"/>
        <w:ind w:right="300"/>
      </w:pPr>
      <w:r>
        <w:t>csont</w:t>
      </w:r>
      <w:r>
        <w:rPr>
          <w:spacing w:val="-2"/>
        </w:rPr>
        <w:t xml:space="preserve"> </w:t>
      </w:r>
      <w:r>
        <w:rPr>
          <w:spacing w:val="-1"/>
        </w:rPr>
        <w:t>újraképződésében</w:t>
      </w:r>
      <w:r>
        <w:t xml:space="preserve"> </w:t>
      </w:r>
      <w:r>
        <w:rPr>
          <w:spacing w:val="-2"/>
        </w:rPr>
        <w:t xml:space="preserve">és </w:t>
      </w:r>
      <w:r>
        <w:t>a rák</w:t>
      </w:r>
      <w:r>
        <w:rPr>
          <w:spacing w:val="-3"/>
        </w:rPr>
        <w:t xml:space="preserve"> </w:t>
      </w:r>
      <w:r>
        <w:rPr>
          <w:spacing w:val="-1"/>
        </w:rPr>
        <w:t>metasztázisos</w:t>
      </w:r>
      <w:r>
        <w:rPr>
          <w:spacing w:val="-2"/>
        </w:rPr>
        <w:t xml:space="preserve"> </w:t>
      </w:r>
      <w:r>
        <w:rPr>
          <w:spacing w:val="-1"/>
        </w:rPr>
        <w:t>progressziójában</w:t>
      </w:r>
      <w:r>
        <w:t xml:space="preserve"> </w:t>
      </w:r>
      <w:r>
        <w:rPr>
          <w:spacing w:val="-1"/>
        </w:rPr>
        <w:t>érintett</w:t>
      </w:r>
      <w:r>
        <w:rPr>
          <w:spacing w:val="-2"/>
        </w:rPr>
        <w:t xml:space="preserve"> </w:t>
      </w:r>
      <w:r>
        <w:rPr>
          <w:spacing w:val="-1"/>
        </w:rPr>
        <w:t>számos</w:t>
      </w:r>
      <w:r>
        <w:t xml:space="preserve"> </w:t>
      </w:r>
      <w:r>
        <w:rPr>
          <w:spacing w:val="-1"/>
        </w:rPr>
        <w:t>receptor</w:t>
      </w:r>
      <w:r>
        <w:rPr>
          <w:spacing w:val="-2"/>
        </w:rPr>
        <w:t xml:space="preserve"> </w:t>
      </w:r>
      <w:r>
        <w:rPr>
          <w:spacing w:val="-1"/>
        </w:rPr>
        <w:t>tirozin-</w:t>
      </w:r>
      <w:r>
        <w:rPr>
          <w:spacing w:val="57"/>
        </w:rPr>
        <w:t xml:space="preserve"> </w:t>
      </w:r>
      <w:r>
        <w:rPr>
          <w:spacing w:val="-1"/>
        </w:rPr>
        <w:t>kinázt</w:t>
      </w:r>
      <w:r>
        <w:rPr>
          <w:spacing w:val="1"/>
        </w:rPr>
        <w:t xml:space="preserve"> </w:t>
      </w:r>
      <w:r>
        <w:rPr>
          <w:spacing w:val="-2"/>
        </w:rPr>
        <w:t>(RTK-k)</w:t>
      </w:r>
      <w:r>
        <w:rPr>
          <w:spacing w:val="1"/>
        </w:rPr>
        <w:t xml:space="preserve"> </w:t>
      </w:r>
      <w:r>
        <w:rPr>
          <w:spacing w:val="-1"/>
        </w:rPr>
        <w:t>gátol.</w:t>
      </w:r>
      <w:r>
        <w:t xml:space="preserve"> A</w:t>
      </w:r>
      <w:r>
        <w:rPr>
          <w:spacing w:val="-1"/>
        </w:rPr>
        <w:t xml:space="preserve"> kabozantinibet</w:t>
      </w:r>
      <w:r>
        <w:rPr>
          <w:spacing w:val="1"/>
        </w:rPr>
        <w:t xml:space="preserve"> </w:t>
      </w:r>
      <w:r>
        <w:rPr>
          <w:spacing w:val="-1"/>
        </w:rPr>
        <w:t>sokféle</w:t>
      </w:r>
      <w:r>
        <w:t xml:space="preserve"> </w:t>
      </w:r>
      <w:r>
        <w:rPr>
          <w:spacing w:val="-1"/>
        </w:rPr>
        <w:t>kinázzal</w:t>
      </w:r>
      <w:r>
        <w:rPr>
          <w:spacing w:val="1"/>
        </w:rPr>
        <w:t xml:space="preserve"> </w:t>
      </w:r>
      <w:r>
        <w:rPr>
          <w:spacing w:val="-1"/>
        </w:rPr>
        <w:t>szembeni</w:t>
      </w:r>
      <w:r>
        <w:rPr>
          <w:spacing w:val="1"/>
        </w:rPr>
        <w:t xml:space="preserve"> </w:t>
      </w:r>
      <w:r>
        <w:rPr>
          <w:spacing w:val="-1"/>
        </w:rPr>
        <w:t>gátló tevékenysége</w:t>
      </w:r>
      <w:r>
        <w:rPr>
          <w:spacing w:val="59"/>
        </w:rPr>
        <w:t xml:space="preserve"> </w:t>
      </w:r>
      <w:r>
        <w:rPr>
          <w:spacing w:val="-1"/>
        </w:rPr>
        <w:t>szempontjából</w:t>
      </w:r>
      <w:r>
        <w:rPr>
          <w:spacing w:val="-2"/>
        </w:rPr>
        <w:t xml:space="preserve"> </w:t>
      </w:r>
      <w:r>
        <w:rPr>
          <w:spacing w:val="-1"/>
        </w:rPr>
        <w:t>értékelték,</w:t>
      </w:r>
      <w:r>
        <w:t xml:space="preserve"> </w:t>
      </w:r>
      <w:r>
        <w:rPr>
          <w:spacing w:val="-1"/>
        </w:rPr>
        <w:t>ugyanakkor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MET-</w:t>
      </w:r>
      <w:r>
        <w:rPr>
          <w:spacing w:val="-4"/>
        </w:rPr>
        <w:t xml:space="preserve"> </w:t>
      </w:r>
      <w:r>
        <w:rPr>
          <w:spacing w:val="-1"/>
        </w:rPr>
        <w:t>(májsejt</w:t>
      </w:r>
      <w:r>
        <w:rPr>
          <w:spacing w:val="1"/>
        </w:rPr>
        <w:t xml:space="preserve"> </w:t>
      </w:r>
      <w:r>
        <w:rPr>
          <w:spacing w:val="-1"/>
        </w:rPr>
        <w:t>növekedési</w:t>
      </w:r>
      <w:r>
        <w:rPr>
          <w:spacing w:val="1"/>
        </w:rPr>
        <w:t xml:space="preserve"> </w:t>
      </w:r>
      <w:r>
        <w:rPr>
          <w:spacing w:val="-1"/>
        </w:rPr>
        <w:t>faktor</w:t>
      </w:r>
      <w:r>
        <w:rPr>
          <w:spacing w:val="1"/>
        </w:rPr>
        <w:t xml:space="preserve"> </w:t>
      </w:r>
      <w:r>
        <w:rPr>
          <w:spacing w:val="-1"/>
        </w:rPr>
        <w:t>receptor</w:t>
      </w:r>
      <w:r>
        <w:rPr>
          <w:spacing w:val="1"/>
        </w:rPr>
        <w:t xml:space="preserve"> </w:t>
      </w:r>
      <w:r>
        <w:rPr>
          <w:spacing w:val="-1"/>
        </w:rPr>
        <w:t>fehérje)</w:t>
      </w:r>
      <w:r>
        <w:rPr>
          <w:spacing w:val="1"/>
        </w:rPr>
        <w:t xml:space="preserve"> </w:t>
      </w:r>
      <w:r>
        <w:t>és</w:t>
      </w:r>
      <w:r>
        <w:rPr>
          <w:spacing w:val="59"/>
        </w:rPr>
        <w:t xml:space="preserve"> </w:t>
      </w:r>
      <w:r>
        <w:rPr>
          <w:spacing w:val="-1"/>
        </w:rPr>
        <w:t>VEGF-</w:t>
      </w:r>
      <w:r>
        <w:rPr>
          <w:spacing w:val="-4"/>
        </w:rPr>
        <w:t xml:space="preserve"> </w:t>
      </w:r>
      <w:r>
        <w:rPr>
          <w:spacing w:val="-1"/>
        </w:rPr>
        <w:t>(vascularis</w:t>
      </w:r>
      <w:r>
        <w:t xml:space="preserve"> </w:t>
      </w:r>
      <w:r>
        <w:rPr>
          <w:spacing w:val="-1"/>
        </w:rPr>
        <w:t>endothelialis</w:t>
      </w:r>
      <w:r>
        <w:t xml:space="preserve"> </w:t>
      </w:r>
      <w:r>
        <w:rPr>
          <w:spacing w:val="-1"/>
        </w:rPr>
        <w:t>növekedési</w:t>
      </w:r>
      <w:r>
        <w:rPr>
          <w:spacing w:val="-2"/>
        </w:rPr>
        <w:t xml:space="preserve"> </w:t>
      </w:r>
      <w:r>
        <w:rPr>
          <w:spacing w:val="-1"/>
        </w:rPr>
        <w:t>faktor)</w:t>
      </w:r>
      <w:r>
        <w:rPr>
          <w:spacing w:val="-2"/>
        </w:rPr>
        <w:t xml:space="preserve"> </w:t>
      </w:r>
      <w:r>
        <w:rPr>
          <w:spacing w:val="-1"/>
        </w:rPr>
        <w:t>receptorok</w:t>
      </w:r>
      <w:r>
        <w:rPr>
          <w:spacing w:val="-3"/>
        </w:rPr>
        <w:t xml:space="preserve"> </w:t>
      </w:r>
      <w:r>
        <w:rPr>
          <w:spacing w:val="-1"/>
        </w:rPr>
        <w:t>inhibitoraként</w:t>
      </w:r>
      <w:r>
        <w:rPr>
          <w:spacing w:val="1"/>
        </w:rPr>
        <w:t xml:space="preserve"> </w:t>
      </w:r>
      <w:r>
        <w:rPr>
          <w:spacing w:val="-1"/>
        </w:rPr>
        <w:t>sikerült</w:t>
      </w:r>
      <w:r>
        <w:rPr>
          <w:spacing w:val="77"/>
        </w:rPr>
        <w:t xml:space="preserve"> </w:t>
      </w:r>
      <w:r>
        <w:rPr>
          <w:spacing w:val="-1"/>
        </w:rPr>
        <w:t>beazonosítani.</w:t>
      </w:r>
      <w:r>
        <w:t xml:space="preserve"> </w:t>
      </w:r>
      <w:r>
        <w:rPr>
          <w:spacing w:val="-1"/>
        </w:rPr>
        <w:t>Ezenkívül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kabozantinib</w:t>
      </w:r>
      <w:r>
        <w:t xml:space="preserve"> </w:t>
      </w:r>
      <w:r>
        <w:rPr>
          <w:spacing w:val="-2"/>
        </w:rPr>
        <w:t>más</w:t>
      </w:r>
      <w:r>
        <w:t xml:space="preserve"> </w:t>
      </w:r>
      <w:r>
        <w:rPr>
          <w:spacing w:val="-1"/>
        </w:rPr>
        <w:t>tirozin-kinázokat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gátol,</w:t>
      </w:r>
      <w:r>
        <w:t xml:space="preserve"> </w:t>
      </w:r>
      <w:r>
        <w:rPr>
          <w:spacing w:val="-1"/>
        </w:rPr>
        <w:t>beleértve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RET-t,</w:t>
      </w:r>
      <w:r>
        <w:t xml:space="preserve"> a</w:t>
      </w:r>
      <w:r>
        <w:rPr>
          <w:spacing w:val="69"/>
        </w:rPr>
        <w:t xml:space="preserve"> </w:t>
      </w:r>
      <w:r>
        <w:rPr>
          <w:spacing w:val="-1"/>
        </w:rPr>
        <w:t>GAS6-receptort</w:t>
      </w:r>
      <w:r>
        <w:rPr>
          <w:spacing w:val="1"/>
        </w:rPr>
        <w:t xml:space="preserve"> </w:t>
      </w:r>
      <w:r>
        <w:rPr>
          <w:spacing w:val="-1"/>
        </w:rPr>
        <w:t>(AXL),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őssejtfaktor-receptort</w:t>
      </w:r>
      <w:r>
        <w:rPr>
          <w:spacing w:val="-2"/>
        </w:rPr>
        <w:t xml:space="preserve"> </w:t>
      </w:r>
      <w:r>
        <w:rPr>
          <w:spacing w:val="-1"/>
        </w:rPr>
        <w:t>(KIT),</w:t>
      </w:r>
      <w:r>
        <w:t xml:space="preserve"> </w:t>
      </w:r>
      <w:r>
        <w:rPr>
          <w:spacing w:val="-1"/>
        </w:rPr>
        <w:t>valamint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Fms-szerű</w:t>
      </w:r>
      <w:r>
        <w:t xml:space="preserve"> </w:t>
      </w:r>
      <w:r>
        <w:rPr>
          <w:spacing w:val="-1"/>
        </w:rPr>
        <w:t>tirozin-kináz-3-at</w:t>
      </w:r>
      <w:r>
        <w:rPr>
          <w:spacing w:val="45"/>
        </w:rPr>
        <w:t xml:space="preserve"> </w:t>
      </w:r>
      <w:r>
        <w:rPr>
          <w:spacing w:val="-1"/>
        </w:rPr>
        <w:t>(FLT3).</w:t>
      </w:r>
    </w:p>
    <w:p w14:paraId="7A5CDA00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57242EFB" w14:textId="77777777" w:rsidR="00F03696" w:rsidRDefault="00C60463">
      <w:pPr>
        <w:pStyle w:val="BodyText"/>
      </w:pPr>
      <w:r>
        <w:rPr>
          <w:spacing w:val="-1"/>
          <w:u w:val="single" w:color="000000"/>
        </w:rPr>
        <w:t>Farmakodinámiás hatások</w:t>
      </w:r>
    </w:p>
    <w:p w14:paraId="222B2C20" w14:textId="77777777" w:rsidR="00F03696" w:rsidRDefault="00C60463">
      <w:pPr>
        <w:pStyle w:val="BodyText"/>
        <w:spacing w:before="1"/>
        <w:ind w:right="300"/>
      </w:pPr>
      <w:r>
        <w:t>A</w:t>
      </w:r>
      <w:r>
        <w:rPr>
          <w:spacing w:val="-1"/>
        </w:rPr>
        <w:t xml:space="preserve"> kabozantinib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adagtól</w:t>
      </w:r>
      <w:r>
        <w:rPr>
          <w:spacing w:val="-2"/>
        </w:rPr>
        <w:t xml:space="preserve"> </w:t>
      </w:r>
      <w:r>
        <w:rPr>
          <w:spacing w:val="-1"/>
        </w:rPr>
        <w:t>függő</w:t>
      </w:r>
      <w:r>
        <w:t xml:space="preserve"> </w:t>
      </w:r>
      <w:r>
        <w:rPr>
          <w:spacing w:val="-1"/>
        </w:rPr>
        <w:t>tumornövekedés-gátlást,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tumor</w:t>
      </w:r>
      <w:r>
        <w:rPr>
          <w:spacing w:val="1"/>
        </w:rPr>
        <w:t xml:space="preserve"> </w:t>
      </w:r>
      <w:r>
        <w:rPr>
          <w:spacing w:val="-1"/>
        </w:rPr>
        <w:t>regresszióját</w:t>
      </w:r>
      <w:r>
        <w:rPr>
          <w:spacing w:val="-2"/>
        </w:rPr>
        <w:t xml:space="preserve"> </w:t>
      </w:r>
      <w:r>
        <w:rPr>
          <w:spacing w:val="-1"/>
        </w:rPr>
        <w:t>és/vagy</w:t>
      </w:r>
      <w:r>
        <w:rPr>
          <w:spacing w:val="67"/>
        </w:rPr>
        <w:t xml:space="preserve"> </w:t>
      </w:r>
      <w:r>
        <w:rPr>
          <w:spacing w:val="-1"/>
        </w:rPr>
        <w:t>metasztázisgátlást</w:t>
      </w:r>
      <w:r>
        <w:rPr>
          <w:spacing w:val="1"/>
        </w:rPr>
        <w:t xml:space="preserve"> </w:t>
      </w:r>
      <w:r>
        <w:rPr>
          <w:spacing w:val="-1"/>
        </w:rPr>
        <w:t>mutatott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preklinikai</w:t>
      </w:r>
      <w:r>
        <w:rPr>
          <w:spacing w:val="-2"/>
        </w:rPr>
        <w:t xml:space="preserve"> </w:t>
      </w:r>
      <w:r>
        <w:rPr>
          <w:spacing w:val="-1"/>
        </w:rPr>
        <w:t>tumormodellek</w:t>
      </w:r>
      <w:r>
        <w:rPr>
          <w:spacing w:val="-3"/>
        </w:rPr>
        <w:t xml:space="preserve"> </w:t>
      </w:r>
      <w:r>
        <w:rPr>
          <w:spacing w:val="-1"/>
        </w:rPr>
        <w:t>széles</w:t>
      </w:r>
      <w:r>
        <w:t xml:space="preserve"> </w:t>
      </w:r>
      <w:r>
        <w:rPr>
          <w:spacing w:val="-1"/>
        </w:rPr>
        <w:t>skáláján.</w:t>
      </w:r>
    </w:p>
    <w:p w14:paraId="6D489267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14255DE6" w14:textId="77777777" w:rsidR="00F03696" w:rsidRDefault="00C60463">
      <w:pPr>
        <w:pStyle w:val="BodyText"/>
        <w:spacing w:line="252" w:lineRule="exact"/>
        <w:rPr>
          <w:rFonts w:cs="Times New Roman"/>
        </w:rPr>
      </w:pPr>
      <w:r>
        <w:t>A</w:t>
      </w:r>
      <w:r>
        <w:rPr>
          <w:spacing w:val="-1"/>
        </w:rPr>
        <w:t xml:space="preserve"> kabozantinib</w:t>
      </w:r>
      <w:r>
        <w:rPr>
          <w:spacing w:val="-3"/>
        </w:rPr>
        <w:t xml:space="preserve"> </w:t>
      </w:r>
      <w:r>
        <w:rPr>
          <w:spacing w:val="-1"/>
        </w:rPr>
        <w:t>hatásosságát</w:t>
      </w:r>
      <w:r>
        <w:rPr>
          <w:spacing w:val="1"/>
        </w:rPr>
        <w:t xml:space="preserve"> </w:t>
      </w:r>
      <w:r>
        <w:rPr>
          <w:spacing w:val="-1"/>
        </w:rPr>
        <w:t>figyelték</w:t>
      </w:r>
      <w:r>
        <w:rPr>
          <w:spacing w:val="-3"/>
        </w:rPr>
        <w:t xml:space="preserve"> </w:t>
      </w:r>
      <w:r>
        <w:rPr>
          <w:spacing w:val="-1"/>
        </w:rPr>
        <w:t>meg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medullaris</w:t>
      </w:r>
      <w:r>
        <w:t xml:space="preserve"> </w:t>
      </w:r>
      <w:r>
        <w:rPr>
          <w:spacing w:val="-1"/>
        </w:rPr>
        <w:t>pajzsmirigyrákban</w:t>
      </w:r>
      <w:r>
        <w:t xml:space="preserve"> </w:t>
      </w:r>
      <w:r>
        <w:rPr>
          <w:spacing w:val="-1"/>
        </w:rPr>
        <w:t>szenvedő</w:t>
      </w:r>
      <w:r>
        <w:t xml:space="preserve"> </w:t>
      </w:r>
      <w:r>
        <w:rPr>
          <w:spacing w:val="-1"/>
        </w:rPr>
        <w:t>betegeknél,</w:t>
      </w:r>
    </w:p>
    <w:p w14:paraId="78900A5B" w14:textId="77777777" w:rsidR="00F03696" w:rsidRDefault="00C60463">
      <w:pPr>
        <w:pStyle w:val="BodyText"/>
        <w:spacing w:line="252" w:lineRule="exact"/>
      </w:pPr>
      <w:r>
        <w:t>ahol</w:t>
      </w:r>
      <w:r>
        <w:rPr>
          <w:spacing w:val="1"/>
        </w:rPr>
        <w:t xml:space="preserve"> </w:t>
      </w:r>
      <w:r>
        <w:rPr>
          <w:spacing w:val="-1"/>
        </w:rPr>
        <w:t>vad</w:t>
      </w:r>
      <w:r>
        <w:t xml:space="preserve"> </w:t>
      </w:r>
      <w:r>
        <w:rPr>
          <w:spacing w:val="-1"/>
        </w:rPr>
        <w:t>típusú</w:t>
      </w:r>
      <w:r>
        <w:t xml:space="preserve"> </w:t>
      </w:r>
      <w:r>
        <w:rPr>
          <w:spacing w:val="-2"/>
        </w:rPr>
        <w:t>vagy</w:t>
      </w:r>
      <w:r>
        <w:t xml:space="preserve"> </w:t>
      </w:r>
      <w:r>
        <w:rPr>
          <w:spacing w:val="-1"/>
        </w:rPr>
        <w:t>mutáns</w:t>
      </w:r>
      <w:r>
        <w:t xml:space="preserve"> </w:t>
      </w:r>
      <w:r>
        <w:rPr>
          <w:spacing w:val="-1"/>
        </w:rPr>
        <w:t>RET jelentkezett.</w:t>
      </w:r>
    </w:p>
    <w:p w14:paraId="48EA420A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5DF45292" w14:textId="77777777" w:rsidR="00F03696" w:rsidRDefault="00C60463">
      <w:pPr>
        <w:pStyle w:val="BodyText"/>
        <w:spacing w:line="252" w:lineRule="exact"/>
      </w:pPr>
      <w:r>
        <w:rPr>
          <w:u w:val="single" w:color="000000"/>
        </w:rPr>
        <w:t>A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medullaris pajzsmirigyrákra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vonatkozó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klinikai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adatok</w:t>
      </w:r>
    </w:p>
    <w:p w14:paraId="01109C2F" w14:textId="77777777" w:rsidR="00F03696" w:rsidRDefault="00C60463">
      <w:pPr>
        <w:pStyle w:val="BodyText"/>
        <w:ind w:right="170"/>
        <w:rPr>
          <w:rFonts w:cs="Times New Roman"/>
        </w:rPr>
      </w:pPr>
      <w:r>
        <w:t>A</w:t>
      </w:r>
      <w:r>
        <w:rPr>
          <w:spacing w:val="-1"/>
        </w:rPr>
        <w:t xml:space="preserve"> kabozantinibet</w:t>
      </w:r>
      <w:r>
        <w:rPr>
          <w:spacing w:val="-2"/>
        </w:rPr>
        <w:t xml:space="preserve"> </w:t>
      </w:r>
      <w:r>
        <w:t>(N</w:t>
      </w:r>
      <w:r>
        <w:rPr>
          <w:spacing w:val="-1"/>
        </w:rPr>
        <w:t xml:space="preserve"> </w:t>
      </w:r>
      <w:r>
        <w:t xml:space="preserve">= </w:t>
      </w:r>
      <w:r>
        <w:rPr>
          <w:spacing w:val="-1"/>
        </w:rPr>
        <w:t>219)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placebóval</w:t>
      </w:r>
      <w:r>
        <w:rPr>
          <w:spacing w:val="-2"/>
        </w:rPr>
        <w:t xml:space="preserve"> </w:t>
      </w:r>
      <w:r>
        <w:t>(N</w:t>
      </w:r>
      <w:r>
        <w:rPr>
          <w:spacing w:val="-1"/>
        </w:rPr>
        <w:t xml:space="preserve"> </w:t>
      </w:r>
      <w:r>
        <w:t xml:space="preserve">= </w:t>
      </w:r>
      <w:r>
        <w:rPr>
          <w:spacing w:val="-1"/>
        </w:rPr>
        <w:t>111)</w:t>
      </w:r>
      <w:r>
        <w:rPr>
          <w:spacing w:val="1"/>
        </w:rPr>
        <w:t xml:space="preserve"> </w:t>
      </w:r>
      <w:r>
        <w:rPr>
          <w:spacing w:val="-1"/>
        </w:rPr>
        <w:t>összehasonlító</w:t>
      </w:r>
      <w:r>
        <w:rPr>
          <w:spacing w:val="-3"/>
        </w:rPr>
        <w:t xml:space="preserve"> </w:t>
      </w:r>
      <w:r>
        <w:rPr>
          <w:spacing w:val="-1"/>
        </w:rPr>
        <w:t>többközpontos,</w:t>
      </w:r>
      <w:r>
        <w:rPr>
          <w:spacing w:val="-3"/>
        </w:rPr>
        <w:t xml:space="preserve"> </w:t>
      </w:r>
      <w:r>
        <w:rPr>
          <w:spacing w:val="-1"/>
        </w:rPr>
        <w:t>randomizált,</w:t>
      </w:r>
      <w:r>
        <w:rPr>
          <w:spacing w:val="83"/>
        </w:rPr>
        <w:t xml:space="preserve"> </w:t>
      </w:r>
      <w:r>
        <w:rPr>
          <w:spacing w:val="-1"/>
        </w:rPr>
        <w:t>kettős</w:t>
      </w:r>
      <w:r>
        <w:t xml:space="preserve"> </w:t>
      </w:r>
      <w:r>
        <w:rPr>
          <w:spacing w:val="-1"/>
        </w:rPr>
        <w:t>vak</w:t>
      </w:r>
      <w:r>
        <w:rPr>
          <w:spacing w:val="-3"/>
        </w:rPr>
        <w:t xml:space="preserve"> </w:t>
      </w:r>
      <w:r>
        <w:rPr>
          <w:spacing w:val="-1"/>
        </w:rPr>
        <w:t>vizsgálatra</w:t>
      </w:r>
      <w:r>
        <w:t xml:space="preserve"> </w:t>
      </w:r>
      <w:r>
        <w:rPr>
          <w:spacing w:val="-1"/>
        </w:rPr>
        <w:t>olyan</w:t>
      </w:r>
      <w:r>
        <w:t xml:space="preserve"> </w:t>
      </w:r>
      <w:r>
        <w:rPr>
          <w:spacing w:val="-1"/>
        </w:rPr>
        <w:t>betegeknél</w:t>
      </w:r>
      <w:r>
        <w:rPr>
          <w:spacing w:val="1"/>
        </w:rPr>
        <w:t xml:space="preserve"> </w:t>
      </w:r>
      <w:r>
        <w:rPr>
          <w:spacing w:val="-1"/>
        </w:rPr>
        <w:t>került</w:t>
      </w:r>
      <w:r>
        <w:rPr>
          <w:spacing w:val="-2"/>
        </w:rPr>
        <w:t xml:space="preserve"> </w:t>
      </w:r>
      <w:r>
        <w:t>sor,</w:t>
      </w:r>
      <w:r>
        <w:rPr>
          <w:spacing w:val="-3"/>
        </w:rPr>
        <w:t xml:space="preserve"> </w:t>
      </w:r>
      <w:r>
        <w:rPr>
          <w:spacing w:val="-1"/>
        </w:rPr>
        <w:t>akiknél</w:t>
      </w:r>
      <w:r>
        <w:rPr>
          <w:spacing w:val="1"/>
        </w:rPr>
        <w:t xml:space="preserve"> </w:t>
      </w:r>
      <w:r>
        <w:rPr>
          <w:spacing w:val="-1"/>
        </w:rPr>
        <w:t>nem</w:t>
      </w:r>
      <w:r>
        <w:rPr>
          <w:spacing w:val="-4"/>
        </w:rPr>
        <w:t xml:space="preserve"> </w:t>
      </w:r>
      <w:r>
        <w:rPr>
          <w:spacing w:val="-1"/>
        </w:rPr>
        <w:t>rezekálható,</w:t>
      </w:r>
      <w:r>
        <w:rPr>
          <w:spacing w:val="-3"/>
        </w:rPr>
        <w:t xml:space="preserve"> </w:t>
      </w:r>
      <w:r>
        <w:rPr>
          <w:spacing w:val="-1"/>
        </w:rPr>
        <w:t>lokálisan</w:t>
      </w:r>
      <w:r>
        <w:t xml:space="preserve"> </w:t>
      </w:r>
      <w:r>
        <w:rPr>
          <w:spacing w:val="-1"/>
        </w:rPr>
        <w:t>előrehaladott</w:t>
      </w:r>
      <w:r>
        <w:rPr>
          <w:spacing w:val="75"/>
        </w:rP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metasztázisos</w:t>
      </w:r>
      <w:r>
        <w:t xml:space="preserve"> </w:t>
      </w:r>
      <w:r>
        <w:rPr>
          <w:spacing w:val="-1"/>
        </w:rPr>
        <w:t>MTC</w:t>
      </w:r>
      <w:r>
        <w:rPr>
          <w:spacing w:val="-4"/>
        </w:rPr>
        <w:t xml:space="preserve"> </w:t>
      </w:r>
      <w:r>
        <w:rPr>
          <w:spacing w:val="-1"/>
        </w:rPr>
        <w:t>állt</w:t>
      </w:r>
      <w:r>
        <w:rPr>
          <w:spacing w:val="-2"/>
        </w:rPr>
        <w:t xml:space="preserve"> </w:t>
      </w:r>
      <w:r>
        <w:t>fenn,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betegség</w:t>
      </w:r>
      <w:r>
        <w:rPr>
          <w:spacing w:val="-3"/>
        </w:rPr>
        <w:t xml:space="preserve"> </w:t>
      </w:r>
      <w:r>
        <w:rPr>
          <w:spacing w:val="-1"/>
        </w:rPr>
        <w:t>dokumentált,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vizsgálatba</w:t>
      </w:r>
      <w:r>
        <w:t xml:space="preserve"> </w:t>
      </w:r>
      <w:r>
        <w:rPr>
          <w:spacing w:val="-2"/>
        </w:rPr>
        <w:t>való</w:t>
      </w:r>
      <w:r>
        <w:t xml:space="preserve"> </w:t>
      </w:r>
      <w:r>
        <w:rPr>
          <w:spacing w:val="-1"/>
        </w:rPr>
        <w:t>belépést</w:t>
      </w:r>
      <w:r>
        <w:rPr>
          <w:spacing w:val="1"/>
        </w:rPr>
        <w:t xml:space="preserve"> </w:t>
      </w:r>
      <w:r>
        <w:rPr>
          <w:spacing w:val="-2"/>
        </w:rPr>
        <w:t>megelőző</w:t>
      </w:r>
      <w:r>
        <w:rPr>
          <w:spacing w:val="81"/>
        </w:rPr>
        <w:t xml:space="preserve"> </w:t>
      </w:r>
      <w:r>
        <w:t xml:space="preserve">14 </w:t>
      </w:r>
      <w:r>
        <w:rPr>
          <w:spacing w:val="-1"/>
        </w:rPr>
        <w:t>hónapon</w:t>
      </w:r>
      <w:r>
        <w:t xml:space="preserve"> </w:t>
      </w:r>
      <w:r>
        <w:rPr>
          <w:spacing w:val="-1"/>
        </w:rPr>
        <w:t>belül</w:t>
      </w:r>
      <w:r>
        <w:rPr>
          <w:spacing w:val="-2"/>
        </w:rPr>
        <w:t xml:space="preserve"> </w:t>
      </w:r>
      <w:r>
        <w:rPr>
          <w:spacing w:val="-1"/>
        </w:rPr>
        <w:t>kialakult</w:t>
      </w:r>
      <w:r>
        <w:rPr>
          <w:spacing w:val="-2"/>
        </w:rPr>
        <w:t xml:space="preserve"> </w:t>
      </w:r>
      <w:r>
        <w:rPr>
          <w:spacing w:val="-1"/>
        </w:rPr>
        <w:t>radiológiai</w:t>
      </w:r>
      <w:r>
        <w:rPr>
          <w:spacing w:val="1"/>
        </w:rPr>
        <w:t xml:space="preserve"> </w:t>
      </w:r>
      <w:r>
        <w:rPr>
          <w:spacing w:val="-1"/>
        </w:rPr>
        <w:t>progressziója</w:t>
      </w:r>
      <w:r>
        <w:t xml:space="preserve"> </w:t>
      </w:r>
      <w:r>
        <w:rPr>
          <w:spacing w:val="-1"/>
        </w:rPr>
        <w:t>mellett.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elsődleges</w:t>
      </w:r>
      <w:r>
        <w:rPr>
          <w:spacing w:val="-2"/>
        </w:rPr>
        <w:t xml:space="preserve"> </w:t>
      </w:r>
      <w:r>
        <w:t>cél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volt,</w:t>
      </w:r>
      <w:r>
        <w:t xml:space="preserve"> </w:t>
      </w:r>
      <w:r>
        <w:rPr>
          <w:spacing w:val="-1"/>
        </w:rPr>
        <w:t>hogy</w:t>
      </w:r>
      <w:r>
        <w:rPr>
          <w:spacing w:val="67"/>
        </w:rPr>
        <w:t xml:space="preserve"> </w:t>
      </w:r>
      <w:r>
        <w:rPr>
          <w:spacing w:val="-1"/>
        </w:rPr>
        <w:t>összehasonlítsák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progressziómentes</w:t>
      </w:r>
      <w:r>
        <w:t xml:space="preserve"> </w:t>
      </w:r>
      <w:r>
        <w:rPr>
          <w:spacing w:val="-1"/>
        </w:rPr>
        <w:t>túlélést</w:t>
      </w:r>
      <w:r>
        <w:rPr>
          <w:spacing w:val="1"/>
        </w:rPr>
        <w:t xml:space="preserve"> </w:t>
      </w:r>
      <w:r>
        <w:rPr>
          <w:spacing w:val="-1"/>
        </w:rPr>
        <w:t>(PFS)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kabozantinibet</w:t>
      </w:r>
      <w:r>
        <w:rPr>
          <w:spacing w:val="1"/>
        </w:rPr>
        <w:t xml:space="preserve"> </w:t>
      </w:r>
      <w:r>
        <w:rPr>
          <w:spacing w:val="-1"/>
        </w:rPr>
        <w:t>kapó</w:t>
      </w:r>
      <w:r>
        <w:t xml:space="preserve"> </w:t>
      </w:r>
      <w:r>
        <w:rPr>
          <w:spacing w:val="-2"/>
        </w:rPr>
        <w:t>betegeknél</w:t>
      </w:r>
      <w:r>
        <w:rPr>
          <w:spacing w:val="1"/>
        </w:rPr>
        <w:t xml:space="preserve"> </w:t>
      </w:r>
      <w:r>
        <w:t>és a</w:t>
      </w:r>
      <w:r>
        <w:rPr>
          <w:spacing w:val="-2"/>
        </w:rPr>
        <w:t xml:space="preserve"> </w:t>
      </w:r>
      <w:r>
        <w:rPr>
          <w:spacing w:val="-1"/>
        </w:rPr>
        <w:t>placebót</w:t>
      </w:r>
      <w:r>
        <w:rPr>
          <w:spacing w:val="83"/>
        </w:rPr>
        <w:t xml:space="preserve"> </w:t>
      </w:r>
      <w:r>
        <w:rPr>
          <w:spacing w:val="-1"/>
        </w:rPr>
        <w:t>kapó</w:t>
      </w:r>
      <w:r>
        <w:t xml:space="preserve"> </w:t>
      </w:r>
      <w:r>
        <w:rPr>
          <w:spacing w:val="-1"/>
        </w:rPr>
        <w:t>betegeknél.</w:t>
      </w:r>
      <w:r>
        <w:t xml:space="preserve"> A</w:t>
      </w:r>
      <w:r>
        <w:rPr>
          <w:spacing w:val="-1"/>
        </w:rPr>
        <w:t xml:space="preserve"> másodlagos</w:t>
      </w:r>
      <w:r>
        <w:t xml:space="preserve"> célok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teljes</w:t>
      </w:r>
      <w:r>
        <w:t xml:space="preserve"> </w:t>
      </w:r>
      <w:r>
        <w:rPr>
          <w:spacing w:val="-1"/>
        </w:rPr>
        <w:t>válaszaránynak</w:t>
      </w:r>
      <w:r>
        <w:rPr>
          <w:spacing w:val="-3"/>
        </w:rPr>
        <w:t xml:space="preserve"> </w:t>
      </w:r>
      <w:r>
        <w:rPr>
          <w:spacing w:val="-1"/>
        </w:rPr>
        <w:t>(ORR)</w:t>
      </w:r>
      <w:r>
        <w:rPr>
          <w:spacing w:val="1"/>
        </w:rPr>
        <w:t xml:space="preserve"> </w:t>
      </w:r>
      <w:r>
        <w:t>és az</w:t>
      </w:r>
      <w:r>
        <w:rPr>
          <w:spacing w:val="-2"/>
        </w:rPr>
        <w:t xml:space="preserve"> </w:t>
      </w:r>
      <w:r>
        <w:rPr>
          <w:spacing w:val="-1"/>
        </w:rPr>
        <w:t>teljes</w:t>
      </w:r>
      <w:r>
        <w:t xml:space="preserve"> </w:t>
      </w:r>
      <w:r>
        <w:rPr>
          <w:spacing w:val="-1"/>
        </w:rPr>
        <w:t>túlélésnek</w:t>
      </w:r>
      <w:r>
        <w:rPr>
          <w:spacing w:val="-3"/>
        </w:rPr>
        <w:t xml:space="preserve"> </w:t>
      </w:r>
      <w:r>
        <w:rPr>
          <w:spacing w:val="-1"/>
        </w:rPr>
        <w:t>(OS)</w:t>
      </w:r>
      <w:r>
        <w:rPr>
          <w:spacing w:val="1"/>
        </w:rPr>
        <w:t xml:space="preserve"> </w:t>
      </w:r>
      <w:r>
        <w:t>az</w:t>
      </w:r>
      <w:r>
        <w:rPr>
          <w:spacing w:val="59"/>
        </w:rPr>
        <w:t xml:space="preserve"> </w:t>
      </w:r>
      <w:r>
        <w:rPr>
          <w:spacing w:val="-1"/>
        </w:rPr>
        <w:t>összehasonlítása</w:t>
      </w:r>
      <w:r>
        <w:t xml:space="preserve"> </w:t>
      </w:r>
      <w:r>
        <w:rPr>
          <w:spacing w:val="-1"/>
        </w:rPr>
        <w:t>volt.</w:t>
      </w:r>
      <w:r>
        <w:t xml:space="preserve"> A</w:t>
      </w:r>
      <w:r>
        <w:rPr>
          <w:spacing w:val="-1"/>
        </w:rPr>
        <w:t xml:space="preserve"> képalkotási</w:t>
      </w:r>
      <w:r>
        <w:rPr>
          <w:spacing w:val="1"/>
        </w:rPr>
        <w:t xml:space="preserve"> </w:t>
      </w:r>
      <w:r>
        <w:rPr>
          <w:spacing w:val="-1"/>
        </w:rPr>
        <w:t>adatok</w:t>
      </w:r>
      <w:r>
        <w:rPr>
          <w:spacing w:val="-3"/>
        </w:rPr>
        <w:t xml:space="preserve"> </w:t>
      </w:r>
      <w:r>
        <w:rPr>
          <w:spacing w:val="-1"/>
        </w:rPr>
        <w:t>centralizált,</w:t>
      </w:r>
      <w:r>
        <w:t xml:space="preserve"> </w:t>
      </w:r>
      <w:r>
        <w:rPr>
          <w:spacing w:val="-1"/>
        </w:rPr>
        <w:t>független,</w:t>
      </w:r>
      <w:r>
        <w:t xml:space="preserve"> </w:t>
      </w:r>
      <w:r>
        <w:rPr>
          <w:spacing w:val="-1"/>
        </w:rPr>
        <w:t>kódolt</w:t>
      </w:r>
      <w:r>
        <w:rPr>
          <w:spacing w:val="-2"/>
        </w:rPr>
        <w:t xml:space="preserve"> </w:t>
      </w:r>
      <w:r>
        <w:rPr>
          <w:spacing w:val="-1"/>
        </w:rPr>
        <w:t>ellenőrzését</w:t>
      </w:r>
      <w:r>
        <w:rPr>
          <w:spacing w:val="-2"/>
        </w:rPr>
        <w:t xml:space="preserve"> </w:t>
      </w:r>
      <w:r>
        <w:rPr>
          <w:spacing w:val="-1"/>
        </w:rPr>
        <w:t>vették</w:t>
      </w:r>
      <w:r>
        <w:rPr>
          <w:spacing w:val="75"/>
        </w:rPr>
        <w:t xml:space="preserve"> </w:t>
      </w:r>
      <w:r>
        <w:rPr>
          <w:spacing w:val="-1"/>
        </w:rPr>
        <w:t>igénybe</w:t>
      </w:r>
      <w:r>
        <w:t xml:space="preserve"> a </w:t>
      </w:r>
      <w:r>
        <w:rPr>
          <w:spacing w:val="-1"/>
        </w:rPr>
        <w:t xml:space="preserve">PFS </w:t>
      </w:r>
      <w:r>
        <w:t>és az</w:t>
      </w:r>
      <w:r>
        <w:rPr>
          <w:spacing w:val="-2"/>
        </w:rPr>
        <w:t xml:space="preserve"> </w:t>
      </w:r>
      <w:r>
        <w:rPr>
          <w:spacing w:val="-1"/>
        </w:rPr>
        <w:t>ORR értékelésekor.</w:t>
      </w:r>
      <w:r>
        <w:t xml:space="preserve"> A</w:t>
      </w:r>
      <w:r>
        <w:rPr>
          <w:spacing w:val="-1"/>
        </w:rPr>
        <w:t xml:space="preserve"> betegeket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betegség</w:t>
      </w:r>
      <w:r>
        <w:rPr>
          <w:spacing w:val="-3"/>
        </w:rPr>
        <w:t xml:space="preserve"> </w:t>
      </w:r>
      <w:r>
        <w:rPr>
          <w:spacing w:val="-1"/>
        </w:rPr>
        <w:t>progressziójáig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az</w:t>
      </w:r>
      <w:r>
        <w:rPr>
          <w:spacing w:val="49"/>
        </w:rPr>
        <w:t xml:space="preserve"> </w:t>
      </w:r>
      <w:r>
        <w:rPr>
          <w:spacing w:val="-1"/>
        </w:rPr>
        <w:t>elfogadhatatlan</w:t>
      </w:r>
      <w:r>
        <w:rPr>
          <w:spacing w:val="-3"/>
        </w:rPr>
        <w:t xml:space="preserve"> </w:t>
      </w:r>
      <w:r>
        <w:rPr>
          <w:spacing w:val="-1"/>
        </w:rPr>
        <w:t>toxicitásig</w:t>
      </w:r>
      <w:r>
        <w:rPr>
          <w:spacing w:val="-3"/>
        </w:rPr>
        <w:t xml:space="preserve"> </w:t>
      </w:r>
      <w:r>
        <w:rPr>
          <w:spacing w:val="-1"/>
        </w:rPr>
        <w:t>kezelték.</w:t>
      </w:r>
    </w:p>
    <w:p w14:paraId="75447530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5E50A288" w14:textId="77777777" w:rsidR="00F03696" w:rsidRDefault="00C60463">
      <w:pPr>
        <w:pStyle w:val="BodyText"/>
        <w:ind w:right="128"/>
      </w:pPr>
      <w:r>
        <w:t>A</w:t>
      </w:r>
      <w:r>
        <w:rPr>
          <w:spacing w:val="-1"/>
        </w:rPr>
        <w:t xml:space="preserve"> PFS-elemzés</w:t>
      </w:r>
      <w:r>
        <w:t xml:space="preserve"> </w:t>
      </w:r>
      <w:r>
        <w:rPr>
          <w:spacing w:val="-1"/>
        </w:rPr>
        <w:t>eredménye,</w:t>
      </w:r>
      <w:r>
        <w:rPr>
          <w:spacing w:val="2"/>
        </w:rPr>
        <w:t xml:space="preserve"> </w:t>
      </w:r>
      <w:r>
        <w:rPr>
          <w:spacing w:val="-1"/>
        </w:rPr>
        <w:t>amely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központi</w:t>
      </w:r>
      <w:r>
        <w:rPr>
          <w:spacing w:val="1"/>
        </w:rPr>
        <w:t xml:space="preserve"> </w:t>
      </w:r>
      <w:r>
        <w:rPr>
          <w:spacing w:val="-1"/>
        </w:rPr>
        <w:t>ellenőrző</w:t>
      </w:r>
      <w:r>
        <w:rPr>
          <w:spacing w:val="-3"/>
        </w:rPr>
        <w:t xml:space="preserve"> </w:t>
      </w:r>
      <w:r>
        <w:rPr>
          <w:spacing w:val="-1"/>
        </w:rPr>
        <w:t>RECIST-értékelésen</w:t>
      </w:r>
      <w:r>
        <w:rPr>
          <w:spacing w:val="-3"/>
        </w:rPr>
        <w:t xml:space="preserve"> </w:t>
      </w:r>
      <w:r>
        <w:rPr>
          <w:spacing w:val="-1"/>
        </w:rPr>
        <w:t>alapult,</w:t>
      </w:r>
      <w:r>
        <w:rPr>
          <w:spacing w:val="-3"/>
        </w:rPr>
        <w:t xml:space="preserve"> </w:t>
      </w:r>
      <w:r>
        <w:rPr>
          <w:spacing w:val="-1"/>
        </w:rPr>
        <w:t>statisztikailag</w:t>
      </w:r>
      <w:r>
        <w:rPr>
          <w:spacing w:val="71"/>
        </w:rPr>
        <w:t xml:space="preserve"> </w:t>
      </w:r>
      <w:r>
        <w:rPr>
          <w:spacing w:val="-1"/>
        </w:rPr>
        <w:t>szignifikáns</w:t>
      </w:r>
      <w:r>
        <w:t xml:space="preserve"> </w:t>
      </w:r>
      <w:r>
        <w:rPr>
          <w:spacing w:val="-1"/>
        </w:rPr>
        <w:t>eltérést</w:t>
      </w:r>
      <w:r>
        <w:rPr>
          <w:spacing w:val="1"/>
        </w:rPr>
        <w:t xml:space="preserve"> </w:t>
      </w:r>
      <w:r>
        <w:rPr>
          <w:spacing w:val="-1"/>
        </w:rPr>
        <w:t>mutatott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kabozantinib</w:t>
      </w:r>
      <w:r>
        <w:t xml:space="preserve"> </w:t>
      </w:r>
      <w:r>
        <w:rPr>
          <w:spacing w:val="-2"/>
        </w:rPr>
        <w:t>és</w:t>
      </w:r>
      <w:r>
        <w:t xml:space="preserve"> a </w:t>
      </w:r>
      <w:r>
        <w:rPr>
          <w:spacing w:val="-2"/>
        </w:rPr>
        <w:t>placebo</w:t>
      </w:r>
      <w:r>
        <w:t xml:space="preserve"> </w:t>
      </w:r>
      <w:r>
        <w:rPr>
          <w:spacing w:val="-1"/>
        </w:rPr>
        <w:t>között,</w:t>
      </w:r>
      <w:r>
        <w:t xml:space="preserve"> </w:t>
      </w:r>
      <w:r>
        <w:rPr>
          <w:spacing w:val="-2"/>
        </w:rPr>
        <w:t>ami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PFS időtartamát</w:t>
      </w:r>
      <w:r>
        <w:rPr>
          <w:spacing w:val="1"/>
        </w:rPr>
        <w:t xml:space="preserve"> </w:t>
      </w:r>
      <w:r>
        <w:rPr>
          <w:spacing w:val="-1"/>
        </w:rPr>
        <w:t>illeti:</w:t>
      </w:r>
      <w:r>
        <w:rPr>
          <w:spacing w:val="1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lastRenderedPageBreak/>
        <w:t>medián</w:t>
      </w:r>
      <w:r>
        <w:t xml:space="preserve"> </w:t>
      </w:r>
      <w:r>
        <w:rPr>
          <w:spacing w:val="-1"/>
        </w:rPr>
        <w:t>időtartam</w:t>
      </w:r>
      <w:r>
        <w:rPr>
          <w:spacing w:val="-4"/>
        </w:rPr>
        <w:t xml:space="preserve"> </w:t>
      </w:r>
      <w:r>
        <w:t xml:space="preserve">11,2 </w:t>
      </w:r>
      <w:r>
        <w:rPr>
          <w:spacing w:val="-1"/>
        </w:rPr>
        <w:t>hónap</w:t>
      </w:r>
      <w:r>
        <w:t xml:space="preserve"> </w:t>
      </w:r>
      <w:r>
        <w:rPr>
          <w:spacing w:val="-1"/>
        </w:rPr>
        <w:t>volt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kabozantinib-karhoz</w:t>
      </w:r>
      <w:r>
        <w:rPr>
          <w:spacing w:val="-2"/>
        </w:rPr>
        <w:t xml:space="preserve"> </w:t>
      </w:r>
      <w:r>
        <w:rPr>
          <w:spacing w:val="-1"/>
        </w:rPr>
        <w:t>tartozó</w:t>
      </w:r>
      <w:r>
        <w:t xml:space="preserve"> </w:t>
      </w:r>
      <w:r>
        <w:rPr>
          <w:spacing w:val="-1"/>
        </w:rPr>
        <w:t>alanyoknál,</w:t>
      </w:r>
      <w:r>
        <w:rPr>
          <w:spacing w:val="-3"/>
        </w:rPr>
        <w:t xml:space="preserve"> </w:t>
      </w:r>
      <w:r>
        <w:rPr>
          <w:spacing w:val="-1"/>
        </w:rPr>
        <w:t>illetve</w:t>
      </w:r>
      <w:r>
        <w:t xml:space="preserve"> 4,0 </w:t>
      </w:r>
      <w:r>
        <w:rPr>
          <w:spacing w:val="-1"/>
        </w:rPr>
        <w:t>hónap</w:t>
      </w:r>
      <w:r>
        <w:t xml:space="preserve"> a</w:t>
      </w:r>
      <w:r>
        <w:rPr>
          <w:spacing w:val="73"/>
        </w:rPr>
        <w:t xml:space="preserve"> </w:t>
      </w:r>
      <w:r>
        <w:rPr>
          <w:spacing w:val="-1"/>
        </w:rPr>
        <w:t>placebokarhoz</w:t>
      </w:r>
      <w:r>
        <w:rPr>
          <w:spacing w:val="-2"/>
        </w:rPr>
        <w:t xml:space="preserve"> </w:t>
      </w:r>
      <w:r>
        <w:rPr>
          <w:spacing w:val="-1"/>
        </w:rPr>
        <w:t>tartozó</w:t>
      </w:r>
      <w:r>
        <w:t xml:space="preserve"> </w:t>
      </w:r>
      <w:r>
        <w:rPr>
          <w:spacing w:val="-1"/>
        </w:rPr>
        <w:t>alanyoknál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rPr>
          <w:spacing w:val="-1"/>
        </w:rPr>
        <w:t>rétegzett</w:t>
      </w:r>
      <w:r>
        <w:t xml:space="preserve"> </w:t>
      </w:r>
      <w:r>
        <w:rPr>
          <w:spacing w:val="-1"/>
        </w:rPr>
        <w:t>relatív</w:t>
      </w:r>
      <w:r>
        <w:rPr>
          <w:spacing w:val="-3"/>
        </w:rPr>
        <w:t xml:space="preserve"> </w:t>
      </w:r>
      <w:r>
        <w:rPr>
          <w:spacing w:val="-1"/>
        </w:rPr>
        <w:t>hazárd</w:t>
      </w:r>
      <w:r>
        <w:rPr>
          <w:spacing w:val="4"/>
        </w:rPr>
        <w:t xml:space="preserve"> </w:t>
      </w:r>
      <w:r>
        <w:rPr>
          <w:spacing w:val="-1"/>
        </w:rPr>
        <w:t>[HR]</w:t>
      </w:r>
      <w:r>
        <w:rPr>
          <w:spacing w:val="-2"/>
        </w:rPr>
        <w:t xml:space="preserve"> </w:t>
      </w:r>
      <w:r>
        <w:t xml:space="preserve">= </w:t>
      </w:r>
      <w:r>
        <w:rPr>
          <w:spacing w:val="-1"/>
        </w:rPr>
        <w:t>0,28;</w:t>
      </w:r>
      <w:r>
        <w:rPr>
          <w:spacing w:val="1"/>
        </w:rPr>
        <w:t xml:space="preserve"> </w:t>
      </w:r>
      <w:r>
        <w:rPr>
          <w:spacing w:val="-2"/>
        </w:rPr>
        <w:t>95%-os</w:t>
      </w:r>
      <w:r>
        <w:t xml:space="preserve"> </w:t>
      </w:r>
      <w:r>
        <w:rPr>
          <w:spacing w:val="-1"/>
        </w:rPr>
        <w:t>CI:</w:t>
      </w:r>
      <w:r>
        <w:rPr>
          <w:spacing w:val="1"/>
        </w:rPr>
        <w:t xml:space="preserve"> </w:t>
      </w:r>
      <w:r>
        <w:t xml:space="preserve">0,19, </w:t>
      </w:r>
      <w:r>
        <w:rPr>
          <w:spacing w:val="-1"/>
        </w:rPr>
        <w:t>0,40;</w:t>
      </w:r>
      <w:r>
        <w:rPr>
          <w:spacing w:val="69"/>
        </w:rPr>
        <w:t xml:space="preserve"> </w:t>
      </w:r>
      <w:r>
        <w:rPr>
          <w:spacing w:val="-1"/>
        </w:rPr>
        <w:t>p&lt;0,0001;</w:t>
      </w:r>
      <w:r>
        <w:rPr>
          <w:spacing w:val="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rPr>
          <w:spacing w:val="-1"/>
        </w:rPr>
        <w:t>ábra).</w:t>
      </w:r>
      <w:r>
        <w:t xml:space="preserve"> A</w:t>
      </w:r>
      <w:r>
        <w:rPr>
          <w:spacing w:val="-1"/>
        </w:rPr>
        <w:t xml:space="preserve"> PFS-eredmények</w:t>
      </w:r>
      <w:r>
        <w:rPr>
          <w:spacing w:val="-3"/>
        </w:rPr>
        <w:t xml:space="preserve"> </w:t>
      </w:r>
      <w:r>
        <w:rPr>
          <w:spacing w:val="-1"/>
        </w:rPr>
        <w:t>összeegyeztethetők</w:t>
      </w:r>
      <w:r>
        <w:rPr>
          <w:spacing w:val="-3"/>
        </w:rPr>
        <w:t xml:space="preserve"> </w:t>
      </w:r>
      <w:r>
        <w:rPr>
          <w:spacing w:val="-1"/>
        </w:rPr>
        <w:t>voltak</w:t>
      </w:r>
      <w:r>
        <w:rPr>
          <w:spacing w:val="-3"/>
        </w:rPr>
        <w:t xml:space="preserve"> </w:t>
      </w:r>
      <w:r>
        <w:rPr>
          <w:spacing w:val="-1"/>
        </w:rPr>
        <w:t>minden</w:t>
      </w:r>
      <w:r>
        <w:t xml:space="preserve"> </w:t>
      </w:r>
      <w:r>
        <w:rPr>
          <w:spacing w:val="-1"/>
        </w:rPr>
        <w:t>kiértékelt</w:t>
      </w:r>
      <w:r>
        <w:rPr>
          <w:spacing w:val="1"/>
        </w:rPr>
        <w:t xml:space="preserve"> </w:t>
      </w:r>
      <w:r>
        <w:rPr>
          <w:spacing w:val="-1"/>
        </w:rPr>
        <w:t>kiindulási</w:t>
      </w:r>
      <w:r>
        <w:rPr>
          <w:spacing w:val="1"/>
        </w:rPr>
        <w:t xml:space="preserve"> </w:t>
      </w:r>
      <w:r>
        <w:rPr>
          <w:spacing w:val="-2"/>
        </w:rPr>
        <w:t>és</w:t>
      </w:r>
      <w:r>
        <w:rPr>
          <w:spacing w:val="69"/>
        </w:rPr>
        <w:t xml:space="preserve"> </w:t>
      </w:r>
      <w:r>
        <w:rPr>
          <w:spacing w:val="-1"/>
        </w:rPr>
        <w:t>demográfiai</w:t>
      </w:r>
      <w:r>
        <w:rPr>
          <w:spacing w:val="-2"/>
        </w:rPr>
        <w:t xml:space="preserve"> </w:t>
      </w:r>
      <w:r>
        <w:rPr>
          <w:spacing w:val="-1"/>
        </w:rPr>
        <w:t>alcsoportnál,</w:t>
      </w:r>
      <w:r>
        <w:t xml:space="preserve"> </w:t>
      </w:r>
      <w:r>
        <w:rPr>
          <w:spacing w:val="-1"/>
        </w:rPr>
        <w:t>beleértve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tirozin-kináz-inhibitorokkal</w:t>
      </w:r>
      <w:r>
        <w:rPr>
          <w:spacing w:val="1"/>
        </w:rPr>
        <w:t xml:space="preserve"> </w:t>
      </w:r>
      <w:r>
        <w:rPr>
          <w:spacing w:val="-1"/>
        </w:rPr>
        <w:t>(amelyek</w:t>
      </w:r>
      <w:r>
        <w:rPr>
          <w:spacing w:val="-3"/>
        </w:rPr>
        <w:t xml:space="preserve"> </w:t>
      </w:r>
      <w:r>
        <w:rPr>
          <w:spacing w:val="-1"/>
        </w:rPr>
        <w:t>esetleg</w:t>
      </w:r>
      <w:r>
        <w:rPr>
          <w:spacing w:val="-3"/>
        </w:rPr>
        <w:t xml:space="preserve"> </w:t>
      </w:r>
      <w:r>
        <w:t>az</w:t>
      </w:r>
      <w:r>
        <w:rPr>
          <w:spacing w:val="67"/>
        </w:rPr>
        <w:t xml:space="preserve"> </w:t>
      </w:r>
      <w:r>
        <w:rPr>
          <w:spacing w:val="-1"/>
        </w:rPr>
        <w:t>érképződésgátláshoz</w:t>
      </w:r>
      <w:r>
        <w:rPr>
          <w:spacing w:val="-2"/>
        </w:rPr>
        <w:t xml:space="preserve"> </w:t>
      </w:r>
      <w:r>
        <w:rPr>
          <w:spacing w:val="-1"/>
        </w:rPr>
        <w:t>társuló</w:t>
      </w:r>
      <w:r>
        <w:t xml:space="preserve"> </w:t>
      </w:r>
      <w:r>
        <w:rPr>
          <w:spacing w:val="-1"/>
        </w:rPr>
        <w:t>útvonalakat</w:t>
      </w:r>
      <w:r>
        <w:rPr>
          <w:spacing w:val="1"/>
        </w:rPr>
        <w:t xml:space="preserve"> </w:t>
      </w:r>
      <w:r>
        <w:rPr>
          <w:spacing w:val="-2"/>
        </w:rPr>
        <w:t>megcélzó</w:t>
      </w:r>
      <w:r>
        <w:t xml:space="preserve"> </w:t>
      </w:r>
      <w:r>
        <w:rPr>
          <w:spacing w:val="-1"/>
        </w:rPr>
        <w:t>hatóanyagokból</w:t>
      </w:r>
      <w:r>
        <w:rPr>
          <w:spacing w:val="1"/>
        </w:rPr>
        <w:t xml:space="preserve"> </w:t>
      </w:r>
      <w:r>
        <w:rPr>
          <w:spacing w:val="-1"/>
        </w:rPr>
        <w:t>álltak)</w:t>
      </w:r>
      <w:r>
        <w:rPr>
          <w:spacing w:val="1"/>
        </w:rPr>
        <w:t xml:space="preserve"> </w:t>
      </w:r>
      <w:r>
        <w:rPr>
          <w:spacing w:val="-1"/>
        </w:rPr>
        <w:t>történt</w:t>
      </w:r>
      <w:r>
        <w:rPr>
          <w:spacing w:val="-2"/>
        </w:rPr>
        <w:t xml:space="preserve"> </w:t>
      </w:r>
      <w:r>
        <w:rPr>
          <w:spacing w:val="-1"/>
        </w:rPr>
        <w:t>korábbi</w:t>
      </w:r>
      <w:r>
        <w:rPr>
          <w:spacing w:val="-2"/>
        </w:rPr>
        <w:t xml:space="preserve"> </w:t>
      </w:r>
      <w:r>
        <w:rPr>
          <w:spacing w:val="-1"/>
        </w:rPr>
        <w:t>terápiát,</w:t>
      </w:r>
      <w:r>
        <w:rPr>
          <w:spacing w:val="8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RET</w:t>
      </w:r>
      <w:r>
        <w:rPr>
          <w:spacing w:val="2"/>
        </w:rPr>
        <w:t xml:space="preserve"> </w:t>
      </w:r>
      <w:r>
        <w:rPr>
          <w:spacing w:val="-1"/>
        </w:rPr>
        <w:t>mutációs</w:t>
      </w:r>
      <w:r>
        <w:t xml:space="preserve"> </w:t>
      </w:r>
      <w:r>
        <w:rPr>
          <w:spacing w:val="-1"/>
        </w:rPr>
        <w:t>státuszt</w:t>
      </w:r>
      <w:r>
        <w:rPr>
          <w:spacing w:val="1"/>
        </w:rPr>
        <w:t xml:space="preserve"> </w:t>
      </w:r>
      <w:r>
        <w:rPr>
          <w:spacing w:val="-1"/>
        </w:rPr>
        <w:t>(beleértve</w:t>
      </w:r>
      <w:r>
        <w:t xml:space="preserve"> </w:t>
      </w:r>
      <w:r>
        <w:rPr>
          <w:spacing w:val="-1"/>
        </w:rPr>
        <w:t>azokat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alanyokat</w:t>
      </w:r>
      <w:r>
        <w:rPr>
          <w:spacing w:val="1"/>
        </w:rPr>
        <w:t xml:space="preserve"> </w:t>
      </w:r>
      <w:r>
        <w:rPr>
          <w:spacing w:val="-1"/>
        </w:rPr>
        <w:t>is,</w:t>
      </w:r>
      <w:r>
        <w:t xml:space="preserve"> </w:t>
      </w:r>
      <w:r>
        <w:rPr>
          <w:spacing w:val="-1"/>
        </w:rPr>
        <w:t>akiknek</w:t>
      </w:r>
      <w:r>
        <w:rPr>
          <w:spacing w:val="-3"/>
        </w:rPr>
        <w:t xml:space="preserve"> </w:t>
      </w:r>
      <w:r>
        <w:rPr>
          <w:spacing w:val="-1"/>
        </w:rPr>
        <w:t>dokumentáltan</w:t>
      </w:r>
      <w:r>
        <w:t xml:space="preserve"> </w:t>
      </w:r>
      <w:r>
        <w:rPr>
          <w:spacing w:val="-1"/>
        </w:rPr>
        <w:t>nincs</w:t>
      </w:r>
      <w:r>
        <w:t xml:space="preserve"> </w:t>
      </w:r>
      <w:r>
        <w:rPr>
          <w:spacing w:val="-2"/>
        </w:rPr>
        <w:t>RET</w:t>
      </w:r>
    </w:p>
    <w:p w14:paraId="5807A13B" w14:textId="77777777" w:rsidR="00F03696" w:rsidRDefault="00C60463">
      <w:pPr>
        <w:pStyle w:val="BodyText"/>
        <w:spacing w:before="50"/>
        <w:ind w:right="1917"/>
      </w:pPr>
      <w:r>
        <w:rPr>
          <w:spacing w:val="-1"/>
        </w:rPr>
        <w:t>mutációjuk),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korábbi</w:t>
      </w:r>
      <w:r>
        <w:rPr>
          <w:spacing w:val="1"/>
        </w:rPr>
        <w:t xml:space="preserve"> </w:t>
      </w:r>
      <w:r>
        <w:rPr>
          <w:spacing w:val="-1"/>
        </w:rPr>
        <w:t>rákellenes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sugárterápia-státuszát,</w:t>
      </w:r>
      <w:r>
        <w:rPr>
          <w:spacing w:val="-3"/>
        </w:rPr>
        <w:t xml:space="preserve"> </w:t>
      </w:r>
      <w:r>
        <w:rPr>
          <w:spacing w:val="-1"/>
        </w:rPr>
        <w:t>illetve</w:t>
      </w:r>
      <w:r>
        <w:t xml:space="preserve"> a </w:t>
      </w:r>
      <w:r>
        <w:rPr>
          <w:spacing w:val="-1"/>
        </w:rPr>
        <w:t>csontmetasztázisok</w:t>
      </w:r>
      <w:r>
        <w:rPr>
          <w:spacing w:val="81"/>
        </w:rPr>
        <w:t xml:space="preserve"> </w:t>
      </w:r>
      <w:r>
        <w:rPr>
          <w:spacing w:val="-1"/>
        </w:rPr>
        <w:t>jelenlétét.</w:t>
      </w:r>
    </w:p>
    <w:p w14:paraId="37C1305F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0969817C" w14:textId="77777777" w:rsidR="00F03696" w:rsidRDefault="00C60463">
      <w:pPr>
        <w:pStyle w:val="BodyText"/>
        <w:ind w:right="1979"/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 xml:space="preserve">ORR </w:t>
      </w:r>
      <w:r>
        <w:t>27,9%</w:t>
      </w:r>
      <w:r>
        <w:rPr>
          <w:spacing w:val="1"/>
        </w:rPr>
        <w:t xml:space="preserve"> </w:t>
      </w:r>
      <w:r>
        <w:t xml:space="preserve">és </w:t>
      </w:r>
      <w:r>
        <w:rPr>
          <w:spacing w:val="-2"/>
        </w:rPr>
        <w:t>0%</w:t>
      </w:r>
      <w:r>
        <w:rPr>
          <w:spacing w:val="1"/>
        </w:rPr>
        <w:t xml:space="preserve"> </w:t>
      </w:r>
      <w:r>
        <w:rPr>
          <w:spacing w:val="-1"/>
        </w:rPr>
        <w:t>volt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kabozantinib-karhoz,</w:t>
      </w:r>
      <w:r>
        <w:t xml:space="preserve"> </w:t>
      </w:r>
      <w:r>
        <w:rPr>
          <w:spacing w:val="-1"/>
        </w:rPr>
        <w:t>illetve</w:t>
      </w:r>
      <w:r>
        <w:t xml:space="preserve"> a </w:t>
      </w:r>
      <w:r>
        <w:rPr>
          <w:spacing w:val="-1"/>
        </w:rPr>
        <w:t>placebokarhoz</w:t>
      </w:r>
      <w:r>
        <w:rPr>
          <w:spacing w:val="-2"/>
        </w:rPr>
        <w:t xml:space="preserve"> </w:t>
      </w:r>
      <w:r>
        <w:rPr>
          <w:spacing w:val="-1"/>
        </w:rPr>
        <w:t>tartozó</w:t>
      </w:r>
      <w:r>
        <w:t xml:space="preserve"> </w:t>
      </w:r>
      <w:r>
        <w:rPr>
          <w:spacing w:val="-1"/>
        </w:rPr>
        <w:t>alanyoknál</w:t>
      </w:r>
      <w:r>
        <w:rPr>
          <w:spacing w:val="57"/>
        </w:rPr>
        <w:t xml:space="preserve"> </w:t>
      </w:r>
      <w:r>
        <w:rPr>
          <w:spacing w:val="-1"/>
        </w:rPr>
        <w:t>(p&lt;0,0001;</w:t>
      </w:r>
      <w:r>
        <w:rPr>
          <w:spacing w:val="-2"/>
        </w:rPr>
        <w:t xml:space="preserve"> </w:t>
      </w:r>
      <w:r>
        <w:t xml:space="preserve">2. </w:t>
      </w:r>
      <w:r>
        <w:rPr>
          <w:spacing w:val="-1"/>
        </w:rPr>
        <w:t>táblázat).</w:t>
      </w:r>
      <w:r>
        <w:t xml:space="preserve"> </w:t>
      </w:r>
      <w:r>
        <w:rPr>
          <w:spacing w:val="-1"/>
        </w:rPr>
        <w:t>Az</w:t>
      </w:r>
      <w:r>
        <w:rPr>
          <w:spacing w:val="-5"/>
        </w:rPr>
        <w:t xml:space="preserve"> </w:t>
      </w:r>
      <w:r>
        <w:rPr>
          <w:spacing w:val="-1"/>
        </w:rPr>
        <w:t>objektív</w:t>
      </w:r>
      <w:r>
        <w:rPr>
          <w:spacing w:val="-3"/>
        </w:rPr>
        <w:t xml:space="preserve"> </w:t>
      </w:r>
      <w:r>
        <w:rPr>
          <w:spacing w:val="-1"/>
        </w:rPr>
        <w:t>válasz</w:t>
      </w:r>
      <w:r>
        <w:rPr>
          <w:spacing w:val="-2"/>
        </w:rPr>
        <w:t xml:space="preserve"> </w:t>
      </w:r>
      <w:r>
        <w:rPr>
          <w:spacing w:val="-1"/>
        </w:rPr>
        <w:t>medián</w:t>
      </w:r>
      <w:r>
        <w:t xml:space="preserve"> </w:t>
      </w:r>
      <w:r>
        <w:rPr>
          <w:spacing w:val="-1"/>
        </w:rPr>
        <w:t>időtartama</w:t>
      </w:r>
      <w:r>
        <w:t xml:space="preserve"> 14,6 hónap </w:t>
      </w:r>
      <w:r>
        <w:rPr>
          <w:spacing w:val="-2"/>
        </w:rPr>
        <w:t>volt</w:t>
      </w:r>
    </w:p>
    <w:p w14:paraId="2F9924C6" w14:textId="77777777" w:rsidR="00F03696" w:rsidRDefault="00C60463">
      <w:pPr>
        <w:pStyle w:val="BodyText"/>
        <w:spacing w:before="1"/>
      </w:pPr>
      <w:r>
        <w:rPr>
          <w:spacing w:val="-1"/>
        </w:rPr>
        <w:t>(95%-os</w:t>
      </w:r>
      <w:r>
        <w:t xml:space="preserve"> </w:t>
      </w:r>
      <w:r>
        <w:rPr>
          <w:spacing w:val="-2"/>
        </w:rPr>
        <w:t>CI:</w:t>
      </w:r>
      <w:r>
        <w:rPr>
          <w:spacing w:val="1"/>
        </w:rPr>
        <w:t xml:space="preserve"> </w:t>
      </w:r>
      <w:r>
        <w:t>11,1, 17,5)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kabozantinib-karhoz</w:t>
      </w:r>
      <w:r>
        <w:rPr>
          <w:spacing w:val="-2"/>
        </w:rPr>
        <w:t xml:space="preserve"> </w:t>
      </w:r>
      <w:r>
        <w:t>tartozó</w:t>
      </w:r>
      <w:r>
        <w:rPr>
          <w:spacing w:val="-3"/>
        </w:rPr>
        <w:t xml:space="preserve"> </w:t>
      </w:r>
      <w:r>
        <w:rPr>
          <w:spacing w:val="-1"/>
        </w:rPr>
        <w:t>alanyoknál.</w:t>
      </w:r>
    </w:p>
    <w:p w14:paraId="212498A6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1400CE2E" w14:textId="608B2A14" w:rsidR="00F03696" w:rsidRPr="00E558A3" w:rsidRDefault="00072410">
      <w:pPr>
        <w:pStyle w:val="Heading1"/>
        <w:numPr>
          <w:ilvl w:val="0"/>
          <w:numId w:val="23"/>
        </w:numPr>
        <w:tabs>
          <w:tab w:val="left" w:pos="323"/>
        </w:tabs>
        <w:jc w:val="left"/>
        <w:rPr>
          <w:rFonts w:cs="Times New Roman"/>
          <w:b w:val="0"/>
          <w:bCs w:val="0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E13530" wp14:editId="2042FC1C">
                <wp:simplePos x="0" y="0"/>
                <wp:positionH relativeFrom="page">
                  <wp:posOffset>1109345</wp:posOffset>
                </wp:positionH>
                <wp:positionV relativeFrom="paragraph">
                  <wp:posOffset>543560</wp:posOffset>
                </wp:positionV>
                <wp:extent cx="3905250" cy="2517775"/>
                <wp:effectExtent l="0" t="0" r="0" b="0"/>
                <wp:wrapNone/>
                <wp:docPr id="1160932649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0" cy="2517775"/>
                          <a:chOff x="1747" y="856"/>
                          <a:chExt cx="6150" cy="3965"/>
                        </a:xfrm>
                      </wpg:grpSpPr>
                      <pic:pic xmlns:pic="http://schemas.openxmlformats.org/drawingml/2006/picture">
                        <pic:nvPicPr>
                          <pic:cNvPr id="339934188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7" y="4562"/>
                            <a:ext cx="1670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526999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0" y="4255"/>
                            <a:ext cx="24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3767466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4255"/>
                            <a:ext cx="122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0019407" name="Group 800"/>
                        <wpg:cNvGrpSpPr>
                          <a:grpSpLocks/>
                        </wpg:cNvGrpSpPr>
                        <wpg:grpSpPr bwMode="auto">
                          <a:xfrm>
                            <a:off x="2750" y="4137"/>
                            <a:ext cx="4852" cy="2"/>
                            <a:chOff x="2750" y="4137"/>
                            <a:chExt cx="4852" cy="2"/>
                          </a:xfrm>
                        </wpg:grpSpPr>
                        <wps:wsp>
                          <wps:cNvPr id="1026619829" name="Freeform 801"/>
                          <wps:cNvSpPr>
                            <a:spLocks/>
                          </wps:cNvSpPr>
                          <wps:spPr bwMode="auto">
                            <a:xfrm>
                              <a:off x="2750" y="4137"/>
                              <a:ext cx="4852" cy="2"/>
                            </a:xfrm>
                            <a:custGeom>
                              <a:avLst/>
                              <a:gdLst>
                                <a:gd name="T0" fmla="+- 0 2750 2750"/>
                                <a:gd name="T1" fmla="*/ T0 w 4852"/>
                                <a:gd name="T2" fmla="+- 0 7602 2750"/>
                                <a:gd name="T3" fmla="*/ T2 w 4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52">
                                  <a:moveTo>
                                    <a:pt x="0" y="0"/>
                                  </a:moveTo>
                                  <a:lnTo>
                                    <a:pt x="485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33882" name="Group 798"/>
                        <wpg:cNvGrpSpPr>
                          <a:grpSpLocks/>
                        </wpg:cNvGrpSpPr>
                        <wpg:grpSpPr bwMode="auto">
                          <a:xfrm>
                            <a:off x="2831" y="1271"/>
                            <a:ext cx="2" cy="2947"/>
                            <a:chOff x="2831" y="1271"/>
                            <a:chExt cx="2" cy="2947"/>
                          </a:xfrm>
                        </wpg:grpSpPr>
                        <wps:wsp>
                          <wps:cNvPr id="1379310598" name="Freeform 799"/>
                          <wps:cNvSpPr>
                            <a:spLocks/>
                          </wps:cNvSpPr>
                          <wps:spPr bwMode="auto">
                            <a:xfrm>
                              <a:off x="2831" y="1271"/>
                              <a:ext cx="2" cy="2947"/>
                            </a:xfrm>
                            <a:custGeom>
                              <a:avLst/>
                              <a:gdLst>
                                <a:gd name="T0" fmla="+- 0 1271 1271"/>
                                <a:gd name="T1" fmla="*/ 1271 h 2947"/>
                                <a:gd name="T2" fmla="+- 0 4218 1271"/>
                                <a:gd name="T3" fmla="*/ 4218 h 2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7">
                                  <a:moveTo>
                                    <a:pt x="0" y="0"/>
                                  </a:moveTo>
                                  <a:lnTo>
                                    <a:pt x="0" y="2947"/>
                                  </a:lnTo>
                                </a:path>
                              </a:pathLst>
                            </a:custGeom>
                            <a:noFill/>
                            <a:ln w="1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124412" name="Group 795"/>
                        <wpg:cNvGrpSpPr>
                          <a:grpSpLocks/>
                        </wpg:cNvGrpSpPr>
                        <wpg:grpSpPr bwMode="auto">
                          <a:xfrm>
                            <a:off x="5213" y="4137"/>
                            <a:ext cx="2" cy="81"/>
                            <a:chOff x="5213" y="4137"/>
                            <a:chExt cx="2" cy="81"/>
                          </a:xfrm>
                        </wpg:grpSpPr>
                        <wps:wsp>
                          <wps:cNvPr id="46605292" name="Freeform 797"/>
                          <wps:cNvSpPr>
                            <a:spLocks/>
                          </wps:cNvSpPr>
                          <wps:spPr bwMode="auto">
                            <a:xfrm>
                              <a:off x="5213" y="4137"/>
                              <a:ext cx="2" cy="81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81"/>
                                <a:gd name="T2" fmla="+- 0 4218 4137"/>
                                <a:gd name="T3" fmla="*/ 4218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5834067" name="Picture 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71" y="4255"/>
                              <a:ext cx="245" cy="2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6907212" name="Group 793"/>
                        <wpg:cNvGrpSpPr>
                          <a:grpSpLocks/>
                        </wpg:cNvGrpSpPr>
                        <wpg:grpSpPr bwMode="auto">
                          <a:xfrm>
                            <a:off x="7595" y="4137"/>
                            <a:ext cx="2" cy="81"/>
                            <a:chOff x="7595" y="4137"/>
                            <a:chExt cx="2" cy="81"/>
                          </a:xfrm>
                        </wpg:grpSpPr>
                        <wps:wsp>
                          <wps:cNvPr id="364655445" name="Freeform 794"/>
                          <wps:cNvSpPr>
                            <a:spLocks/>
                          </wps:cNvSpPr>
                          <wps:spPr bwMode="auto">
                            <a:xfrm>
                              <a:off x="7595" y="4137"/>
                              <a:ext cx="2" cy="81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81"/>
                                <a:gd name="T2" fmla="+- 0 4218 4137"/>
                                <a:gd name="T3" fmla="*/ 4218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517040" name="Group 791"/>
                        <wpg:cNvGrpSpPr>
                          <a:grpSpLocks/>
                        </wpg:cNvGrpSpPr>
                        <wpg:grpSpPr bwMode="auto">
                          <a:xfrm>
                            <a:off x="3227" y="4137"/>
                            <a:ext cx="2" cy="45"/>
                            <a:chOff x="3227" y="4137"/>
                            <a:chExt cx="2" cy="45"/>
                          </a:xfrm>
                        </wpg:grpSpPr>
                        <wps:wsp>
                          <wps:cNvPr id="2035049828" name="Freeform 792"/>
                          <wps:cNvSpPr>
                            <a:spLocks/>
                          </wps:cNvSpPr>
                          <wps:spPr bwMode="auto">
                            <a:xfrm>
                              <a:off x="3227" y="4137"/>
                              <a:ext cx="2" cy="45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45"/>
                                <a:gd name="T2" fmla="+- 0 4182 4137"/>
                                <a:gd name="T3" fmla="*/ 418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168933" name="Group 789"/>
                        <wpg:cNvGrpSpPr>
                          <a:grpSpLocks/>
                        </wpg:cNvGrpSpPr>
                        <wpg:grpSpPr bwMode="auto">
                          <a:xfrm>
                            <a:off x="3625" y="4137"/>
                            <a:ext cx="2" cy="45"/>
                            <a:chOff x="3625" y="4137"/>
                            <a:chExt cx="2" cy="45"/>
                          </a:xfrm>
                        </wpg:grpSpPr>
                        <wps:wsp>
                          <wps:cNvPr id="491575212" name="Freeform 790"/>
                          <wps:cNvSpPr>
                            <a:spLocks/>
                          </wps:cNvSpPr>
                          <wps:spPr bwMode="auto">
                            <a:xfrm>
                              <a:off x="3625" y="4137"/>
                              <a:ext cx="2" cy="45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45"/>
                                <a:gd name="T2" fmla="+- 0 4182 4137"/>
                                <a:gd name="T3" fmla="*/ 418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99454" name="Group 787"/>
                        <wpg:cNvGrpSpPr>
                          <a:grpSpLocks/>
                        </wpg:cNvGrpSpPr>
                        <wpg:grpSpPr bwMode="auto">
                          <a:xfrm>
                            <a:off x="4021" y="4137"/>
                            <a:ext cx="2" cy="45"/>
                            <a:chOff x="4021" y="4137"/>
                            <a:chExt cx="2" cy="45"/>
                          </a:xfrm>
                        </wpg:grpSpPr>
                        <wps:wsp>
                          <wps:cNvPr id="646123759" name="Freeform 788"/>
                          <wps:cNvSpPr>
                            <a:spLocks/>
                          </wps:cNvSpPr>
                          <wps:spPr bwMode="auto">
                            <a:xfrm>
                              <a:off x="4021" y="4137"/>
                              <a:ext cx="2" cy="45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45"/>
                                <a:gd name="T2" fmla="+- 0 4182 4137"/>
                                <a:gd name="T3" fmla="*/ 418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510430" name="Group 785"/>
                        <wpg:cNvGrpSpPr>
                          <a:grpSpLocks/>
                        </wpg:cNvGrpSpPr>
                        <wpg:grpSpPr bwMode="auto">
                          <a:xfrm>
                            <a:off x="4419" y="4137"/>
                            <a:ext cx="2" cy="45"/>
                            <a:chOff x="4419" y="4137"/>
                            <a:chExt cx="2" cy="45"/>
                          </a:xfrm>
                        </wpg:grpSpPr>
                        <wps:wsp>
                          <wps:cNvPr id="1747793534" name="Freeform 786"/>
                          <wps:cNvSpPr>
                            <a:spLocks/>
                          </wps:cNvSpPr>
                          <wps:spPr bwMode="auto">
                            <a:xfrm>
                              <a:off x="4419" y="4137"/>
                              <a:ext cx="2" cy="45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45"/>
                                <a:gd name="T2" fmla="+- 0 4182 4137"/>
                                <a:gd name="T3" fmla="*/ 418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231383" name="Group 783"/>
                        <wpg:cNvGrpSpPr>
                          <a:grpSpLocks/>
                        </wpg:cNvGrpSpPr>
                        <wpg:grpSpPr bwMode="auto">
                          <a:xfrm>
                            <a:off x="4815" y="4137"/>
                            <a:ext cx="2" cy="45"/>
                            <a:chOff x="4815" y="4137"/>
                            <a:chExt cx="2" cy="45"/>
                          </a:xfrm>
                        </wpg:grpSpPr>
                        <wps:wsp>
                          <wps:cNvPr id="1133565343" name="Freeform 784"/>
                          <wps:cNvSpPr>
                            <a:spLocks/>
                          </wps:cNvSpPr>
                          <wps:spPr bwMode="auto">
                            <a:xfrm>
                              <a:off x="4815" y="4137"/>
                              <a:ext cx="2" cy="45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45"/>
                                <a:gd name="T2" fmla="+- 0 4182 4137"/>
                                <a:gd name="T3" fmla="*/ 418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438033" name="Group 781"/>
                        <wpg:cNvGrpSpPr>
                          <a:grpSpLocks/>
                        </wpg:cNvGrpSpPr>
                        <wpg:grpSpPr bwMode="auto">
                          <a:xfrm>
                            <a:off x="5609" y="4137"/>
                            <a:ext cx="2" cy="45"/>
                            <a:chOff x="5609" y="4137"/>
                            <a:chExt cx="2" cy="45"/>
                          </a:xfrm>
                        </wpg:grpSpPr>
                        <wps:wsp>
                          <wps:cNvPr id="502936932" name="Freeform 782"/>
                          <wps:cNvSpPr>
                            <a:spLocks/>
                          </wps:cNvSpPr>
                          <wps:spPr bwMode="auto">
                            <a:xfrm>
                              <a:off x="5609" y="4137"/>
                              <a:ext cx="2" cy="45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45"/>
                                <a:gd name="T2" fmla="+- 0 4182 4137"/>
                                <a:gd name="T3" fmla="*/ 418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220868" name="Group 779"/>
                        <wpg:cNvGrpSpPr>
                          <a:grpSpLocks/>
                        </wpg:cNvGrpSpPr>
                        <wpg:grpSpPr bwMode="auto">
                          <a:xfrm>
                            <a:off x="6007" y="4137"/>
                            <a:ext cx="2" cy="45"/>
                            <a:chOff x="6007" y="4137"/>
                            <a:chExt cx="2" cy="45"/>
                          </a:xfrm>
                        </wpg:grpSpPr>
                        <wps:wsp>
                          <wps:cNvPr id="2069833362" name="Freeform 780"/>
                          <wps:cNvSpPr>
                            <a:spLocks/>
                          </wps:cNvSpPr>
                          <wps:spPr bwMode="auto">
                            <a:xfrm>
                              <a:off x="6007" y="4137"/>
                              <a:ext cx="2" cy="45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45"/>
                                <a:gd name="T2" fmla="+- 0 4182 4137"/>
                                <a:gd name="T3" fmla="*/ 418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33158" name="Group 777"/>
                        <wpg:cNvGrpSpPr>
                          <a:grpSpLocks/>
                        </wpg:cNvGrpSpPr>
                        <wpg:grpSpPr bwMode="auto">
                          <a:xfrm>
                            <a:off x="6403" y="4137"/>
                            <a:ext cx="2" cy="45"/>
                            <a:chOff x="6403" y="4137"/>
                            <a:chExt cx="2" cy="45"/>
                          </a:xfrm>
                        </wpg:grpSpPr>
                        <wps:wsp>
                          <wps:cNvPr id="616319180" name="Freeform 778"/>
                          <wps:cNvSpPr>
                            <a:spLocks/>
                          </wps:cNvSpPr>
                          <wps:spPr bwMode="auto">
                            <a:xfrm>
                              <a:off x="6403" y="4137"/>
                              <a:ext cx="2" cy="45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45"/>
                                <a:gd name="T2" fmla="+- 0 4182 4137"/>
                                <a:gd name="T3" fmla="*/ 418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994543" name="Group 775"/>
                        <wpg:cNvGrpSpPr>
                          <a:grpSpLocks/>
                        </wpg:cNvGrpSpPr>
                        <wpg:grpSpPr bwMode="auto">
                          <a:xfrm>
                            <a:off x="6801" y="4137"/>
                            <a:ext cx="2" cy="45"/>
                            <a:chOff x="6801" y="4137"/>
                            <a:chExt cx="2" cy="45"/>
                          </a:xfrm>
                        </wpg:grpSpPr>
                        <wps:wsp>
                          <wps:cNvPr id="447540394" name="Freeform 776"/>
                          <wps:cNvSpPr>
                            <a:spLocks/>
                          </wps:cNvSpPr>
                          <wps:spPr bwMode="auto">
                            <a:xfrm>
                              <a:off x="6801" y="4137"/>
                              <a:ext cx="2" cy="45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45"/>
                                <a:gd name="T2" fmla="+- 0 4182 4137"/>
                                <a:gd name="T3" fmla="*/ 418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180600" name="Group 767"/>
                        <wpg:cNvGrpSpPr>
                          <a:grpSpLocks/>
                        </wpg:cNvGrpSpPr>
                        <wpg:grpSpPr bwMode="auto">
                          <a:xfrm>
                            <a:off x="7196" y="4137"/>
                            <a:ext cx="2" cy="45"/>
                            <a:chOff x="7196" y="4137"/>
                            <a:chExt cx="2" cy="45"/>
                          </a:xfrm>
                        </wpg:grpSpPr>
                        <wps:wsp>
                          <wps:cNvPr id="1178836625" name="Freeform 774"/>
                          <wps:cNvSpPr>
                            <a:spLocks/>
                          </wps:cNvSpPr>
                          <wps:spPr bwMode="auto">
                            <a:xfrm>
                              <a:off x="7196" y="4137"/>
                              <a:ext cx="2" cy="45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4137 h 45"/>
                                <a:gd name="T2" fmla="+- 0 4182 4137"/>
                                <a:gd name="T3" fmla="*/ 4182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6770053" name="Picture 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9" y="4003"/>
                              <a:ext cx="305" cy="2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6909365" name="Picture 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9" y="3431"/>
                              <a:ext cx="305" cy="2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4575446" name="Picture 7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9" y="2860"/>
                              <a:ext cx="305" cy="2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918798" name="Picture 7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9" y="2289"/>
                              <a:ext cx="305" cy="2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3001660" name="Picture 7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9" y="1718"/>
                              <a:ext cx="305" cy="2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2565645" name="Picture 7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9" y="1144"/>
                              <a:ext cx="305" cy="2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6376069" name="Group 765"/>
                        <wpg:cNvGrpSpPr>
                          <a:grpSpLocks/>
                        </wpg:cNvGrpSpPr>
                        <wpg:grpSpPr bwMode="auto">
                          <a:xfrm>
                            <a:off x="2750" y="3566"/>
                            <a:ext cx="81" cy="2"/>
                            <a:chOff x="2750" y="3566"/>
                            <a:chExt cx="81" cy="2"/>
                          </a:xfrm>
                        </wpg:grpSpPr>
                        <wps:wsp>
                          <wps:cNvPr id="1716955479" name="Freeform 766"/>
                          <wps:cNvSpPr>
                            <a:spLocks/>
                          </wps:cNvSpPr>
                          <wps:spPr bwMode="auto">
                            <a:xfrm>
                              <a:off x="2750" y="3566"/>
                              <a:ext cx="81" cy="2"/>
                            </a:xfrm>
                            <a:custGeom>
                              <a:avLst/>
                              <a:gdLst>
                                <a:gd name="T0" fmla="+- 0 2831 2750"/>
                                <a:gd name="T1" fmla="*/ T0 w 81"/>
                                <a:gd name="T2" fmla="+- 0 2750 2750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88445" name="Group 763"/>
                        <wpg:cNvGrpSpPr>
                          <a:grpSpLocks/>
                        </wpg:cNvGrpSpPr>
                        <wpg:grpSpPr bwMode="auto">
                          <a:xfrm>
                            <a:off x="2750" y="2995"/>
                            <a:ext cx="81" cy="2"/>
                            <a:chOff x="2750" y="2995"/>
                            <a:chExt cx="81" cy="2"/>
                          </a:xfrm>
                        </wpg:grpSpPr>
                        <wps:wsp>
                          <wps:cNvPr id="1480625706" name="Freeform 764"/>
                          <wps:cNvSpPr>
                            <a:spLocks/>
                          </wps:cNvSpPr>
                          <wps:spPr bwMode="auto">
                            <a:xfrm>
                              <a:off x="2750" y="2995"/>
                              <a:ext cx="81" cy="2"/>
                            </a:xfrm>
                            <a:custGeom>
                              <a:avLst/>
                              <a:gdLst>
                                <a:gd name="T0" fmla="+- 0 2831 2750"/>
                                <a:gd name="T1" fmla="*/ T0 w 81"/>
                                <a:gd name="T2" fmla="+- 0 2750 2750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579658" name="Group 761"/>
                        <wpg:cNvGrpSpPr>
                          <a:grpSpLocks/>
                        </wpg:cNvGrpSpPr>
                        <wpg:grpSpPr bwMode="auto">
                          <a:xfrm>
                            <a:off x="2750" y="2422"/>
                            <a:ext cx="81" cy="2"/>
                            <a:chOff x="2750" y="2422"/>
                            <a:chExt cx="81" cy="2"/>
                          </a:xfrm>
                        </wpg:grpSpPr>
                        <wps:wsp>
                          <wps:cNvPr id="118155218" name="Freeform 762"/>
                          <wps:cNvSpPr>
                            <a:spLocks/>
                          </wps:cNvSpPr>
                          <wps:spPr bwMode="auto">
                            <a:xfrm>
                              <a:off x="2750" y="2422"/>
                              <a:ext cx="81" cy="2"/>
                            </a:xfrm>
                            <a:custGeom>
                              <a:avLst/>
                              <a:gdLst>
                                <a:gd name="T0" fmla="+- 0 2831 2750"/>
                                <a:gd name="T1" fmla="*/ T0 w 81"/>
                                <a:gd name="T2" fmla="+- 0 2750 2750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424709" name="Group 759"/>
                        <wpg:cNvGrpSpPr>
                          <a:grpSpLocks/>
                        </wpg:cNvGrpSpPr>
                        <wpg:grpSpPr bwMode="auto">
                          <a:xfrm>
                            <a:off x="2750" y="1851"/>
                            <a:ext cx="81" cy="2"/>
                            <a:chOff x="2750" y="1851"/>
                            <a:chExt cx="81" cy="2"/>
                          </a:xfrm>
                        </wpg:grpSpPr>
                        <wps:wsp>
                          <wps:cNvPr id="1236067478" name="Freeform 760"/>
                          <wps:cNvSpPr>
                            <a:spLocks/>
                          </wps:cNvSpPr>
                          <wps:spPr bwMode="auto">
                            <a:xfrm>
                              <a:off x="2750" y="1851"/>
                              <a:ext cx="81" cy="2"/>
                            </a:xfrm>
                            <a:custGeom>
                              <a:avLst/>
                              <a:gdLst>
                                <a:gd name="T0" fmla="+- 0 2831 2750"/>
                                <a:gd name="T1" fmla="*/ T0 w 81"/>
                                <a:gd name="T2" fmla="+- 0 2750 2750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685682" name="Group 757"/>
                        <wpg:cNvGrpSpPr>
                          <a:grpSpLocks/>
                        </wpg:cNvGrpSpPr>
                        <wpg:grpSpPr bwMode="auto">
                          <a:xfrm>
                            <a:off x="2750" y="1278"/>
                            <a:ext cx="81" cy="2"/>
                            <a:chOff x="2750" y="1278"/>
                            <a:chExt cx="81" cy="2"/>
                          </a:xfrm>
                        </wpg:grpSpPr>
                        <wps:wsp>
                          <wps:cNvPr id="1634559352" name="Freeform 758"/>
                          <wps:cNvSpPr>
                            <a:spLocks/>
                          </wps:cNvSpPr>
                          <wps:spPr bwMode="auto">
                            <a:xfrm>
                              <a:off x="2750" y="1278"/>
                              <a:ext cx="81" cy="2"/>
                            </a:xfrm>
                            <a:custGeom>
                              <a:avLst/>
                              <a:gdLst>
                                <a:gd name="T0" fmla="+- 0 2831 2750"/>
                                <a:gd name="T1" fmla="*/ T0 w 81"/>
                                <a:gd name="T2" fmla="+- 0 2750 2750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703097" name="Group 755"/>
                        <wpg:cNvGrpSpPr>
                          <a:grpSpLocks/>
                        </wpg:cNvGrpSpPr>
                        <wpg:grpSpPr bwMode="auto">
                          <a:xfrm>
                            <a:off x="2831" y="1278"/>
                            <a:ext cx="4380" cy="2859"/>
                            <a:chOff x="2831" y="1278"/>
                            <a:chExt cx="4380" cy="2859"/>
                          </a:xfrm>
                        </wpg:grpSpPr>
                        <wps:wsp>
                          <wps:cNvPr id="1267262749" name="Freeform 756"/>
                          <wps:cNvSpPr>
                            <a:spLocks/>
                          </wps:cNvSpPr>
                          <wps:spPr bwMode="auto">
                            <a:xfrm>
                              <a:off x="2831" y="1278"/>
                              <a:ext cx="4380" cy="2859"/>
                            </a:xfrm>
                            <a:custGeom>
                              <a:avLst/>
                              <a:gdLst>
                                <a:gd name="T0" fmla="+- 0 2942 2831"/>
                                <a:gd name="T1" fmla="*/ T0 w 4380"/>
                                <a:gd name="T2" fmla="+- 0 1278 1278"/>
                                <a:gd name="T3" fmla="*/ 1278 h 2859"/>
                                <a:gd name="T4" fmla="+- 0 2968 2831"/>
                                <a:gd name="T5" fmla="*/ T4 w 4380"/>
                                <a:gd name="T6" fmla="+- 0 1312 1278"/>
                                <a:gd name="T7" fmla="*/ 1312 h 2859"/>
                                <a:gd name="T8" fmla="+- 0 3177 2831"/>
                                <a:gd name="T9" fmla="*/ T8 w 4380"/>
                                <a:gd name="T10" fmla="+- 0 1329 1278"/>
                                <a:gd name="T11" fmla="*/ 1329 h 2859"/>
                                <a:gd name="T12" fmla="+- 0 3196 2831"/>
                                <a:gd name="T13" fmla="*/ T12 w 4380"/>
                                <a:gd name="T14" fmla="+- 0 1362 1278"/>
                                <a:gd name="T15" fmla="*/ 1362 h 2859"/>
                                <a:gd name="T16" fmla="+- 0 3246 2831"/>
                                <a:gd name="T17" fmla="*/ T16 w 4380"/>
                                <a:gd name="T18" fmla="+- 0 1379 1278"/>
                                <a:gd name="T19" fmla="*/ 1379 h 2859"/>
                                <a:gd name="T20" fmla="+- 0 3254 2831"/>
                                <a:gd name="T21" fmla="*/ T20 w 4380"/>
                                <a:gd name="T22" fmla="+- 0 1429 1278"/>
                                <a:gd name="T23" fmla="*/ 1429 h 2859"/>
                                <a:gd name="T24" fmla="+- 0 3325 2831"/>
                                <a:gd name="T25" fmla="*/ T24 w 4380"/>
                                <a:gd name="T26" fmla="+- 0 1446 1278"/>
                                <a:gd name="T27" fmla="*/ 1446 h 2859"/>
                                <a:gd name="T28" fmla="+- 0 3333 2831"/>
                                <a:gd name="T29" fmla="*/ T28 w 4380"/>
                                <a:gd name="T30" fmla="+- 0 1477 1278"/>
                                <a:gd name="T31" fmla="*/ 1477 h 2859"/>
                                <a:gd name="T32" fmla="+- 0 3352 2831"/>
                                <a:gd name="T33" fmla="*/ T32 w 4380"/>
                                <a:gd name="T34" fmla="+- 0 1477 1278"/>
                                <a:gd name="T35" fmla="*/ 1477 h 2859"/>
                                <a:gd name="T36" fmla="+- 0 3385 2831"/>
                                <a:gd name="T37" fmla="*/ T36 w 4380"/>
                                <a:gd name="T38" fmla="+- 0 1566 1278"/>
                                <a:gd name="T39" fmla="*/ 1566 h 2859"/>
                                <a:gd name="T40" fmla="+- 0 3397 2831"/>
                                <a:gd name="T41" fmla="*/ T40 w 4380"/>
                                <a:gd name="T42" fmla="+- 0 1624 1278"/>
                                <a:gd name="T43" fmla="*/ 1624 h 2859"/>
                                <a:gd name="T44" fmla="+- 0 3405 2831"/>
                                <a:gd name="T45" fmla="*/ T44 w 4380"/>
                                <a:gd name="T46" fmla="+- 0 1681 1278"/>
                                <a:gd name="T47" fmla="*/ 1681 h 2859"/>
                                <a:gd name="T48" fmla="+- 0 3640 2831"/>
                                <a:gd name="T49" fmla="*/ T48 w 4380"/>
                                <a:gd name="T50" fmla="+- 0 1703 1278"/>
                                <a:gd name="T51" fmla="*/ 1703 h 2859"/>
                                <a:gd name="T52" fmla="+- 0 3652 2831"/>
                                <a:gd name="T53" fmla="*/ T52 w 4380"/>
                                <a:gd name="T54" fmla="+- 0 1765 1278"/>
                                <a:gd name="T55" fmla="*/ 1765 h 2859"/>
                                <a:gd name="T56" fmla="+- 0 3731 2831"/>
                                <a:gd name="T57" fmla="*/ T56 w 4380"/>
                                <a:gd name="T58" fmla="+- 0 1784 1278"/>
                                <a:gd name="T59" fmla="*/ 1784 h 2859"/>
                                <a:gd name="T60" fmla="+- 0 3822 2831"/>
                                <a:gd name="T61" fmla="*/ T60 w 4380"/>
                                <a:gd name="T62" fmla="+- 0 1827 1278"/>
                                <a:gd name="T63" fmla="*/ 1827 h 2859"/>
                                <a:gd name="T64" fmla="+- 0 3899 2831"/>
                                <a:gd name="T65" fmla="*/ T64 w 4380"/>
                                <a:gd name="T66" fmla="+- 0 1847 1278"/>
                                <a:gd name="T67" fmla="*/ 1847 h 2859"/>
                                <a:gd name="T68" fmla="+- 0 3925 2831"/>
                                <a:gd name="T69" fmla="*/ T68 w 4380"/>
                                <a:gd name="T70" fmla="+- 0 1847 1278"/>
                                <a:gd name="T71" fmla="*/ 1847 h 2859"/>
                                <a:gd name="T72" fmla="+- 0 3939 2831"/>
                                <a:gd name="T73" fmla="*/ T72 w 4380"/>
                                <a:gd name="T74" fmla="+- 0 1892 1278"/>
                                <a:gd name="T75" fmla="*/ 1892 h 2859"/>
                                <a:gd name="T76" fmla="+- 0 3944 2831"/>
                                <a:gd name="T77" fmla="*/ T76 w 4380"/>
                                <a:gd name="T78" fmla="+- 0 1938 1278"/>
                                <a:gd name="T79" fmla="*/ 1938 h 2859"/>
                                <a:gd name="T80" fmla="+- 0 3959 2831"/>
                                <a:gd name="T81" fmla="*/ T80 w 4380"/>
                                <a:gd name="T82" fmla="+- 0 2036 1278"/>
                                <a:gd name="T83" fmla="*/ 2036 h 2859"/>
                                <a:gd name="T84" fmla="+- 0 3985 2831"/>
                                <a:gd name="T85" fmla="*/ T84 w 4380"/>
                                <a:gd name="T86" fmla="+- 0 2110 1278"/>
                                <a:gd name="T87" fmla="*/ 2110 h 2859"/>
                                <a:gd name="T88" fmla="+- 0 4311 2831"/>
                                <a:gd name="T89" fmla="*/ T88 w 4380"/>
                                <a:gd name="T90" fmla="+- 0 2134 1278"/>
                                <a:gd name="T91" fmla="*/ 2134 h 2859"/>
                                <a:gd name="T92" fmla="+- 0 4342 2831"/>
                                <a:gd name="T93" fmla="*/ T92 w 4380"/>
                                <a:gd name="T94" fmla="+- 0 2187 1278"/>
                                <a:gd name="T95" fmla="*/ 2187 h 2859"/>
                                <a:gd name="T96" fmla="+- 0 4407 2831"/>
                                <a:gd name="T97" fmla="*/ T96 w 4380"/>
                                <a:gd name="T98" fmla="+- 0 2214 1278"/>
                                <a:gd name="T99" fmla="*/ 2214 h 2859"/>
                                <a:gd name="T100" fmla="+- 0 4448 2831"/>
                                <a:gd name="T101" fmla="*/ T100 w 4380"/>
                                <a:gd name="T102" fmla="+- 0 2240 1278"/>
                                <a:gd name="T103" fmla="*/ 2240 h 2859"/>
                                <a:gd name="T104" fmla="+- 0 4479 2831"/>
                                <a:gd name="T105" fmla="*/ T104 w 4380"/>
                                <a:gd name="T106" fmla="+- 0 2345 1278"/>
                                <a:gd name="T107" fmla="*/ 2345 h 2859"/>
                                <a:gd name="T108" fmla="+- 0 4493 2831"/>
                                <a:gd name="T109" fmla="*/ T108 w 4380"/>
                                <a:gd name="T110" fmla="+- 0 2401 1278"/>
                                <a:gd name="T111" fmla="*/ 2401 h 2859"/>
                                <a:gd name="T112" fmla="+- 0 4498 2831"/>
                                <a:gd name="T113" fmla="*/ T112 w 4380"/>
                                <a:gd name="T114" fmla="+- 0 2458 1278"/>
                                <a:gd name="T115" fmla="*/ 2458 h 2859"/>
                                <a:gd name="T116" fmla="+- 0 4661 2831"/>
                                <a:gd name="T117" fmla="*/ T116 w 4380"/>
                                <a:gd name="T118" fmla="+- 0 2489 1278"/>
                                <a:gd name="T119" fmla="*/ 2489 h 2859"/>
                                <a:gd name="T120" fmla="+- 0 4964 2831"/>
                                <a:gd name="T121" fmla="*/ T120 w 4380"/>
                                <a:gd name="T122" fmla="+- 0 2489 1278"/>
                                <a:gd name="T123" fmla="*/ 2489 h 2859"/>
                                <a:gd name="T124" fmla="+- 0 4983 2831"/>
                                <a:gd name="T125" fmla="*/ T124 w 4380"/>
                                <a:gd name="T126" fmla="+- 0 2523 1278"/>
                                <a:gd name="T127" fmla="*/ 2523 h 2859"/>
                                <a:gd name="T128" fmla="+- 0 5002 2831"/>
                                <a:gd name="T129" fmla="*/ T128 w 4380"/>
                                <a:gd name="T130" fmla="+- 0 2523 1278"/>
                                <a:gd name="T131" fmla="*/ 2523 h 2859"/>
                                <a:gd name="T132" fmla="+- 0 5009 2831"/>
                                <a:gd name="T133" fmla="*/ T132 w 4380"/>
                                <a:gd name="T134" fmla="+- 0 2628 1278"/>
                                <a:gd name="T135" fmla="*/ 2628 h 2859"/>
                                <a:gd name="T136" fmla="+- 0 5021 2831"/>
                                <a:gd name="T137" fmla="*/ T136 w 4380"/>
                                <a:gd name="T138" fmla="+- 0 2705 1278"/>
                                <a:gd name="T139" fmla="*/ 2705 h 2859"/>
                                <a:gd name="T140" fmla="+- 0 5048 2831"/>
                                <a:gd name="T141" fmla="*/ T140 w 4380"/>
                                <a:gd name="T142" fmla="+- 0 2705 1278"/>
                                <a:gd name="T143" fmla="*/ 2705 h 2859"/>
                                <a:gd name="T144" fmla="+- 0 5055 2831"/>
                                <a:gd name="T145" fmla="*/ T144 w 4380"/>
                                <a:gd name="T146" fmla="+- 0 2787 1278"/>
                                <a:gd name="T147" fmla="*/ 2787 h 2859"/>
                                <a:gd name="T148" fmla="+- 0 5340 2831"/>
                                <a:gd name="T149" fmla="*/ T148 w 4380"/>
                                <a:gd name="T150" fmla="+- 0 2787 1278"/>
                                <a:gd name="T151" fmla="*/ 2787 h 2859"/>
                                <a:gd name="T152" fmla="+- 0 5496 2831"/>
                                <a:gd name="T153" fmla="*/ T152 w 4380"/>
                                <a:gd name="T154" fmla="+- 0 2830 1278"/>
                                <a:gd name="T155" fmla="*/ 2830 h 2859"/>
                                <a:gd name="T156" fmla="+- 0 5537 2831"/>
                                <a:gd name="T157" fmla="*/ T156 w 4380"/>
                                <a:gd name="T158" fmla="+- 0 2921 1278"/>
                                <a:gd name="T159" fmla="*/ 2921 h 2859"/>
                                <a:gd name="T160" fmla="+- 0 5556 2831"/>
                                <a:gd name="T161" fmla="*/ T160 w 4380"/>
                                <a:gd name="T162" fmla="+- 0 2966 1278"/>
                                <a:gd name="T163" fmla="*/ 2966 h 2859"/>
                                <a:gd name="T164" fmla="+- 0 5563 2831"/>
                                <a:gd name="T165" fmla="*/ T164 w 4380"/>
                                <a:gd name="T166" fmla="+- 0 3101 1278"/>
                                <a:gd name="T167" fmla="*/ 3101 h 2859"/>
                                <a:gd name="T168" fmla="+- 0 5590 2831"/>
                                <a:gd name="T169" fmla="*/ T168 w 4380"/>
                                <a:gd name="T170" fmla="+- 0 3101 1278"/>
                                <a:gd name="T171" fmla="*/ 3101 h 2859"/>
                                <a:gd name="T172" fmla="+- 0 5594 2831"/>
                                <a:gd name="T173" fmla="*/ T172 w 4380"/>
                                <a:gd name="T174" fmla="+- 0 3261 1278"/>
                                <a:gd name="T175" fmla="*/ 3261 h 2859"/>
                                <a:gd name="T176" fmla="+- 0 5609 2831"/>
                                <a:gd name="T177" fmla="*/ T176 w 4380"/>
                                <a:gd name="T178" fmla="+- 0 3321 1278"/>
                                <a:gd name="T179" fmla="*/ 3321 h 2859"/>
                                <a:gd name="T180" fmla="+- 0 6103 2831"/>
                                <a:gd name="T181" fmla="*/ T180 w 4380"/>
                                <a:gd name="T182" fmla="+- 0 3388 1278"/>
                                <a:gd name="T183" fmla="*/ 3388 h 2859"/>
                                <a:gd name="T184" fmla="+- 0 6122 2831"/>
                                <a:gd name="T185" fmla="*/ T184 w 4380"/>
                                <a:gd name="T186" fmla="+- 0 3458 1278"/>
                                <a:gd name="T187" fmla="*/ 3458 h 2859"/>
                                <a:gd name="T188" fmla="+- 0 6144 2831"/>
                                <a:gd name="T189" fmla="*/ T188 w 4380"/>
                                <a:gd name="T190" fmla="+- 0 3554 1278"/>
                                <a:gd name="T191" fmla="*/ 3554 h 2859"/>
                                <a:gd name="T192" fmla="+- 0 6657 2831"/>
                                <a:gd name="T193" fmla="*/ T192 w 4380"/>
                                <a:gd name="T194" fmla="+- 0 3554 1278"/>
                                <a:gd name="T195" fmla="*/ 3554 h 2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4380" h="2859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346" y="51"/>
                                  </a:lnTo>
                                  <a:lnTo>
                                    <a:pt x="346" y="68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5" y="84"/>
                                  </a:lnTo>
                                  <a:lnTo>
                                    <a:pt x="396" y="84"/>
                                  </a:lnTo>
                                  <a:lnTo>
                                    <a:pt x="396" y="101"/>
                                  </a:lnTo>
                                  <a:lnTo>
                                    <a:pt x="415" y="101"/>
                                  </a:lnTo>
                                  <a:lnTo>
                                    <a:pt x="415" y="118"/>
                                  </a:lnTo>
                                  <a:lnTo>
                                    <a:pt x="423" y="118"/>
                                  </a:lnTo>
                                  <a:lnTo>
                                    <a:pt x="423" y="151"/>
                                  </a:lnTo>
                                  <a:lnTo>
                                    <a:pt x="430" y="151"/>
                                  </a:lnTo>
                                  <a:lnTo>
                                    <a:pt x="430" y="168"/>
                                  </a:lnTo>
                                  <a:lnTo>
                                    <a:pt x="494" y="168"/>
                                  </a:lnTo>
                                  <a:lnTo>
                                    <a:pt x="494" y="185"/>
                                  </a:lnTo>
                                  <a:lnTo>
                                    <a:pt x="502" y="185"/>
                                  </a:lnTo>
                                  <a:lnTo>
                                    <a:pt x="502" y="199"/>
                                  </a:lnTo>
                                  <a:lnTo>
                                    <a:pt x="509" y="199"/>
                                  </a:lnTo>
                                  <a:lnTo>
                                    <a:pt x="514" y="199"/>
                                  </a:lnTo>
                                  <a:lnTo>
                                    <a:pt x="521" y="199"/>
                                  </a:lnTo>
                                  <a:lnTo>
                                    <a:pt x="521" y="216"/>
                                  </a:lnTo>
                                  <a:lnTo>
                                    <a:pt x="554" y="216"/>
                                  </a:lnTo>
                                  <a:lnTo>
                                    <a:pt x="554" y="288"/>
                                  </a:lnTo>
                                  <a:lnTo>
                                    <a:pt x="559" y="288"/>
                                  </a:lnTo>
                                  <a:lnTo>
                                    <a:pt x="559" y="346"/>
                                  </a:lnTo>
                                  <a:lnTo>
                                    <a:pt x="566" y="346"/>
                                  </a:lnTo>
                                  <a:lnTo>
                                    <a:pt x="566" y="384"/>
                                  </a:lnTo>
                                  <a:lnTo>
                                    <a:pt x="574" y="384"/>
                                  </a:lnTo>
                                  <a:lnTo>
                                    <a:pt x="574" y="403"/>
                                  </a:lnTo>
                                  <a:lnTo>
                                    <a:pt x="658" y="403"/>
                                  </a:lnTo>
                                  <a:lnTo>
                                    <a:pt x="658" y="425"/>
                                  </a:lnTo>
                                  <a:lnTo>
                                    <a:pt x="809" y="425"/>
                                  </a:lnTo>
                                  <a:lnTo>
                                    <a:pt x="809" y="466"/>
                                  </a:lnTo>
                                  <a:lnTo>
                                    <a:pt x="821" y="466"/>
                                  </a:lnTo>
                                  <a:lnTo>
                                    <a:pt x="821" y="487"/>
                                  </a:lnTo>
                                  <a:lnTo>
                                    <a:pt x="847" y="487"/>
                                  </a:lnTo>
                                  <a:lnTo>
                                    <a:pt x="847" y="506"/>
                                  </a:lnTo>
                                  <a:lnTo>
                                    <a:pt x="900" y="506"/>
                                  </a:lnTo>
                                  <a:lnTo>
                                    <a:pt x="900" y="528"/>
                                  </a:lnTo>
                                  <a:lnTo>
                                    <a:pt x="991" y="528"/>
                                  </a:lnTo>
                                  <a:lnTo>
                                    <a:pt x="991" y="549"/>
                                  </a:lnTo>
                                  <a:lnTo>
                                    <a:pt x="1029" y="549"/>
                                  </a:lnTo>
                                  <a:lnTo>
                                    <a:pt x="1068" y="549"/>
                                  </a:lnTo>
                                  <a:lnTo>
                                    <a:pt x="1068" y="569"/>
                                  </a:lnTo>
                                  <a:lnTo>
                                    <a:pt x="1075" y="569"/>
                                  </a:lnTo>
                                  <a:lnTo>
                                    <a:pt x="1089" y="569"/>
                                  </a:lnTo>
                                  <a:lnTo>
                                    <a:pt x="1094" y="569"/>
                                  </a:lnTo>
                                  <a:lnTo>
                                    <a:pt x="1101" y="569"/>
                                  </a:lnTo>
                                  <a:lnTo>
                                    <a:pt x="1101" y="614"/>
                                  </a:lnTo>
                                  <a:lnTo>
                                    <a:pt x="1108" y="614"/>
                                  </a:lnTo>
                                  <a:lnTo>
                                    <a:pt x="1108" y="638"/>
                                  </a:lnTo>
                                  <a:lnTo>
                                    <a:pt x="1113" y="638"/>
                                  </a:lnTo>
                                  <a:lnTo>
                                    <a:pt x="1113" y="660"/>
                                  </a:lnTo>
                                  <a:lnTo>
                                    <a:pt x="1120" y="660"/>
                                  </a:lnTo>
                                  <a:lnTo>
                                    <a:pt x="1120" y="758"/>
                                  </a:lnTo>
                                  <a:lnTo>
                                    <a:pt x="1128" y="758"/>
                                  </a:lnTo>
                                  <a:lnTo>
                                    <a:pt x="1128" y="832"/>
                                  </a:lnTo>
                                  <a:lnTo>
                                    <a:pt x="1135" y="832"/>
                                  </a:lnTo>
                                  <a:lnTo>
                                    <a:pt x="1154" y="832"/>
                                  </a:lnTo>
                                  <a:lnTo>
                                    <a:pt x="1166" y="832"/>
                                  </a:lnTo>
                                  <a:lnTo>
                                    <a:pt x="1166" y="856"/>
                                  </a:lnTo>
                                  <a:lnTo>
                                    <a:pt x="1480" y="856"/>
                                  </a:lnTo>
                                  <a:lnTo>
                                    <a:pt x="1480" y="883"/>
                                  </a:lnTo>
                                  <a:lnTo>
                                    <a:pt x="1511" y="883"/>
                                  </a:lnTo>
                                  <a:lnTo>
                                    <a:pt x="1511" y="909"/>
                                  </a:lnTo>
                                  <a:lnTo>
                                    <a:pt x="1519" y="909"/>
                                  </a:lnTo>
                                  <a:lnTo>
                                    <a:pt x="1576" y="909"/>
                                  </a:lnTo>
                                  <a:lnTo>
                                    <a:pt x="1576" y="936"/>
                                  </a:lnTo>
                                  <a:lnTo>
                                    <a:pt x="1603" y="936"/>
                                  </a:lnTo>
                                  <a:lnTo>
                                    <a:pt x="1617" y="936"/>
                                  </a:lnTo>
                                  <a:lnTo>
                                    <a:pt x="1617" y="962"/>
                                  </a:lnTo>
                                  <a:lnTo>
                                    <a:pt x="1643" y="962"/>
                                  </a:lnTo>
                                  <a:lnTo>
                                    <a:pt x="1643" y="1067"/>
                                  </a:lnTo>
                                  <a:lnTo>
                                    <a:pt x="1648" y="1067"/>
                                  </a:lnTo>
                                  <a:lnTo>
                                    <a:pt x="1648" y="1123"/>
                                  </a:lnTo>
                                  <a:lnTo>
                                    <a:pt x="1655" y="1123"/>
                                  </a:lnTo>
                                  <a:lnTo>
                                    <a:pt x="1662" y="1123"/>
                                  </a:lnTo>
                                  <a:lnTo>
                                    <a:pt x="1662" y="1151"/>
                                  </a:lnTo>
                                  <a:lnTo>
                                    <a:pt x="1667" y="1151"/>
                                  </a:lnTo>
                                  <a:lnTo>
                                    <a:pt x="1667" y="1180"/>
                                  </a:lnTo>
                                  <a:lnTo>
                                    <a:pt x="1708" y="1180"/>
                                  </a:lnTo>
                                  <a:lnTo>
                                    <a:pt x="1830" y="1180"/>
                                  </a:lnTo>
                                  <a:lnTo>
                                    <a:pt x="1830" y="1211"/>
                                  </a:lnTo>
                                  <a:lnTo>
                                    <a:pt x="2034" y="1211"/>
                                  </a:lnTo>
                                  <a:lnTo>
                                    <a:pt x="2099" y="1211"/>
                                  </a:lnTo>
                                  <a:lnTo>
                                    <a:pt x="2133" y="1211"/>
                                  </a:lnTo>
                                  <a:lnTo>
                                    <a:pt x="2137" y="1211"/>
                                  </a:lnTo>
                                  <a:lnTo>
                                    <a:pt x="2152" y="1211"/>
                                  </a:lnTo>
                                  <a:lnTo>
                                    <a:pt x="2152" y="1245"/>
                                  </a:lnTo>
                                  <a:lnTo>
                                    <a:pt x="2157" y="1245"/>
                                  </a:lnTo>
                                  <a:lnTo>
                                    <a:pt x="2164" y="1245"/>
                                  </a:lnTo>
                                  <a:lnTo>
                                    <a:pt x="2171" y="1245"/>
                                  </a:lnTo>
                                  <a:lnTo>
                                    <a:pt x="2171" y="1314"/>
                                  </a:lnTo>
                                  <a:lnTo>
                                    <a:pt x="2178" y="1314"/>
                                  </a:lnTo>
                                  <a:lnTo>
                                    <a:pt x="2178" y="1350"/>
                                  </a:lnTo>
                                  <a:lnTo>
                                    <a:pt x="2183" y="1350"/>
                                  </a:lnTo>
                                  <a:lnTo>
                                    <a:pt x="2190" y="1350"/>
                                  </a:lnTo>
                                  <a:lnTo>
                                    <a:pt x="2190" y="1427"/>
                                  </a:lnTo>
                                  <a:lnTo>
                                    <a:pt x="2197" y="1427"/>
                                  </a:lnTo>
                                  <a:lnTo>
                                    <a:pt x="2202" y="1427"/>
                                  </a:lnTo>
                                  <a:lnTo>
                                    <a:pt x="2217" y="1427"/>
                                  </a:lnTo>
                                  <a:lnTo>
                                    <a:pt x="2217" y="1465"/>
                                  </a:lnTo>
                                  <a:lnTo>
                                    <a:pt x="2224" y="1465"/>
                                  </a:lnTo>
                                  <a:lnTo>
                                    <a:pt x="2224" y="1509"/>
                                  </a:lnTo>
                                  <a:lnTo>
                                    <a:pt x="2248" y="1509"/>
                                  </a:lnTo>
                                  <a:lnTo>
                                    <a:pt x="2274" y="1509"/>
                                  </a:lnTo>
                                  <a:lnTo>
                                    <a:pt x="2509" y="1509"/>
                                  </a:lnTo>
                                  <a:lnTo>
                                    <a:pt x="2543" y="1509"/>
                                  </a:lnTo>
                                  <a:lnTo>
                                    <a:pt x="2543" y="1552"/>
                                  </a:lnTo>
                                  <a:lnTo>
                                    <a:pt x="2665" y="1552"/>
                                  </a:lnTo>
                                  <a:lnTo>
                                    <a:pt x="2665" y="1597"/>
                                  </a:lnTo>
                                  <a:lnTo>
                                    <a:pt x="2706" y="1597"/>
                                  </a:lnTo>
                                  <a:lnTo>
                                    <a:pt x="2706" y="1643"/>
                                  </a:lnTo>
                                  <a:lnTo>
                                    <a:pt x="2718" y="1643"/>
                                  </a:lnTo>
                                  <a:lnTo>
                                    <a:pt x="2718" y="1688"/>
                                  </a:lnTo>
                                  <a:lnTo>
                                    <a:pt x="2725" y="1688"/>
                                  </a:lnTo>
                                  <a:lnTo>
                                    <a:pt x="2725" y="1777"/>
                                  </a:lnTo>
                                  <a:lnTo>
                                    <a:pt x="2732" y="1777"/>
                                  </a:lnTo>
                                  <a:lnTo>
                                    <a:pt x="2732" y="1823"/>
                                  </a:lnTo>
                                  <a:lnTo>
                                    <a:pt x="2737" y="1823"/>
                                  </a:lnTo>
                                  <a:lnTo>
                                    <a:pt x="2751" y="1823"/>
                                  </a:lnTo>
                                  <a:lnTo>
                                    <a:pt x="2759" y="1823"/>
                                  </a:lnTo>
                                  <a:lnTo>
                                    <a:pt x="2759" y="1875"/>
                                  </a:lnTo>
                                  <a:lnTo>
                                    <a:pt x="2763" y="1875"/>
                                  </a:lnTo>
                                  <a:lnTo>
                                    <a:pt x="2763" y="1983"/>
                                  </a:lnTo>
                                  <a:lnTo>
                                    <a:pt x="2771" y="1983"/>
                                  </a:lnTo>
                                  <a:lnTo>
                                    <a:pt x="2771" y="2043"/>
                                  </a:lnTo>
                                  <a:lnTo>
                                    <a:pt x="2778" y="2043"/>
                                  </a:lnTo>
                                  <a:lnTo>
                                    <a:pt x="2809" y="2043"/>
                                  </a:lnTo>
                                  <a:lnTo>
                                    <a:pt x="3272" y="2043"/>
                                  </a:lnTo>
                                  <a:lnTo>
                                    <a:pt x="3272" y="2110"/>
                                  </a:lnTo>
                                  <a:lnTo>
                                    <a:pt x="3279" y="2110"/>
                                  </a:lnTo>
                                  <a:lnTo>
                                    <a:pt x="3279" y="2180"/>
                                  </a:lnTo>
                                  <a:lnTo>
                                    <a:pt x="3291" y="2180"/>
                                  </a:lnTo>
                                  <a:lnTo>
                                    <a:pt x="3298" y="2180"/>
                                  </a:lnTo>
                                  <a:lnTo>
                                    <a:pt x="3313" y="2180"/>
                                  </a:lnTo>
                                  <a:lnTo>
                                    <a:pt x="3313" y="2276"/>
                                  </a:lnTo>
                                  <a:lnTo>
                                    <a:pt x="3332" y="2276"/>
                                  </a:lnTo>
                                  <a:lnTo>
                                    <a:pt x="3344" y="2276"/>
                                  </a:lnTo>
                                  <a:lnTo>
                                    <a:pt x="3826" y="2276"/>
                                  </a:lnTo>
                                  <a:lnTo>
                                    <a:pt x="4380" y="2276"/>
                                  </a:lnTo>
                                  <a:lnTo>
                                    <a:pt x="4380" y="285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905686" name="Group 753"/>
                        <wpg:cNvGrpSpPr>
                          <a:grpSpLocks/>
                        </wpg:cNvGrpSpPr>
                        <wpg:grpSpPr bwMode="auto">
                          <a:xfrm>
                            <a:off x="2836" y="1221"/>
                            <a:ext cx="2" cy="57"/>
                            <a:chOff x="2836" y="1221"/>
                            <a:chExt cx="2" cy="57"/>
                          </a:xfrm>
                        </wpg:grpSpPr>
                        <wps:wsp>
                          <wps:cNvPr id="2097681737" name="Freeform 754"/>
                          <wps:cNvSpPr>
                            <a:spLocks/>
                          </wps:cNvSpPr>
                          <wps:spPr bwMode="auto">
                            <a:xfrm>
                              <a:off x="2836" y="1221"/>
                              <a:ext cx="2" cy="57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1221 h 57"/>
                                <a:gd name="T2" fmla="+- 0 1278 1221"/>
                                <a:gd name="T3" fmla="*/ 1278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774416" name="Group 751"/>
                        <wpg:cNvGrpSpPr>
                          <a:grpSpLocks/>
                        </wpg:cNvGrpSpPr>
                        <wpg:grpSpPr bwMode="auto">
                          <a:xfrm>
                            <a:off x="2942" y="1238"/>
                            <a:ext cx="2" cy="57"/>
                            <a:chOff x="2942" y="1238"/>
                            <a:chExt cx="2" cy="57"/>
                          </a:xfrm>
                        </wpg:grpSpPr>
                        <wps:wsp>
                          <wps:cNvPr id="1980299978" name="Freeform 752"/>
                          <wps:cNvSpPr>
                            <a:spLocks/>
                          </wps:cNvSpPr>
                          <wps:spPr bwMode="auto">
                            <a:xfrm>
                              <a:off x="2942" y="1238"/>
                              <a:ext cx="2" cy="57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1238 h 57"/>
                                <a:gd name="T2" fmla="+- 0 1295 1238"/>
                                <a:gd name="T3" fmla="*/ 1295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58916" name="Group 749"/>
                        <wpg:cNvGrpSpPr>
                          <a:grpSpLocks/>
                        </wpg:cNvGrpSpPr>
                        <wpg:grpSpPr bwMode="auto">
                          <a:xfrm>
                            <a:off x="2968" y="1254"/>
                            <a:ext cx="2" cy="58"/>
                            <a:chOff x="2968" y="1254"/>
                            <a:chExt cx="2" cy="58"/>
                          </a:xfrm>
                        </wpg:grpSpPr>
                        <wps:wsp>
                          <wps:cNvPr id="1331720836" name="Freeform 750"/>
                          <wps:cNvSpPr>
                            <a:spLocks/>
                          </wps:cNvSpPr>
                          <wps:spPr bwMode="auto">
                            <a:xfrm>
                              <a:off x="2968" y="1254"/>
                              <a:ext cx="2" cy="58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1254 h 58"/>
                                <a:gd name="T2" fmla="+- 0 1312 1254"/>
                                <a:gd name="T3" fmla="*/ 131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872407" name="Group 747"/>
                        <wpg:cNvGrpSpPr>
                          <a:grpSpLocks/>
                        </wpg:cNvGrpSpPr>
                        <wpg:grpSpPr bwMode="auto">
                          <a:xfrm>
                            <a:off x="3007" y="1271"/>
                            <a:ext cx="2" cy="58"/>
                            <a:chOff x="3007" y="1271"/>
                            <a:chExt cx="2" cy="58"/>
                          </a:xfrm>
                        </wpg:grpSpPr>
                        <wps:wsp>
                          <wps:cNvPr id="1024407343" name="Freeform 748"/>
                          <wps:cNvSpPr>
                            <a:spLocks/>
                          </wps:cNvSpPr>
                          <wps:spPr bwMode="auto">
                            <a:xfrm>
                              <a:off x="3007" y="1271"/>
                              <a:ext cx="2" cy="58"/>
                            </a:xfrm>
                            <a:custGeom>
                              <a:avLst/>
                              <a:gdLst>
                                <a:gd name="T0" fmla="+- 0 1271 1271"/>
                                <a:gd name="T1" fmla="*/ 1271 h 58"/>
                                <a:gd name="T2" fmla="+- 0 1329 1271"/>
                                <a:gd name="T3" fmla="*/ 1329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395255" name="Group 745"/>
                        <wpg:cNvGrpSpPr>
                          <a:grpSpLocks/>
                        </wpg:cNvGrpSpPr>
                        <wpg:grpSpPr bwMode="auto">
                          <a:xfrm>
                            <a:off x="3177" y="1288"/>
                            <a:ext cx="2" cy="58"/>
                            <a:chOff x="3177" y="1288"/>
                            <a:chExt cx="2" cy="58"/>
                          </a:xfrm>
                        </wpg:grpSpPr>
                        <wps:wsp>
                          <wps:cNvPr id="628079004" name="Freeform 746"/>
                          <wps:cNvSpPr>
                            <a:spLocks/>
                          </wps:cNvSpPr>
                          <wps:spPr bwMode="auto">
                            <a:xfrm>
                              <a:off x="3177" y="1288"/>
                              <a:ext cx="2" cy="58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1288 h 58"/>
                                <a:gd name="T2" fmla="+- 0 1346 1288"/>
                                <a:gd name="T3" fmla="*/ 1346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179328" name="Group 743"/>
                        <wpg:cNvGrpSpPr>
                          <a:grpSpLocks/>
                        </wpg:cNvGrpSpPr>
                        <wpg:grpSpPr bwMode="auto">
                          <a:xfrm>
                            <a:off x="3196" y="1305"/>
                            <a:ext cx="2" cy="57"/>
                            <a:chOff x="3196" y="1305"/>
                            <a:chExt cx="2" cy="57"/>
                          </a:xfrm>
                        </wpg:grpSpPr>
                        <wps:wsp>
                          <wps:cNvPr id="273678451" name="Freeform 744"/>
                          <wps:cNvSpPr>
                            <a:spLocks/>
                          </wps:cNvSpPr>
                          <wps:spPr bwMode="auto">
                            <a:xfrm>
                              <a:off x="3196" y="1305"/>
                              <a:ext cx="2" cy="57"/>
                            </a:xfrm>
                            <a:custGeom>
                              <a:avLst/>
                              <a:gdLst>
                                <a:gd name="T0" fmla="+- 0 1305 1305"/>
                                <a:gd name="T1" fmla="*/ 1305 h 57"/>
                                <a:gd name="T2" fmla="+- 0 1362 1305"/>
                                <a:gd name="T3" fmla="*/ 1362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459148" name="Group 741"/>
                        <wpg:cNvGrpSpPr>
                          <a:grpSpLocks/>
                        </wpg:cNvGrpSpPr>
                        <wpg:grpSpPr bwMode="auto">
                          <a:xfrm>
                            <a:off x="3227" y="1322"/>
                            <a:ext cx="2" cy="57"/>
                            <a:chOff x="3227" y="1322"/>
                            <a:chExt cx="2" cy="57"/>
                          </a:xfrm>
                        </wpg:grpSpPr>
                        <wps:wsp>
                          <wps:cNvPr id="1095563372" name="Freeform 742"/>
                          <wps:cNvSpPr>
                            <a:spLocks/>
                          </wps:cNvSpPr>
                          <wps:spPr bwMode="auto">
                            <a:xfrm>
                              <a:off x="3227" y="1322"/>
                              <a:ext cx="2" cy="57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1322 h 57"/>
                                <a:gd name="T2" fmla="+- 0 1379 1322"/>
                                <a:gd name="T3" fmla="*/ 1379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969662" name="Group 739"/>
                        <wpg:cNvGrpSpPr>
                          <a:grpSpLocks/>
                        </wpg:cNvGrpSpPr>
                        <wpg:grpSpPr bwMode="auto">
                          <a:xfrm>
                            <a:off x="3246" y="1338"/>
                            <a:ext cx="2" cy="58"/>
                            <a:chOff x="3246" y="1338"/>
                            <a:chExt cx="2" cy="58"/>
                          </a:xfrm>
                        </wpg:grpSpPr>
                        <wps:wsp>
                          <wps:cNvPr id="1629729114" name="Freeform 740"/>
                          <wps:cNvSpPr>
                            <a:spLocks/>
                          </wps:cNvSpPr>
                          <wps:spPr bwMode="auto">
                            <a:xfrm>
                              <a:off x="3246" y="1338"/>
                              <a:ext cx="2" cy="58"/>
                            </a:xfrm>
                            <a:custGeom>
                              <a:avLst/>
                              <a:gdLst>
                                <a:gd name="T0" fmla="+- 0 1338 1338"/>
                                <a:gd name="T1" fmla="*/ 1338 h 58"/>
                                <a:gd name="T2" fmla="+- 0 1396 1338"/>
                                <a:gd name="T3" fmla="*/ 1396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200570" name="Group 737"/>
                        <wpg:cNvGrpSpPr>
                          <a:grpSpLocks/>
                        </wpg:cNvGrpSpPr>
                        <wpg:grpSpPr bwMode="auto">
                          <a:xfrm>
                            <a:off x="3254" y="1372"/>
                            <a:ext cx="2" cy="57"/>
                            <a:chOff x="3254" y="1372"/>
                            <a:chExt cx="2" cy="57"/>
                          </a:xfrm>
                        </wpg:grpSpPr>
                        <wps:wsp>
                          <wps:cNvPr id="1257081730" name="Freeform 738"/>
                          <wps:cNvSpPr>
                            <a:spLocks/>
                          </wps:cNvSpPr>
                          <wps:spPr bwMode="auto">
                            <a:xfrm>
                              <a:off x="3254" y="1372"/>
                              <a:ext cx="2" cy="57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1372 h 57"/>
                                <a:gd name="T2" fmla="+- 0 1429 1372"/>
                                <a:gd name="T3" fmla="*/ 1429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972340" name="Group 735"/>
                        <wpg:cNvGrpSpPr>
                          <a:grpSpLocks/>
                        </wpg:cNvGrpSpPr>
                        <wpg:grpSpPr bwMode="auto">
                          <a:xfrm>
                            <a:off x="3261" y="1389"/>
                            <a:ext cx="2" cy="57"/>
                            <a:chOff x="3261" y="1389"/>
                            <a:chExt cx="2" cy="57"/>
                          </a:xfrm>
                        </wpg:grpSpPr>
                        <wps:wsp>
                          <wps:cNvPr id="1731301381" name="Freeform 736"/>
                          <wps:cNvSpPr>
                            <a:spLocks/>
                          </wps:cNvSpPr>
                          <wps:spPr bwMode="auto">
                            <a:xfrm>
                              <a:off x="3261" y="1389"/>
                              <a:ext cx="2" cy="57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1389 h 57"/>
                                <a:gd name="T2" fmla="+- 0 1446 1389"/>
                                <a:gd name="T3" fmla="*/ 1446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835523" name="Group 733"/>
                        <wpg:cNvGrpSpPr>
                          <a:grpSpLocks/>
                        </wpg:cNvGrpSpPr>
                        <wpg:grpSpPr bwMode="auto">
                          <a:xfrm>
                            <a:off x="3325" y="1405"/>
                            <a:ext cx="2" cy="58"/>
                            <a:chOff x="3325" y="1405"/>
                            <a:chExt cx="2" cy="58"/>
                          </a:xfrm>
                        </wpg:grpSpPr>
                        <wps:wsp>
                          <wps:cNvPr id="2139444806" name="Freeform 734"/>
                          <wps:cNvSpPr>
                            <a:spLocks/>
                          </wps:cNvSpPr>
                          <wps:spPr bwMode="auto">
                            <a:xfrm>
                              <a:off x="3325" y="1405"/>
                              <a:ext cx="2" cy="58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58"/>
                                <a:gd name="T2" fmla="+- 0 1463 1405"/>
                                <a:gd name="T3" fmla="*/ 1463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61111" name="Group 731"/>
                        <wpg:cNvGrpSpPr>
                          <a:grpSpLocks/>
                        </wpg:cNvGrpSpPr>
                        <wpg:grpSpPr bwMode="auto">
                          <a:xfrm>
                            <a:off x="3333" y="1420"/>
                            <a:ext cx="2" cy="57"/>
                            <a:chOff x="3333" y="1420"/>
                            <a:chExt cx="2" cy="57"/>
                          </a:xfrm>
                        </wpg:grpSpPr>
                        <wps:wsp>
                          <wps:cNvPr id="1780231548" name="Freeform 732"/>
                          <wps:cNvSpPr>
                            <a:spLocks/>
                          </wps:cNvSpPr>
                          <wps:spPr bwMode="auto">
                            <a:xfrm>
                              <a:off x="3333" y="1420"/>
                              <a:ext cx="2" cy="57"/>
                            </a:xfrm>
                            <a:custGeom>
                              <a:avLst/>
                              <a:gdLst>
                                <a:gd name="T0" fmla="+- 0 1420 1420"/>
                                <a:gd name="T1" fmla="*/ 1420 h 57"/>
                                <a:gd name="T2" fmla="+- 0 1477 1420"/>
                                <a:gd name="T3" fmla="*/ 147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90393" name="Group 729"/>
                        <wpg:cNvGrpSpPr>
                          <a:grpSpLocks/>
                        </wpg:cNvGrpSpPr>
                        <wpg:grpSpPr bwMode="auto">
                          <a:xfrm>
                            <a:off x="3340" y="1420"/>
                            <a:ext cx="2" cy="57"/>
                            <a:chOff x="3340" y="1420"/>
                            <a:chExt cx="2" cy="57"/>
                          </a:xfrm>
                        </wpg:grpSpPr>
                        <wps:wsp>
                          <wps:cNvPr id="1980796552" name="Freeform 730"/>
                          <wps:cNvSpPr>
                            <a:spLocks/>
                          </wps:cNvSpPr>
                          <wps:spPr bwMode="auto">
                            <a:xfrm>
                              <a:off x="3340" y="1420"/>
                              <a:ext cx="2" cy="57"/>
                            </a:xfrm>
                            <a:custGeom>
                              <a:avLst/>
                              <a:gdLst>
                                <a:gd name="T0" fmla="+- 0 1420 1420"/>
                                <a:gd name="T1" fmla="*/ 1420 h 57"/>
                                <a:gd name="T2" fmla="+- 0 1477 1420"/>
                                <a:gd name="T3" fmla="*/ 147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006351" name="Group 727"/>
                        <wpg:cNvGrpSpPr>
                          <a:grpSpLocks/>
                        </wpg:cNvGrpSpPr>
                        <wpg:grpSpPr bwMode="auto">
                          <a:xfrm>
                            <a:off x="3352" y="1437"/>
                            <a:ext cx="2" cy="57"/>
                            <a:chOff x="3352" y="1437"/>
                            <a:chExt cx="2" cy="57"/>
                          </a:xfrm>
                        </wpg:grpSpPr>
                        <wps:wsp>
                          <wps:cNvPr id="257826019" name="Freeform 728"/>
                          <wps:cNvSpPr>
                            <a:spLocks/>
                          </wps:cNvSpPr>
                          <wps:spPr bwMode="auto">
                            <a:xfrm>
                              <a:off x="3352" y="1437"/>
                              <a:ext cx="2" cy="57"/>
                            </a:xfrm>
                            <a:custGeom>
                              <a:avLst/>
                              <a:gdLst>
                                <a:gd name="T0" fmla="+- 0 1437 1437"/>
                                <a:gd name="T1" fmla="*/ 1437 h 57"/>
                                <a:gd name="T2" fmla="+- 0 1494 1437"/>
                                <a:gd name="T3" fmla="*/ 1494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528807" name="Group 725"/>
                        <wpg:cNvGrpSpPr>
                          <a:grpSpLocks/>
                        </wpg:cNvGrpSpPr>
                        <wpg:grpSpPr bwMode="auto">
                          <a:xfrm>
                            <a:off x="3364" y="1437"/>
                            <a:ext cx="2" cy="57"/>
                            <a:chOff x="3364" y="1437"/>
                            <a:chExt cx="2" cy="57"/>
                          </a:xfrm>
                        </wpg:grpSpPr>
                        <wps:wsp>
                          <wps:cNvPr id="2006711543" name="Freeform 726"/>
                          <wps:cNvSpPr>
                            <a:spLocks/>
                          </wps:cNvSpPr>
                          <wps:spPr bwMode="auto">
                            <a:xfrm>
                              <a:off x="3364" y="1437"/>
                              <a:ext cx="2" cy="57"/>
                            </a:xfrm>
                            <a:custGeom>
                              <a:avLst/>
                              <a:gdLst>
                                <a:gd name="T0" fmla="+- 0 1437 1437"/>
                                <a:gd name="T1" fmla="*/ 1437 h 57"/>
                                <a:gd name="T2" fmla="+- 0 1494 1437"/>
                                <a:gd name="T3" fmla="*/ 1494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47664" name="Group 723"/>
                        <wpg:cNvGrpSpPr>
                          <a:grpSpLocks/>
                        </wpg:cNvGrpSpPr>
                        <wpg:grpSpPr bwMode="auto">
                          <a:xfrm>
                            <a:off x="3378" y="1437"/>
                            <a:ext cx="2" cy="57"/>
                            <a:chOff x="3378" y="1437"/>
                            <a:chExt cx="2" cy="57"/>
                          </a:xfrm>
                        </wpg:grpSpPr>
                        <wps:wsp>
                          <wps:cNvPr id="2145491427" name="Freeform 724"/>
                          <wps:cNvSpPr>
                            <a:spLocks/>
                          </wps:cNvSpPr>
                          <wps:spPr bwMode="auto">
                            <a:xfrm>
                              <a:off x="3378" y="1437"/>
                              <a:ext cx="2" cy="57"/>
                            </a:xfrm>
                            <a:custGeom>
                              <a:avLst/>
                              <a:gdLst>
                                <a:gd name="T0" fmla="+- 0 1437 1437"/>
                                <a:gd name="T1" fmla="*/ 1437 h 57"/>
                                <a:gd name="T2" fmla="+- 0 1494 1437"/>
                                <a:gd name="T3" fmla="*/ 1494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260900" name="Group 721"/>
                        <wpg:cNvGrpSpPr>
                          <a:grpSpLocks/>
                        </wpg:cNvGrpSpPr>
                        <wpg:grpSpPr bwMode="auto">
                          <a:xfrm>
                            <a:off x="3388" y="1509"/>
                            <a:ext cx="2" cy="115"/>
                            <a:chOff x="3388" y="1509"/>
                            <a:chExt cx="2" cy="115"/>
                          </a:xfrm>
                        </wpg:grpSpPr>
                        <wps:wsp>
                          <wps:cNvPr id="588333259" name="Freeform 722"/>
                          <wps:cNvSpPr>
                            <a:spLocks/>
                          </wps:cNvSpPr>
                          <wps:spPr bwMode="auto">
                            <a:xfrm>
                              <a:off x="3388" y="1509"/>
                              <a:ext cx="2" cy="115"/>
                            </a:xfrm>
                            <a:custGeom>
                              <a:avLst/>
                              <a:gdLst>
                                <a:gd name="T0" fmla="+- 0 1509 1509"/>
                                <a:gd name="T1" fmla="*/ 1509 h 115"/>
                                <a:gd name="T2" fmla="+- 0 1624 1509"/>
                                <a:gd name="T3" fmla="*/ 1624 h 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252984" name="Group 719"/>
                        <wpg:cNvGrpSpPr>
                          <a:grpSpLocks/>
                        </wpg:cNvGrpSpPr>
                        <wpg:grpSpPr bwMode="auto">
                          <a:xfrm>
                            <a:off x="3397" y="1605"/>
                            <a:ext cx="2" cy="57"/>
                            <a:chOff x="3397" y="1605"/>
                            <a:chExt cx="2" cy="57"/>
                          </a:xfrm>
                        </wpg:grpSpPr>
                        <wps:wsp>
                          <wps:cNvPr id="1972658033" name="Freeform 720"/>
                          <wps:cNvSpPr>
                            <a:spLocks/>
                          </wps:cNvSpPr>
                          <wps:spPr bwMode="auto">
                            <a:xfrm>
                              <a:off x="3397" y="1605"/>
                              <a:ext cx="2" cy="57"/>
                            </a:xfrm>
                            <a:custGeom>
                              <a:avLst/>
                              <a:gdLst>
                                <a:gd name="T0" fmla="+- 0 1605 1605"/>
                                <a:gd name="T1" fmla="*/ 1605 h 57"/>
                                <a:gd name="T2" fmla="+- 0 1662 1605"/>
                                <a:gd name="T3" fmla="*/ 1662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17478" name="Group 717"/>
                        <wpg:cNvGrpSpPr>
                          <a:grpSpLocks/>
                        </wpg:cNvGrpSpPr>
                        <wpg:grpSpPr bwMode="auto">
                          <a:xfrm>
                            <a:off x="3405" y="1624"/>
                            <a:ext cx="2" cy="57"/>
                            <a:chOff x="3405" y="1624"/>
                            <a:chExt cx="2" cy="57"/>
                          </a:xfrm>
                        </wpg:grpSpPr>
                        <wps:wsp>
                          <wps:cNvPr id="1798138307" name="Freeform 718"/>
                          <wps:cNvSpPr>
                            <a:spLocks/>
                          </wps:cNvSpPr>
                          <wps:spPr bwMode="auto">
                            <a:xfrm>
                              <a:off x="3405" y="1624"/>
                              <a:ext cx="2" cy="57"/>
                            </a:xfrm>
                            <a:custGeom>
                              <a:avLst/>
                              <a:gdLst>
                                <a:gd name="T0" fmla="+- 0 1624 1624"/>
                                <a:gd name="T1" fmla="*/ 1624 h 57"/>
                                <a:gd name="T2" fmla="+- 0 1681 1624"/>
                                <a:gd name="T3" fmla="*/ 168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999478" name="Group 715"/>
                        <wpg:cNvGrpSpPr>
                          <a:grpSpLocks/>
                        </wpg:cNvGrpSpPr>
                        <wpg:grpSpPr bwMode="auto">
                          <a:xfrm>
                            <a:off x="3409" y="1624"/>
                            <a:ext cx="2" cy="57"/>
                            <a:chOff x="3409" y="1624"/>
                            <a:chExt cx="2" cy="57"/>
                          </a:xfrm>
                        </wpg:grpSpPr>
                        <wps:wsp>
                          <wps:cNvPr id="1569323994" name="Freeform 716"/>
                          <wps:cNvSpPr>
                            <a:spLocks/>
                          </wps:cNvSpPr>
                          <wps:spPr bwMode="auto">
                            <a:xfrm>
                              <a:off x="3409" y="1624"/>
                              <a:ext cx="2" cy="57"/>
                            </a:xfrm>
                            <a:custGeom>
                              <a:avLst/>
                              <a:gdLst>
                                <a:gd name="T0" fmla="+- 0 1624 1624"/>
                                <a:gd name="T1" fmla="*/ 1624 h 57"/>
                                <a:gd name="T2" fmla="+- 0 1681 1624"/>
                                <a:gd name="T3" fmla="*/ 168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484921" name="Group 713"/>
                        <wpg:cNvGrpSpPr>
                          <a:grpSpLocks/>
                        </wpg:cNvGrpSpPr>
                        <wpg:grpSpPr bwMode="auto">
                          <a:xfrm>
                            <a:off x="3424" y="1624"/>
                            <a:ext cx="2" cy="57"/>
                            <a:chOff x="3424" y="1624"/>
                            <a:chExt cx="2" cy="57"/>
                          </a:xfrm>
                        </wpg:grpSpPr>
                        <wps:wsp>
                          <wps:cNvPr id="262002000" name="Freeform 714"/>
                          <wps:cNvSpPr>
                            <a:spLocks/>
                          </wps:cNvSpPr>
                          <wps:spPr bwMode="auto">
                            <a:xfrm>
                              <a:off x="3424" y="1624"/>
                              <a:ext cx="2" cy="57"/>
                            </a:xfrm>
                            <a:custGeom>
                              <a:avLst/>
                              <a:gdLst>
                                <a:gd name="T0" fmla="+- 0 1624 1624"/>
                                <a:gd name="T1" fmla="*/ 1624 h 57"/>
                                <a:gd name="T2" fmla="+- 0 1681 1624"/>
                                <a:gd name="T3" fmla="*/ 168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920447" name="Group 711"/>
                        <wpg:cNvGrpSpPr>
                          <a:grpSpLocks/>
                        </wpg:cNvGrpSpPr>
                        <wpg:grpSpPr bwMode="auto">
                          <a:xfrm>
                            <a:off x="3436" y="1624"/>
                            <a:ext cx="2" cy="57"/>
                            <a:chOff x="3436" y="1624"/>
                            <a:chExt cx="2" cy="57"/>
                          </a:xfrm>
                        </wpg:grpSpPr>
                        <wps:wsp>
                          <wps:cNvPr id="1012731035" name="Freeform 712"/>
                          <wps:cNvSpPr>
                            <a:spLocks/>
                          </wps:cNvSpPr>
                          <wps:spPr bwMode="auto">
                            <a:xfrm>
                              <a:off x="3436" y="1624"/>
                              <a:ext cx="2" cy="57"/>
                            </a:xfrm>
                            <a:custGeom>
                              <a:avLst/>
                              <a:gdLst>
                                <a:gd name="T0" fmla="+- 0 1624 1624"/>
                                <a:gd name="T1" fmla="*/ 1624 h 57"/>
                                <a:gd name="T2" fmla="+- 0 1681 1624"/>
                                <a:gd name="T3" fmla="*/ 168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98661" name="Group 709"/>
                        <wpg:cNvGrpSpPr>
                          <a:grpSpLocks/>
                        </wpg:cNvGrpSpPr>
                        <wpg:grpSpPr bwMode="auto">
                          <a:xfrm>
                            <a:off x="3489" y="1645"/>
                            <a:ext cx="2" cy="58"/>
                            <a:chOff x="3489" y="1645"/>
                            <a:chExt cx="2" cy="58"/>
                          </a:xfrm>
                        </wpg:grpSpPr>
                        <wps:wsp>
                          <wps:cNvPr id="1731559576" name="Freeform 710"/>
                          <wps:cNvSpPr>
                            <a:spLocks/>
                          </wps:cNvSpPr>
                          <wps:spPr bwMode="auto">
                            <a:xfrm>
                              <a:off x="3489" y="1645"/>
                              <a:ext cx="2" cy="58"/>
                            </a:xfrm>
                            <a:custGeom>
                              <a:avLst/>
                              <a:gdLst>
                                <a:gd name="T0" fmla="+- 0 1645 1645"/>
                                <a:gd name="T1" fmla="*/ 1645 h 58"/>
                                <a:gd name="T2" fmla="+- 0 1703 1645"/>
                                <a:gd name="T3" fmla="*/ 1703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611655" name="Group 707"/>
                        <wpg:cNvGrpSpPr>
                          <a:grpSpLocks/>
                        </wpg:cNvGrpSpPr>
                        <wpg:grpSpPr bwMode="auto">
                          <a:xfrm>
                            <a:off x="3640" y="1686"/>
                            <a:ext cx="2" cy="58"/>
                            <a:chOff x="3640" y="1686"/>
                            <a:chExt cx="2" cy="58"/>
                          </a:xfrm>
                        </wpg:grpSpPr>
                        <wps:wsp>
                          <wps:cNvPr id="794606276" name="Freeform 708"/>
                          <wps:cNvSpPr>
                            <a:spLocks/>
                          </wps:cNvSpPr>
                          <wps:spPr bwMode="auto">
                            <a:xfrm>
                              <a:off x="3640" y="1686"/>
                              <a:ext cx="2" cy="58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1686 h 58"/>
                                <a:gd name="T2" fmla="+- 0 1744 1686"/>
                                <a:gd name="T3" fmla="*/ 174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603918" name="Group 705"/>
                        <wpg:cNvGrpSpPr>
                          <a:grpSpLocks/>
                        </wpg:cNvGrpSpPr>
                        <wpg:grpSpPr bwMode="auto">
                          <a:xfrm>
                            <a:off x="3652" y="1708"/>
                            <a:ext cx="2" cy="57"/>
                            <a:chOff x="3652" y="1708"/>
                            <a:chExt cx="2" cy="57"/>
                          </a:xfrm>
                        </wpg:grpSpPr>
                        <wps:wsp>
                          <wps:cNvPr id="584688124" name="Freeform 706"/>
                          <wps:cNvSpPr>
                            <a:spLocks/>
                          </wps:cNvSpPr>
                          <wps:spPr bwMode="auto">
                            <a:xfrm>
                              <a:off x="3652" y="1708"/>
                              <a:ext cx="2" cy="57"/>
                            </a:xfrm>
                            <a:custGeom>
                              <a:avLst/>
                              <a:gdLst>
                                <a:gd name="T0" fmla="+- 0 1708 1708"/>
                                <a:gd name="T1" fmla="*/ 1708 h 57"/>
                                <a:gd name="T2" fmla="+- 0 1765 1708"/>
                                <a:gd name="T3" fmla="*/ 1765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99977" name="Group 703"/>
                        <wpg:cNvGrpSpPr>
                          <a:grpSpLocks/>
                        </wpg:cNvGrpSpPr>
                        <wpg:grpSpPr bwMode="auto">
                          <a:xfrm>
                            <a:off x="3678" y="1727"/>
                            <a:ext cx="2" cy="57"/>
                            <a:chOff x="3678" y="1727"/>
                            <a:chExt cx="2" cy="57"/>
                          </a:xfrm>
                        </wpg:grpSpPr>
                        <wps:wsp>
                          <wps:cNvPr id="165834199" name="Freeform 704"/>
                          <wps:cNvSpPr>
                            <a:spLocks/>
                          </wps:cNvSpPr>
                          <wps:spPr bwMode="auto">
                            <a:xfrm>
                              <a:off x="3678" y="1727"/>
                              <a:ext cx="2" cy="57"/>
                            </a:xfrm>
                            <a:custGeom>
                              <a:avLst/>
                              <a:gdLst>
                                <a:gd name="T0" fmla="+- 0 1727 1727"/>
                                <a:gd name="T1" fmla="*/ 1727 h 57"/>
                                <a:gd name="T2" fmla="+- 0 1784 1727"/>
                                <a:gd name="T3" fmla="*/ 1784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501775" name="Group 701"/>
                        <wpg:cNvGrpSpPr>
                          <a:grpSpLocks/>
                        </wpg:cNvGrpSpPr>
                        <wpg:grpSpPr bwMode="auto">
                          <a:xfrm>
                            <a:off x="3731" y="1748"/>
                            <a:ext cx="2" cy="58"/>
                            <a:chOff x="3731" y="1748"/>
                            <a:chExt cx="2" cy="58"/>
                          </a:xfrm>
                        </wpg:grpSpPr>
                        <wps:wsp>
                          <wps:cNvPr id="976319228" name="Freeform 702"/>
                          <wps:cNvSpPr>
                            <a:spLocks/>
                          </wps:cNvSpPr>
                          <wps:spPr bwMode="auto">
                            <a:xfrm>
                              <a:off x="3731" y="1748"/>
                              <a:ext cx="2" cy="58"/>
                            </a:xfrm>
                            <a:custGeom>
                              <a:avLst/>
                              <a:gdLst>
                                <a:gd name="T0" fmla="+- 0 1748 1748"/>
                                <a:gd name="T1" fmla="*/ 1748 h 58"/>
                                <a:gd name="T2" fmla="+- 0 1806 1748"/>
                                <a:gd name="T3" fmla="*/ 1806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909062" name="Group 699"/>
                        <wpg:cNvGrpSpPr>
                          <a:grpSpLocks/>
                        </wpg:cNvGrpSpPr>
                        <wpg:grpSpPr bwMode="auto">
                          <a:xfrm>
                            <a:off x="3822" y="1770"/>
                            <a:ext cx="2" cy="57"/>
                            <a:chOff x="3822" y="1770"/>
                            <a:chExt cx="2" cy="57"/>
                          </a:xfrm>
                        </wpg:grpSpPr>
                        <wps:wsp>
                          <wps:cNvPr id="1869045412" name="Freeform 700"/>
                          <wps:cNvSpPr>
                            <a:spLocks/>
                          </wps:cNvSpPr>
                          <wps:spPr bwMode="auto">
                            <a:xfrm>
                              <a:off x="3822" y="1770"/>
                              <a:ext cx="2" cy="57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1770 h 57"/>
                                <a:gd name="T2" fmla="+- 0 1827 1770"/>
                                <a:gd name="T3" fmla="*/ 182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912454" name="Group 697"/>
                        <wpg:cNvGrpSpPr>
                          <a:grpSpLocks/>
                        </wpg:cNvGrpSpPr>
                        <wpg:grpSpPr bwMode="auto">
                          <a:xfrm>
                            <a:off x="3860" y="1770"/>
                            <a:ext cx="2" cy="57"/>
                            <a:chOff x="3860" y="1770"/>
                            <a:chExt cx="2" cy="57"/>
                          </a:xfrm>
                        </wpg:grpSpPr>
                        <wps:wsp>
                          <wps:cNvPr id="1815222895" name="Freeform 698"/>
                          <wps:cNvSpPr>
                            <a:spLocks/>
                          </wps:cNvSpPr>
                          <wps:spPr bwMode="auto">
                            <a:xfrm>
                              <a:off x="3860" y="1770"/>
                              <a:ext cx="2" cy="57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1770 h 57"/>
                                <a:gd name="T2" fmla="+- 0 1827 1770"/>
                                <a:gd name="T3" fmla="*/ 182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22327" name="Group 695"/>
                        <wpg:cNvGrpSpPr>
                          <a:grpSpLocks/>
                        </wpg:cNvGrpSpPr>
                        <wpg:grpSpPr bwMode="auto">
                          <a:xfrm>
                            <a:off x="3899" y="1789"/>
                            <a:ext cx="2" cy="58"/>
                            <a:chOff x="3899" y="1789"/>
                            <a:chExt cx="2" cy="58"/>
                          </a:xfrm>
                        </wpg:grpSpPr>
                        <wps:wsp>
                          <wps:cNvPr id="828902007" name="Freeform 696"/>
                          <wps:cNvSpPr>
                            <a:spLocks/>
                          </wps:cNvSpPr>
                          <wps:spPr bwMode="auto">
                            <a:xfrm>
                              <a:off x="3899" y="1789"/>
                              <a:ext cx="2" cy="58"/>
                            </a:xfrm>
                            <a:custGeom>
                              <a:avLst/>
                              <a:gdLst>
                                <a:gd name="T0" fmla="+- 0 1789 1789"/>
                                <a:gd name="T1" fmla="*/ 1789 h 58"/>
                                <a:gd name="T2" fmla="+- 0 1847 1789"/>
                                <a:gd name="T3" fmla="*/ 184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647493" name="Group 693"/>
                        <wpg:cNvGrpSpPr>
                          <a:grpSpLocks/>
                        </wpg:cNvGrpSpPr>
                        <wpg:grpSpPr bwMode="auto">
                          <a:xfrm>
                            <a:off x="3920" y="1789"/>
                            <a:ext cx="2" cy="58"/>
                            <a:chOff x="3920" y="1789"/>
                            <a:chExt cx="2" cy="58"/>
                          </a:xfrm>
                        </wpg:grpSpPr>
                        <wps:wsp>
                          <wps:cNvPr id="1239571934" name="Freeform 694"/>
                          <wps:cNvSpPr>
                            <a:spLocks/>
                          </wps:cNvSpPr>
                          <wps:spPr bwMode="auto">
                            <a:xfrm>
                              <a:off x="3920" y="1789"/>
                              <a:ext cx="2" cy="58"/>
                            </a:xfrm>
                            <a:custGeom>
                              <a:avLst/>
                              <a:gdLst>
                                <a:gd name="T0" fmla="+- 0 1789 1789"/>
                                <a:gd name="T1" fmla="*/ 1789 h 58"/>
                                <a:gd name="T2" fmla="+- 0 1847 1789"/>
                                <a:gd name="T3" fmla="*/ 184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652822" name="Group 691"/>
                        <wpg:cNvGrpSpPr>
                          <a:grpSpLocks/>
                        </wpg:cNvGrpSpPr>
                        <wpg:grpSpPr bwMode="auto">
                          <a:xfrm>
                            <a:off x="3925" y="1789"/>
                            <a:ext cx="2" cy="58"/>
                            <a:chOff x="3925" y="1789"/>
                            <a:chExt cx="2" cy="58"/>
                          </a:xfrm>
                        </wpg:grpSpPr>
                        <wps:wsp>
                          <wps:cNvPr id="1926156697" name="Freeform 692"/>
                          <wps:cNvSpPr>
                            <a:spLocks/>
                          </wps:cNvSpPr>
                          <wps:spPr bwMode="auto">
                            <a:xfrm>
                              <a:off x="3925" y="1789"/>
                              <a:ext cx="2" cy="58"/>
                            </a:xfrm>
                            <a:custGeom>
                              <a:avLst/>
                              <a:gdLst>
                                <a:gd name="T0" fmla="+- 0 1789 1789"/>
                                <a:gd name="T1" fmla="*/ 1789 h 58"/>
                                <a:gd name="T2" fmla="+- 0 1847 1789"/>
                                <a:gd name="T3" fmla="*/ 184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047137" name="Group 689"/>
                        <wpg:cNvGrpSpPr>
                          <a:grpSpLocks/>
                        </wpg:cNvGrpSpPr>
                        <wpg:grpSpPr bwMode="auto">
                          <a:xfrm>
                            <a:off x="3932" y="1835"/>
                            <a:ext cx="2" cy="57"/>
                            <a:chOff x="3932" y="1835"/>
                            <a:chExt cx="2" cy="57"/>
                          </a:xfrm>
                        </wpg:grpSpPr>
                        <wps:wsp>
                          <wps:cNvPr id="927090543" name="Freeform 690"/>
                          <wps:cNvSpPr>
                            <a:spLocks/>
                          </wps:cNvSpPr>
                          <wps:spPr bwMode="auto">
                            <a:xfrm>
                              <a:off x="3932" y="1835"/>
                              <a:ext cx="2" cy="57"/>
                            </a:xfrm>
                            <a:custGeom>
                              <a:avLst/>
                              <a:gdLst>
                                <a:gd name="T0" fmla="+- 0 1835 1835"/>
                                <a:gd name="T1" fmla="*/ 1835 h 57"/>
                                <a:gd name="T2" fmla="+- 0 1892 1835"/>
                                <a:gd name="T3" fmla="*/ 1892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637998" name="Group 687"/>
                        <wpg:cNvGrpSpPr>
                          <a:grpSpLocks/>
                        </wpg:cNvGrpSpPr>
                        <wpg:grpSpPr bwMode="auto">
                          <a:xfrm>
                            <a:off x="3939" y="1859"/>
                            <a:ext cx="2" cy="57"/>
                            <a:chOff x="3939" y="1859"/>
                            <a:chExt cx="2" cy="57"/>
                          </a:xfrm>
                        </wpg:grpSpPr>
                        <wps:wsp>
                          <wps:cNvPr id="368569069" name="Freeform 688"/>
                          <wps:cNvSpPr>
                            <a:spLocks/>
                          </wps:cNvSpPr>
                          <wps:spPr bwMode="auto">
                            <a:xfrm>
                              <a:off x="3939" y="1859"/>
                              <a:ext cx="2" cy="57"/>
                            </a:xfrm>
                            <a:custGeom>
                              <a:avLst/>
                              <a:gdLst>
                                <a:gd name="T0" fmla="+- 0 1859 1859"/>
                                <a:gd name="T1" fmla="*/ 1859 h 57"/>
                                <a:gd name="T2" fmla="+- 0 1916 1859"/>
                                <a:gd name="T3" fmla="*/ 1916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944030" name="Group 685"/>
                        <wpg:cNvGrpSpPr>
                          <a:grpSpLocks/>
                        </wpg:cNvGrpSpPr>
                        <wpg:grpSpPr bwMode="auto">
                          <a:xfrm>
                            <a:off x="3944" y="1880"/>
                            <a:ext cx="2" cy="58"/>
                            <a:chOff x="3944" y="1880"/>
                            <a:chExt cx="2" cy="58"/>
                          </a:xfrm>
                        </wpg:grpSpPr>
                        <wps:wsp>
                          <wps:cNvPr id="117734248" name="Freeform 686"/>
                          <wps:cNvSpPr>
                            <a:spLocks/>
                          </wps:cNvSpPr>
                          <wps:spPr bwMode="auto">
                            <a:xfrm>
                              <a:off x="3944" y="1880"/>
                              <a:ext cx="2" cy="58"/>
                            </a:xfrm>
                            <a:custGeom>
                              <a:avLst/>
                              <a:gdLst>
                                <a:gd name="T0" fmla="+- 0 1880 1880"/>
                                <a:gd name="T1" fmla="*/ 1880 h 58"/>
                                <a:gd name="T2" fmla="+- 0 1938 1880"/>
                                <a:gd name="T3" fmla="*/ 1938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27818" name="Group 683"/>
                        <wpg:cNvGrpSpPr>
                          <a:grpSpLocks/>
                        </wpg:cNvGrpSpPr>
                        <wpg:grpSpPr bwMode="auto">
                          <a:xfrm>
                            <a:off x="3951" y="1979"/>
                            <a:ext cx="2" cy="57"/>
                            <a:chOff x="3951" y="1979"/>
                            <a:chExt cx="2" cy="57"/>
                          </a:xfrm>
                        </wpg:grpSpPr>
                        <wps:wsp>
                          <wps:cNvPr id="139705126" name="Freeform 684"/>
                          <wps:cNvSpPr>
                            <a:spLocks/>
                          </wps:cNvSpPr>
                          <wps:spPr bwMode="auto">
                            <a:xfrm>
                              <a:off x="3951" y="1979"/>
                              <a:ext cx="2" cy="57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1979 h 57"/>
                                <a:gd name="T2" fmla="+- 0 2036 1979"/>
                                <a:gd name="T3" fmla="*/ 2036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063178" name="Group 681"/>
                        <wpg:cNvGrpSpPr>
                          <a:grpSpLocks/>
                        </wpg:cNvGrpSpPr>
                        <wpg:grpSpPr bwMode="auto">
                          <a:xfrm>
                            <a:off x="3959" y="2053"/>
                            <a:ext cx="2" cy="57"/>
                            <a:chOff x="3959" y="2053"/>
                            <a:chExt cx="2" cy="57"/>
                          </a:xfrm>
                        </wpg:grpSpPr>
                        <wps:wsp>
                          <wps:cNvPr id="152649821" name="Freeform 682"/>
                          <wps:cNvSpPr>
                            <a:spLocks/>
                          </wps:cNvSpPr>
                          <wps:spPr bwMode="auto">
                            <a:xfrm>
                              <a:off x="3959" y="2053"/>
                              <a:ext cx="2" cy="57"/>
                            </a:xfrm>
                            <a:custGeom>
                              <a:avLst/>
                              <a:gdLst>
                                <a:gd name="T0" fmla="+- 0 2053 2053"/>
                                <a:gd name="T1" fmla="*/ 2053 h 57"/>
                                <a:gd name="T2" fmla="+- 0 2110 2053"/>
                                <a:gd name="T3" fmla="*/ 2110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306313" name="Group 679"/>
                        <wpg:cNvGrpSpPr>
                          <a:grpSpLocks/>
                        </wpg:cNvGrpSpPr>
                        <wpg:grpSpPr bwMode="auto">
                          <a:xfrm>
                            <a:off x="3985" y="2053"/>
                            <a:ext cx="2" cy="57"/>
                            <a:chOff x="3985" y="2053"/>
                            <a:chExt cx="2" cy="57"/>
                          </a:xfrm>
                        </wpg:grpSpPr>
                        <wps:wsp>
                          <wps:cNvPr id="1217746954" name="Freeform 680"/>
                          <wps:cNvSpPr>
                            <a:spLocks/>
                          </wps:cNvSpPr>
                          <wps:spPr bwMode="auto">
                            <a:xfrm>
                              <a:off x="3985" y="2053"/>
                              <a:ext cx="2" cy="57"/>
                            </a:xfrm>
                            <a:custGeom>
                              <a:avLst/>
                              <a:gdLst>
                                <a:gd name="T0" fmla="+- 0 2053 2053"/>
                                <a:gd name="T1" fmla="*/ 2053 h 57"/>
                                <a:gd name="T2" fmla="+- 0 2110 2053"/>
                                <a:gd name="T3" fmla="*/ 2110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700534" name="Group 677"/>
                        <wpg:cNvGrpSpPr>
                          <a:grpSpLocks/>
                        </wpg:cNvGrpSpPr>
                        <wpg:grpSpPr bwMode="auto">
                          <a:xfrm>
                            <a:off x="3997" y="2077"/>
                            <a:ext cx="2" cy="57"/>
                            <a:chOff x="3997" y="2077"/>
                            <a:chExt cx="2" cy="57"/>
                          </a:xfrm>
                        </wpg:grpSpPr>
                        <wps:wsp>
                          <wps:cNvPr id="832376804" name="Freeform 678"/>
                          <wps:cNvSpPr>
                            <a:spLocks/>
                          </wps:cNvSpPr>
                          <wps:spPr bwMode="auto">
                            <a:xfrm>
                              <a:off x="3997" y="2077"/>
                              <a:ext cx="2" cy="57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2077 h 57"/>
                                <a:gd name="T2" fmla="+- 0 2134 2077"/>
                                <a:gd name="T3" fmla="*/ 2134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31279" name="Group 675"/>
                        <wpg:cNvGrpSpPr>
                          <a:grpSpLocks/>
                        </wpg:cNvGrpSpPr>
                        <wpg:grpSpPr bwMode="auto">
                          <a:xfrm>
                            <a:off x="4311" y="2103"/>
                            <a:ext cx="2" cy="58"/>
                            <a:chOff x="4311" y="2103"/>
                            <a:chExt cx="2" cy="58"/>
                          </a:xfrm>
                        </wpg:grpSpPr>
                        <wps:wsp>
                          <wps:cNvPr id="856737192" name="Freeform 676"/>
                          <wps:cNvSpPr>
                            <a:spLocks/>
                          </wps:cNvSpPr>
                          <wps:spPr bwMode="auto">
                            <a:xfrm>
                              <a:off x="4311" y="2103"/>
                              <a:ext cx="2" cy="58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2103 h 58"/>
                                <a:gd name="T2" fmla="+- 0 2161 2103"/>
                                <a:gd name="T3" fmla="*/ 2161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27628" name="Group 673"/>
                        <wpg:cNvGrpSpPr>
                          <a:grpSpLocks/>
                        </wpg:cNvGrpSpPr>
                        <wpg:grpSpPr bwMode="auto">
                          <a:xfrm>
                            <a:off x="4342" y="2130"/>
                            <a:ext cx="2" cy="57"/>
                            <a:chOff x="4342" y="2130"/>
                            <a:chExt cx="2" cy="57"/>
                          </a:xfrm>
                        </wpg:grpSpPr>
                        <wps:wsp>
                          <wps:cNvPr id="785234824" name="Freeform 674"/>
                          <wps:cNvSpPr>
                            <a:spLocks/>
                          </wps:cNvSpPr>
                          <wps:spPr bwMode="auto">
                            <a:xfrm>
                              <a:off x="4342" y="2130"/>
                              <a:ext cx="2" cy="57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2130 h 57"/>
                                <a:gd name="T2" fmla="+- 0 2187 2130"/>
                                <a:gd name="T3" fmla="*/ 218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901847" name="Group 671"/>
                        <wpg:cNvGrpSpPr>
                          <a:grpSpLocks/>
                        </wpg:cNvGrpSpPr>
                        <wpg:grpSpPr bwMode="auto">
                          <a:xfrm>
                            <a:off x="4407" y="2156"/>
                            <a:ext cx="2" cy="58"/>
                            <a:chOff x="4407" y="2156"/>
                            <a:chExt cx="2" cy="58"/>
                          </a:xfrm>
                        </wpg:grpSpPr>
                        <wps:wsp>
                          <wps:cNvPr id="816109322" name="Freeform 672"/>
                          <wps:cNvSpPr>
                            <a:spLocks/>
                          </wps:cNvSpPr>
                          <wps:spPr bwMode="auto">
                            <a:xfrm>
                              <a:off x="4407" y="2156"/>
                              <a:ext cx="2" cy="58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2156 h 58"/>
                                <a:gd name="T2" fmla="+- 0 2214 2156"/>
                                <a:gd name="T3" fmla="*/ 221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36779" name="Group 669"/>
                        <wpg:cNvGrpSpPr>
                          <a:grpSpLocks/>
                        </wpg:cNvGrpSpPr>
                        <wpg:grpSpPr bwMode="auto">
                          <a:xfrm>
                            <a:off x="4434" y="2156"/>
                            <a:ext cx="2" cy="58"/>
                            <a:chOff x="4434" y="2156"/>
                            <a:chExt cx="2" cy="58"/>
                          </a:xfrm>
                        </wpg:grpSpPr>
                        <wps:wsp>
                          <wps:cNvPr id="1775463455" name="Freeform 670"/>
                          <wps:cNvSpPr>
                            <a:spLocks/>
                          </wps:cNvSpPr>
                          <wps:spPr bwMode="auto">
                            <a:xfrm>
                              <a:off x="4434" y="2156"/>
                              <a:ext cx="2" cy="58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2156 h 58"/>
                                <a:gd name="T2" fmla="+- 0 2214 2156"/>
                                <a:gd name="T3" fmla="*/ 221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569614" name="Group 667"/>
                        <wpg:cNvGrpSpPr>
                          <a:grpSpLocks/>
                        </wpg:cNvGrpSpPr>
                        <wpg:grpSpPr bwMode="auto">
                          <a:xfrm>
                            <a:off x="4448" y="2182"/>
                            <a:ext cx="2" cy="58"/>
                            <a:chOff x="4448" y="2182"/>
                            <a:chExt cx="2" cy="58"/>
                          </a:xfrm>
                        </wpg:grpSpPr>
                        <wps:wsp>
                          <wps:cNvPr id="471964640" name="Freeform 668"/>
                          <wps:cNvSpPr>
                            <a:spLocks/>
                          </wps:cNvSpPr>
                          <wps:spPr bwMode="auto">
                            <a:xfrm>
                              <a:off x="4448" y="2182"/>
                              <a:ext cx="2" cy="58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2182 h 58"/>
                                <a:gd name="T2" fmla="+- 0 2240 2182"/>
                                <a:gd name="T3" fmla="*/ 2240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272379" name="Group 665"/>
                        <wpg:cNvGrpSpPr>
                          <a:grpSpLocks/>
                        </wpg:cNvGrpSpPr>
                        <wpg:grpSpPr bwMode="auto">
                          <a:xfrm>
                            <a:off x="4477" y="2288"/>
                            <a:ext cx="2" cy="113"/>
                            <a:chOff x="4477" y="2288"/>
                            <a:chExt cx="2" cy="113"/>
                          </a:xfrm>
                        </wpg:grpSpPr>
                        <wps:wsp>
                          <wps:cNvPr id="1359099832" name="Freeform 666"/>
                          <wps:cNvSpPr>
                            <a:spLocks/>
                          </wps:cNvSpPr>
                          <wps:spPr bwMode="auto">
                            <a:xfrm>
                              <a:off x="4477" y="2288"/>
                              <a:ext cx="2" cy="113"/>
                            </a:xfrm>
                            <a:custGeom>
                              <a:avLst/>
                              <a:gdLst>
                                <a:gd name="T0" fmla="+- 0 2288 2288"/>
                                <a:gd name="T1" fmla="*/ 2288 h 113"/>
                                <a:gd name="T2" fmla="+- 0 2401 2288"/>
                                <a:gd name="T3" fmla="*/ 240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097965" name="Group 663"/>
                        <wpg:cNvGrpSpPr>
                          <a:grpSpLocks/>
                        </wpg:cNvGrpSpPr>
                        <wpg:grpSpPr bwMode="auto">
                          <a:xfrm>
                            <a:off x="4493" y="2343"/>
                            <a:ext cx="2" cy="115"/>
                            <a:chOff x="4493" y="2343"/>
                            <a:chExt cx="2" cy="115"/>
                          </a:xfrm>
                        </wpg:grpSpPr>
                        <wps:wsp>
                          <wps:cNvPr id="1118596978" name="Freeform 664"/>
                          <wps:cNvSpPr>
                            <a:spLocks/>
                          </wps:cNvSpPr>
                          <wps:spPr bwMode="auto">
                            <a:xfrm>
                              <a:off x="4493" y="2343"/>
                              <a:ext cx="2" cy="115"/>
                            </a:xfrm>
                            <a:custGeom>
                              <a:avLst/>
                              <a:gdLst>
                                <a:gd name="T0" fmla="+- 0 2343 2343"/>
                                <a:gd name="T1" fmla="*/ 2343 h 115"/>
                                <a:gd name="T2" fmla="+- 0 2458 2343"/>
                                <a:gd name="T3" fmla="*/ 2458 h 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47224" name="Group 661"/>
                        <wpg:cNvGrpSpPr>
                          <a:grpSpLocks/>
                        </wpg:cNvGrpSpPr>
                        <wpg:grpSpPr bwMode="auto">
                          <a:xfrm>
                            <a:off x="4539" y="2401"/>
                            <a:ext cx="2" cy="57"/>
                            <a:chOff x="4539" y="2401"/>
                            <a:chExt cx="2" cy="57"/>
                          </a:xfrm>
                        </wpg:grpSpPr>
                        <wps:wsp>
                          <wps:cNvPr id="631092862" name="Freeform 662"/>
                          <wps:cNvSpPr>
                            <a:spLocks/>
                          </wps:cNvSpPr>
                          <wps:spPr bwMode="auto">
                            <a:xfrm>
                              <a:off x="4539" y="2401"/>
                              <a:ext cx="2" cy="57"/>
                            </a:xfrm>
                            <a:custGeom>
                              <a:avLst/>
                              <a:gdLst>
                                <a:gd name="T0" fmla="+- 0 2401 2401"/>
                                <a:gd name="T1" fmla="*/ 2401 h 57"/>
                                <a:gd name="T2" fmla="+- 0 2458 2401"/>
                                <a:gd name="T3" fmla="*/ 2458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261323" name="Group 659"/>
                        <wpg:cNvGrpSpPr>
                          <a:grpSpLocks/>
                        </wpg:cNvGrpSpPr>
                        <wpg:grpSpPr bwMode="auto">
                          <a:xfrm>
                            <a:off x="4661" y="2432"/>
                            <a:ext cx="2" cy="57"/>
                            <a:chOff x="4661" y="2432"/>
                            <a:chExt cx="2" cy="57"/>
                          </a:xfrm>
                        </wpg:grpSpPr>
                        <wps:wsp>
                          <wps:cNvPr id="1493059771" name="Freeform 660"/>
                          <wps:cNvSpPr>
                            <a:spLocks/>
                          </wps:cNvSpPr>
                          <wps:spPr bwMode="auto">
                            <a:xfrm>
                              <a:off x="4661" y="2432"/>
                              <a:ext cx="2" cy="57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57"/>
                                <a:gd name="T2" fmla="+- 0 2489 2432"/>
                                <a:gd name="T3" fmla="*/ 2489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857251" name="Group 657"/>
                        <wpg:cNvGrpSpPr>
                          <a:grpSpLocks/>
                        </wpg:cNvGrpSpPr>
                        <wpg:grpSpPr bwMode="auto">
                          <a:xfrm>
                            <a:off x="4865" y="2432"/>
                            <a:ext cx="2" cy="57"/>
                            <a:chOff x="4865" y="2432"/>
                            <a:chExt cx="2" cy="57"/>
                          </a:xfrm>
                        </wpg:grpSpPr>
                        <wps:wsp>
                          <wps:cNvPr id="396558024" name="Freeform 658"/>
                          <wps:cNvSpPr>
                            <a:spLocks/>
                          </wps:cNvSpPr>
                          <wps:spPr bwMode="auto">
                            <a:xfrm>
                              <a:off x="4865" y="2432"/>
                              <a:ext cx="2" cy="57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57"/>
                                <a:gd name="T2" fmla="+- 0 2489 2432"/>
                                <a:gd name="T3" fmla="*/ 2489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810234" name="Group 655"/>
                        <wpg:cNvGrpSpPr>
                          <a:grpSpLocks/>
                        </wpg:cNvGrpSpPr>
                        <wpg:grpSpPr bwMode="auto">
                          <a:xfrm>
                            <a:off x="4930" y="2432"/>
                            <a:ext cx="2" cy="57"/>
                            <a:chOff x="4930" y="2432"/>
                            <a:chExt cx="2" cy="57"/>
                          </a:xfrm>
                        </wpg:grpSpPr>
                        <wps:wsp>
                          <wps:cNvPr id="607129600" name="Freeform 656"/>
                          <wps:cNvSpPr>
                            <a:spLocks/>
                          </wps:cNvSpPr>
                          <wps:spPr bwMode="auto">
                            <a:xfrm>
                              <a:off x="4930" y="2432"/>
                              <a:ext cx="2" cy="57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57"/>
                                <a:gd name="T2" fmla="+- 0 2489 2432"/>
                                <a:gd name="T3" fmla="*/ 2489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650457" name="Group 653"/>
                        <wpg:cNvGrpSpPr>
                          <a:grpSpLocks/>
                        </wpg:cNvGrpSpPr>
                        <wpg:grpSpPr bwMode="auto">
                          <a:xfrm>
                            <a:off x="4964" y="2432"/>
                            <a:ext cx="2" cy="57"/>
                            <a:chOff x="4964" y="2432"/>
                            <a:chExt cx="2" cy="57"/>
                          </a:xfrm>
                        </wpg:grpSpPr>
                        <wps:wsp>
                          <wps:cNvPr id="376485357" name="Freeform 654"/>
                          <wps:cNvSpPr>
                            <a:spLocks/>
                          </wps:cNvSpPr>
                          <wps:spPr bwMode="auto">
                            <a:xfrm>
                              <a:off x="4964" y="2432"/>
                              <a:ext cx="2" cy="57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57"/>
                                <a:gd name="T2" fmla="+- 0 2489 2432"/>
                                <a:gd name="T3" fmla="*/ 2489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520268" name="Group 651"/>
                        <wpg:cNvGrpSpPr>
                          <a:grpSpLocks/>
                        </wpg:cNvGrpSpPr>
                        <wpg:grpSpPr bwMode="auto">
                          <a:xfrm>
                            <a:off x="4983" y="2465"/>
                            <a:ext cx="2" cy="58"/>
                            <a:chOff x="4983" y="2465"/>
                            <a:chExt cx="2" cy="58"/>
                          </a:xfrm>
                        </wpg:grpSpPr>
                        <wps:wsp>
                          <wps:cNvPr id="660503412" name="Freeform 652"/>
                          <wps:cNvSpPr>
                            <a:spLocks/>
                          </wps:cNvSpPr>
                          <wps:spPr bwMode="auto">
                            <a:xfrm>
                              <a:off x="4983" y="2465"/>
                              <a:ext cx="2" cy="58"/>
                            </a:xfrm>
                            <a:custGeom>
                              <a:avLst/>
                              <a:gdLst>
                                <a:gd name="T0" fmla="+- 0 2465 2465"/>
                                <a:gd name="T1" fmla="*/ 2465 h 58"/>
                                <a:gd name="T2" fmla="+- 0 2523 2465"/>
                                <a:gd name="T3" fmla="*/ 2523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045830" name="Group 649"/>
                        <wpg:cNvGrpSpPr>
                          <a:grpSpLocks/>
                        </wpg:cNvGrpSpPr>
                        <wpg:grpSpPr bwMode="auto">
                          <a:xfrm>
                            <a:off x="4995" y="2465"/>
                            <a:ext cx="2" cy="58"/>
                            <a:chOff x="4995" y="2465"/>
                            <a:chExt cx="2" cy="58"/>
                          </a:xfrm>
                        </wpg:grpSpPr>
                        <wps:wsp>
                          <wps:cNvPr id="302892469" name="Freeform 650"/>
                          <wps:cNvSpPr>
                            <a:spLocks/>
                          </wps:cNvSpPr>
                          <wps:spPr bwMode="auto">
                            <a:xfrm>
                              <a:off x="4995" y="2465"/>
                              <a:ext cx="2" cy="58"/>
                            </a:xfrm>
                            <a:custGeom>
                              <a:avLst/>
                              <a:gdLst>
                                <a:gd name="T0" fmla="+- 0 2465 2465"/>
                                <a:gd name="T1" fmla="*/ 2465 h 58"/>
                                <a:gd name="T2" fmla="+- 0 2523 2465"/>
                                <a:gd name="T3" fmla="*/ 2523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495147" name="Group 647"/>
                        <wpg:cNvGrpSpPr>
                          <a:grpSpLocks/>
                        </wpg:cNvGrpSpPr>
                        <wpg:grpSpPr bwMode="auto">
                          <a:xfrm>
                            <a:off x="5002" y="2535"/>
                            <a:ext cx="2" cy="57"/>
                            <a:chOff x="5002" y="2535"/>
                            <a:chExt cx="2" cy="57"/>
                          </a:xfrm>
                        </wpg:grpSpPr>
                        <wps:wsp>
                          <wps:cNvPr id="2075474736" name="Freeform 648"/>
                          <wps:cNvSpPr>
                            <a:spLocks/>
                          </wps:cNvSpPr>
                          <wps:spPr bwMode="auto">
                            <a:xfrm>
                              <a:off x="5002" y="2535"/>
                              <a:ext cx="2" cy="57"/>
                            </a:xfrm>
                            <a:custGeom>
                              <a:avLst/>
                              <a:gdLst>
                                <a:gd name="T0" fmla="+- 0 2535 2535"/>
                                <a:gd name="T1" fmla="*/ 2535 h 57"/>
                                <a:gd name="T2" fmla="+- 0 2592 2535"/>
                                <a:gd name="T3" fmla="*/ 2592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898281" name="Group 645"/>
                        <wpg:cNvGrpSpPr>
                          <a:grpSpLocks/>
                        </wpg:cNvGrpSpPr>
                        <wpg:grpSpPr bwMode="auto">
                          <a:xfrm>
                            <a:off x="5009" y="2571"/>
                            <a:ext cx="2" cy="57"/>
                            <a:chOff x="5009" y="2571"/>
                            <a:chExt cx="2" cy="57"/>
                          </a:xfrm>
                        </wpg:grpSpPr>
                        <wps:wsp>
                          <wps:cNvPr id="1424741413" name="Freeform 646"/>
                          <wps:cNvSpPr>
                            <a:spLocks/>
                          </wps:cNvSpPr>
                          <wps:spPr bwMode="auto">
                            <a:xfrm>
                              <a:off x="5009" y="2571"/>
                              <a:ext cx="2" cy="57"/>
                            </a:xfrm>
                            <a:custGeom>
                              <a:avLst/>
                              <a:gdLst>
                                <a:gd name="T0" fmla="+- 0 2571 2571"/>
                                <a:gd name="T1" fmla="*/ 2571 h 57"/>
                                <a:gd name="T2" fmla="+- 0 2628 2571"/>
                                <a:gd name="T3" fmla="*/ 2628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736411" name="Group 643"/>
                        <wpg:cNvGrpSpPr>
                          <a:grpSpLocks/>
                        </wpg:cNvGrpSpPr>
                        <wpg:grpSpPr bwMode="auto">
                          <a:xfrm>
                            <a:off x="5021" y="2648"/>
                            <a:ext cx="2" cy="57"/>
                            <a:chOff x="5021" y="2648"/>
                            <a:chExt cx="2" cy="57"/>
                          </a:xfrm>
                        </wpg:grpSpPr>
                        <wps:wsp>
                          <wps:cNvPr id="1032342450" name="Freeform 644"/>
                          <wps:cNvSpPr>
                            <a:spLocks/>
                          </wps:cNvSpPr>
                          <wps:spPr bwMode="auto">
                            <a:xfrm>
                              <a:off x="5021" y="2648"/>
                              <a:ext cx="2" cy="57"/>
                            </a:xfrm>
                            <a:custGeom>
                              <a:avLst/>
                              <a:gdLst>
                                <a:gd name="T0" fmla="+- 0 2648 2648"/>
                                <a:gd name="T1" fmla="*/ 2648 h 57"/>
                                <a:gd name="T2" fmla="+- 0 2705 2648"/>
                                <a:gd name="T3" fmla="*/ 2705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085374" name="Group 641"/>
                        <wpg:cNvGrpSpPr>
                          <a:grpSpLocks/>
                        </wpg:cNvGrpSpPr>
                        <wpg:grpSpPr bwMode="auto">
                          <a:xfrm>
                            <a:off x="5033" y="2648"/>
                            <a:ext cx="2" cy="57"/>
                            <a:chOff x="5033" y="2648"/>
                            <a:chExt cx="2" cy="57"/>
                          </a:xfrm>
                        </wpg:grpSpPr>
                        <wps:wsp>
                          <wps:cNvPr id="1247693213" name="Freeform 642"/>
                          <wps:cNvSpPr>
                            <a:spLocks/>
                          </wps:cNvSpPr>
                          <wps:spPr bwMode="auto">
                            <a:xfrm>
                              <a:off x="5033" y="2648"/>
                              <a:ext cx="2" cy="57"/>
                            </a:xfrm>
                            <a:custGeom>
                              <a:avLst/>
                              <a:gdLst>
                                <a:gd name="T0" fmla="+- 0 2648 2648"/>
                                <a:gd name="T1" fmla="*/ 2648 h 57"/>
                                <a:gd name="T2" fmla="+- 0 2705 2648"/>
                                <a:gd name="T3" fmla="*/ 2705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687875" name="Group 639"/>
                        <wpg:cNvGrpSpPr>
                          <a:grpSpLocks/>
                        </wpg:cNvGrpSpPr>
                        <wpg:grpSpPr bwMode="auto">
                          <a:xfrm>
                            <a:off x="5048" y="2686"/>
                            <a:ext cx="2" cy="57"/>
                            <a:chOff x="5048" y="2686"/>
                            <a:chExt cx="2" cy="57"/>
                          </a:xfrm>
                        </wpg:grpSpPr>
                        <wps:wsp>
                          <wps:cNvPr id="124894326" name="Freeform 640"/>
                          <wps:cNvSpPr>
                            <a:spLocks/>
                          </wps:cNvSpPr>
                          <wps:spPr bwMode="auto">
                            <a:xfrm>
                              <a:off x="5048" y="2686"/>
                              <a:ext cx="2" cy="57"/>
                            </a:xfrm>
                            <a:custGeom>
                              <a:avLst/>
                              <a:gdLst>
                                <a:gd name="T0" fmla="+- 0 2686 2686"/>
                                <a:gd name="T1" fmla="*/ 2686 h 57"/>
                                <a:gd name="T2" fmla="+- 0 2743 2686"/>
                                <a:gd name="T3" fmla="*/ 2743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115281" name="Group 637"/>
                        <wpg:cNvGrpSpPr>
                          <a:grpSpLocks/>
                        </wpg:cNvGrpSpPr>
                        <wpg:grpSpPr bwMode="auto">
                          <a:xfrm>
                            <a:off x="5055" y="2729"/>
                            <a:ext cx="2" cy="58"/>
                            <a:chOff x="5055" y="2729"/>
                            <a:chExt cx="2" cy="58"/>
                          </a:xfrm>
                        </wpg:grpSpPr>
                        <wps:wsp>
                          <wps:cNvPr id="1366195648" name="Freeform 638"/>
                          <wps:cNvSpPr>
                            <a:spLocks/>
                          </wps:cNvSpPr>
                          <wps:spPr bwMode="auto">
                            <a:xfrm>
                              <a:off x="5055" y="2729"/>
                              <a:ext cx="2" cy="58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2729 h 58"/>
                                <a:gd name="T2" fmla="+- 0 2787 2729"/>
                                <a:gd name="T3" fmla="*/ 278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783716" name="Group 635"/>
                        <wpg:cNvGrpSpPr>
                          <a:grpSpLocks/>
                        </wpg:cNvGrpSpPr>
                        <wpg:grpSpPr bwMode="auto">
                          <a:xfrm>
                            <a:off x="5079" y="2729"/>
                            <a:ext cx="2" cy="58"/>
                            <a:chOff x="5079" y="2729"/>
                            <a:chExt cx="2" cy="58"/>
                          </a:xfrm>
                        </wpg:grpSpPr>
                        <wps:wsp>
                          <wps:cNvPr id="279547705" name="Freeform 636"/>
                          <wps:cNvSpPr>
                            <a:spLocks/>
                          </wps:cNvSpPr>
                          <wps:spPr bwMode="auto">
                            <a:xfrm>
                              <a:off x="5079" y="2729"/>
                              <a:ext cx="2" cy="58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2729 h 58"/>
                                <a:gd name="T2" fmla="+- 0 2787 2729"/>
                                <a:gd name="T3" fmla="*/ 278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195069" name="Group 633"/>
                        <wpg:cNvGrpSpPr>
                          <a:grpSpLocks/>
                        </wpg:cNvGrpSpPr>
                        <wpg:grpSpPr bwMode="auto">
                          <a:xfrm>
                            <a:off x="5105" y="2729"/>
                            <a:ext cx="2" cy="58"/>
                            <a:chOff x="5105" y="2729"/>
                            <a:chExt cx="2" cy="58"/>
                          </a:xfrm>
                        </wpg:grpSpPr>
                        <wps:wsp>
                          <wps:cNvPr id="1503891367" name="Freeform 634"/>
                          <wps:cNvSpPr>
                            <a:spLocks/>
                          </wps:cNvSpPr>
                          <wps:spPr bwMode="auto">
                            <a:xfrm>
                              <a:off x="5105" y="2729"/>
                              <a:ext cx="2" cy="58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2729 h 58"/>
                                <a:gd name="T2" fmla="+- 0 2787 2729"/>
                                <a:gd name="T3" fmla="*/ 278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91794" name="Group 631"/>
                        <wpg:cNvGrpSpPr>
                          <a:grpSpLocks/>
                        </wpg:cNvGrpSpPr>
                        <wpg:grpSpPr bwMode="auto">
                          <a:xfrm>
                            <a:off x="5340" y="2729"/>
                            <a:ext cx="2" cy="58"/>
                            <a:chOff x="5340" y="2729"/>
                            <a:chExt cx="2" cy="58"/>
                          </a:xfrm>
                        </wpg:grpSpPr>
                        <wps:wsp>
                          <wps:cNvPr id="1188360861" name="Freeform 632"/>
                          <wps:cNvSpPr>
                            <a:spLocks/>
                          </wps:cNvSpPr>
                          <wps:spPr bwMode="auto">
                            <a:xfrm>
                              <a:off x="5340" y="2729"/>
                              <a:ext cx="2" cy="58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2729 h 58"/>
                                <a:gd name="T2" fmla="+- 0 2787 2729"/>
                                <a:gd name="T3" fmla="*/ 278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728286" name="Group 629"/>
                        <wpg:cNvGrpSpPr>
                          <a:grpSpLocks/>
                        </wpg:cNvGrpSpPr>
                        <wpg:grpSpPr bwMode="auto">
                          <a:xfrm>
                            <a:off x="5374" y="2772"/>
                            <a:ext cx="2" cy="58"/>
                            <a:chOff x="5374" y="2772"/>
                            <a:chExt cx="2" cy="58"/>
                          </a:xfrm>
                        </wpg:grpSpPr>
                        <wps:wsp>
                          <wps:cNvPr id="1003928567" name="Freeform 630"/>
                          <wps:cNvSpPr>
                            <a:spLocks/>
                          </wps:cNvSpPr>
                          <wps:spPr bwMode="auto">
                            <a:xfrm>
                              <a:off x="5374" y="2772"/>
                              <a:ext cx="2" cy="58"/>
                            </a:xfrm>
                            <a:custGeom>
                              <a:avLst/>
                              <a:gdLst>
                                <a:gd name="T0" fmla="+- 0 2772 2772"/>
                                <a:gd name="T1" fmla="*/ 2772 h 58"/>
                                <a:gd name="T2" fmla="+- 0 2830 2772"/>
                                <a:gd name="T3" fmla="*/ 2830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19639" name="Group 627"/>
                        <wpg:cNvGrpSpPr>
                          <a:grpSpLocks/>
                        </wpg:cNvGrpSpPr>
                        <wpg:grpSpPr bwMode="auto">
                          <a:xfrm>
                            <a:off x="5496" y="2818"/>
                            <a:ext cx="2" cy="57"/>
                            <a:chOff x="5496" y="2818"/>
                            <a:chExt cx="2" cy="57"/>
                          </a:xfrm>
                        </wpg:grpSpPr>
                        <wps:wsp>
                          <wps:cNvPr id="1615984619" name="Freeform 628"/>
                          <wps:cNvSpPr>
                            <a:spLocks/>
                          </wps:cNvSpPr>
                          <wps:spPr bwMode="auto">
                            <a:xfrm>
                              <a:off x="5496" y="2818"/>
                              <a:ext cx="2" cy="57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2818 h 57"/>
                                <a:gd name="T2" fmla="+- 0 2875 2818"/>
                                <a:gd name="T3" fmla="*/ 2875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566820" name="Group 625"/>
                        <wpg:cNvGrpSpPr>
                          <a:grpSpLocks/>
                        </wpg:cNvGrpSpPr>
                        <wpg:grpSpPr bwMode="auto">
                          <a:xfrm>
                            <a:off x="5537" y="2863"/>
                            <a:ext cx="2" cy="58"/>
                            <a:chOff x="5537" y="2863"/>
                            <a:chExt cx="2" cy="58"/>
                          </a:xfrm>
                        </wpg:grpSpPr>
                        <wps:wsp>
                          <wps:cNvPr id="1166097884" name="Freeform 626"/>
                          <wps:cNvSpPr>
                            <a:spLocks/>
                          </wps:cNvSpPr>
                          <wps:spPr bwMode="auto">
                            <a:xfrm>
                              <a:off x="5537" y="2863"/>
                              <a:ext cx="2" cy="58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2863 h 58"/>
                                <a:gd name="T2" fmla="+- 0 2921 2863"/>
                                <a:gd name="T3" fmla="*/ 2921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56811" name="Group 623"/>
                        <wpg:cNvGrpSpPr>
                          <a:grpSpLocks/>
                        </wpg:cNvGrpSpPr>
                        <wpg:grpSpPr bwMode="auto">
                          <a:xfrm>
                            <a:off x="5549" y="2909"/>
                            <a:ext cx="2" cy="57"/>
                            <a:chOff x="5549" y="2909"/>
                            <a:chExt cx="2" cy="57"/>
                          </a:xfrm>
                        </wpg:grpSpPr>
                        <wps:wsp>
                          <wps:cNvPr id="1159572810" name="Freeform 624"/>
                          <wps:cNvSpPr>
                            <a:spLocks/>
                          </wps:cNvSpPr>
                          <wps:spPr bwMode="auto">
                            <a:xfrm>
                              <a:off x="5549" y="2909"/>
                              <a:ext cx="2" cy="57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2909 h 57"/>
                                <a:gd name="T2" fmla="+- 0 2966 2909"/>
                                <a:gd name="T3" fmla="*/ 2966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760934" name="Group 621"/>
                        <wpg:cNvGrpSpPr>
                          <a:grpSpLocks/>
                        </wpg:cNvGrpSpPr>
                        <wpg:grpSpPr bwMode="auto">
                          <a:xfrm>
                            <a:off x="5556" y="2998"/>
                            <a:ext cx="2" cy="57"/>
                            <a:chOff x="5556" y="2998"/>
                            <a:chExt cx="2" cy="57"/>
                          </a:xfrm>
                        </wpg:grpSpPr>
                        <wps:wsp>
                          <wps:cNvPr id="1503059544" name="Freeform 622"/>
                          <wps:cNvSpPr>
                            <a:spLocks/>
                          </wps:cNvSpPr>
                          <wps:spPr bwMode="auto">
                            <a:xfrm>
                              <a:off x="5556" y="2998"/>
                              <a:ext cx="2" cy="57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2998 h 57"/>
                                <a:gd name="T2" fmla="+- 0 3055 2998"/>
                                <a:gd name="T3" fmla="*/ 3055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604773" name="Group 619"/>
                        <wpg:cNvGrpSpPr>
                          <a:grpSpLocks/>
                        </wpg:cNvGrpSpPr>
                        <wpg:grpSpPr bwMode="auto">
                          <a:xfrm>
                            <a:off x="5563" y="3043"/>
                            <a:ext cx="2" cy="58"/>
                            <a:chOff x="5563" y="3043"/>
                            <a:chExt cx="2" cy="58"/>
                          </a:xfrm>
                        </wpg:grpSpPr>
                        <wps:wsp>
                          <wps:cNvPr id="15655038" name="Freeform 620"/>
                          <wps:cNvSpPr>
                            <a:spLocks/>
                          </wps:cNvSpPr>
                          <wps:spPr bwMode="auto">
                            <a:xfrm>
                              <a:off x="5563" y="3043"/>
                              <a:ext cx="2" cy="58"/>
                            </a:xfrm>
                            <a:custGeom>
                              <a:avLst/>
                              <a:gdLst>
                                <a:gd name="T0" fmla="+- 0 3043 3043"/>
                                <a:gd name="T1" fmla="*/ 3043 h 58"/>
                                <a:gd name="T2" fmla="+- 0 3101 3043"/>
                                <a:gd name="T3" fmla="*/ 3101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603813" name="Group 617"/>
                        <wpg:cNvGrpSpPr>
                          <a:grpSpLocks/>
                        </wpg:cNvGrpSpPr>
                        <wpg:grpSpPr bwMode="auto">
                          <a:xfrm>
                            <a:off x="5568" y="3043"/>
                            <a:ext cx="2" cy="58"/>
                            <a:chOff x="5568" y="3043"/>
                            <a:chExt cx="2" cy="58"/>
                          </a:xfrm>
                        </wpg:grpSpPr>
                        <wps:wsp>
                          <wps:cNvPr id="1684261116" name="Freeform 618"/>
                          <wps:cNvSpPr>
                            <a:spLocks/>
                          </wps:cNvSpPr>
                          <wps:spPr bwMode="auto">
                            <a:xfrm>
                              <a:off x="5568" y="3043"/>
                              <a:ext cx="2" cy="58"/>
                            </a:xfrm>
                            <a:custGeom>
                              <a:avLst/>
                              <a:gdLst>
                                <a:gd name="T0" fmla="+- 0 3043 3043"/>
                                <a:gd name="T1" fmla="*/ 3043 h 58"/>
                                <a:gd name="T2" fmla="+- 0 3101 3043"/>
                                <a:gd name="T3" fmla="*/ 3101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022454" name="Group 615"/>
                        <wpg:cNvGrpSpPr>
                          <a:grpSpLocks/>
                        </wpg:cNvGrpSpPr>
                        <wpg:grpSpPr bwMode="auto">
                          <a:xfrm>
                            <a:off x="5582" y="3043"/>
                            <a:ext cx="2" cy="58"/>
                            <a:chOff x="5582" y="3043"/>
                            <a:chExt cx="2" cy="58"/>
                          </a:xfrm>
                        </wpg:grpSpPr>
                        <wps:wsp>
                          <wps:cNvPr id="1179088820" name="Freeform 616"/>
                          <wps:cNvSpPr>
                            <a:spLocks/>
                          </wps:cNvSpPr>
                          <wps:spPr bwMode="auto">
                            <a:xfrm>
                              <a:off x="5582" y="3043"/>
                              <a:ext cx="2" cy="58"/>
                            </a:xfrm>
                            <a:custGeom>
                              <a:avLst/>
                              <a:gdLst>
                                <a:gd name="T0" fmla="+- 0 3043 3043"/>
                                <a:gd name="T1" fmla="*/ 3043 h 58"/>
                                <a:gd name="T2" fmla="+- 0 3101 3043"/>
                                <a:gd name="T3" fmla="*/ 3101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593494" name="Group 613"/>
                        <wpg:cNvGrpSpPr>
                          <a:grpSpLocks/>
                        </wpg:cNvGrpSpPr>
                        <wpg:grpSpPr bwMode="auto">
                          <a:xfrm>
                            <a:off x="5590" y="3096"/>
                            <a:ext cx="2" cy="57"/>
                            <a:chOff x="5590" y="3096"/>
                            <a:chExt cx="2" cy="57"/>
                          </a:xfrm>
                        </wpg:grpSpPr>
                        <wps:wsp>
                          <wps:cNvPr id="1107323846" name="Freeform 614"/>
                          <wps:cNvSpPr>
                            <a:spLocks/>
                          </wps:cNvSpPr>
                          <wps:spPr bwMode="auto">
                            <a:xfrm>
                              <a:off x="5590" y="3096"/>
                              <a:ext cx="2" cy="57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3096 h 57"/>
                                <a:gd name="T2" fmla="+- 0 3153 3096"/>
                                <a:gd name="T3" fmla="*/ 3153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242794" name="Group 611"/>
                        <wpg:cNvGrpSpPr>
                          <a:grpSpLocks/>
                        </wpg:cNvGrpSpPr>
                        <wpg:grpSpPr bwMode="auto">
                          <a:xfrm>
                            <a:off x="5594" y="3204"/>
                            <a:ext cx="2" cy="57"/>
                            <a:chOff x="5594" y="3204"/>
                            <a:chExt cx="2" cy="57"/>
                          </a:xfrm>
                        </wpg:grpSpPr>
                        <wps:wsp>
                          <wps:cNvPr id="483602013" name="Freeform 612"/>
                          <wps:cNvSpPr>
                            <a:spLocks/>
                          </wps:cNvSpPr>
                          <wps:spPr bwMode="auto">
                            <a:xfrm>
                              <a:off x="5594" y="3204"/>
                              <a:ext cx="2" cy="57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3204 h 57"/>
                                <a:gd name="T2" fmla="+- 0 3261 3204"/>
                                <a:gd name="T3" fmla="*/ 326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579032" name="Group 609"/>
                        <wpg:cNvGrpSpPr>
                          <a:grpSpLocks/>
                        </wpg:cNvGrpSpPr>
                        <wpg:grpSpPr bwMode="auto">
                          <a:xfrm>
                            <a:off x="5602" y="3264"/>
                            <a:ext cx="2" cy="57"/>
                            <a:chOff x="5602" y="3264"/>
                            <a:chExt cx="2" cy="57"/>
                          </a:xfrm>
                        </wpg:grpSpPr>
                        <wps:wsp>
                          <wps:cNvPr id="1252078657" name="Freeform 610"/>
                          <wps:cNvSpPr>
                            <a:spLocks/>
                          </wps:cNvSpPr>
                          <wps:spPr bwMode="auto">
                            <a:xfrm>
                              <a:off x="5602" y="3264"/>
                              <a:ext cx="2" cy="57"/>
                            </a:xfrm>
                            <a:custGeom>
                              <a:avLst/>
                              <a:gdLst>
                                <a:gd name="T0" fmla="+- 0 3264 3264"/>
                                <a:gd name="T1" fmla="*/ 3264 h 57"/>
                                <a:gd name="T2" fmla="+- 0 3321 3264"/>
                                <a:gd name="T3" fmla="*/ 332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245912" name="Group 607"/>
                        <wpg:cNvGrpSpPr>
                          <a:grpSpLocks/>
                        </wpg:cNvGrpSpPr>
                        <wpg:grpSpPr bwMode="auto">
                          <a:xfrm>
                            <a:off x="5609" y="3264"/>
                            <a:ext cx="2" cy="57"/>
                            <a:chOff x="5609" y="3264"/>
                            <a:chExt cx="2" cy="57"/>
                          </a:xfrm>
                        </wpg:grpSpPr>
                        <wps:wsp>
                          <wps:cNvPr id="1442728837" name="Freeform 608"/>
                          <wps:cNvSpPr>
                            <a:spLocks/>
                          </wps:cNvSpPr>
                          <wps:spPr bwMode="auto">
                            <a:xfrm>
                              <a:off x="5609" y="3264"/>
                              <a:ext cx="2" cy="57"/>
                            </a:xfrm>
                            <a:custGeom>
                              <a:avLst/>
                              <a:gdLst>
                                <a:gd name="T0" fmla="+- 0 3264 3264"/>
                                <a:gd name="T1" fmla="*/ 3264 h 57"/>
                                <a:gd name="T2" fmla="+- 0 3321 3264"/>
                                <a:gd name="T3" fmla="*/ 332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541200" name="Group 605"/>
                        <wpg:cNvGrpSpPr>
                          <a:grpSpLocks/>
                        </wpg:cNvGrpSpPr>
                        <wpg:grpSpPr bwMode="auto">
                          <a:xfrm>
                            <a:off x="5640" y="3264"/>
                            <a:ext cx="2" cy="57"/>
                            <a:chOff x="5640" y="3264"/>
                            <a:chExt cx="2" cy="57"/>
                          </a:xfrm>
                        </wpg:grpSpPr>
                        <wps:wsp>
                          <wps:cNvPr id="1763377454" name="Freeform 606"/>
                          <wps:cNvSpPr>
                            <a:spLocks/>
                          </wps:cNvSpPr>
                          <wps:spPr bwMode="auto">
                            <a:xfrm>
                              <a:off x="5640" y="3264"/>
                              <a:ext cx="2" cy="57"/>
                            </a:xfrm>
                            <a:custGeom>
                              <a:avLst/>
                              <a:gdLst>
                                <a:gd name="T0" fmla="+- 0 3264 3264"/>
                                <a:gd name="T1" fmla="*/ 3264 h 57"/>
                                <a:gd name="T2" fmla="+- 0 3321 3264"/>
                                <a:gd name="T3" fmla="*/ 332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727610" name="Group 603"/>
                        <wpg:cNvGrpSpPr>
                          <a:grpSpLocks/>
                        </wpg:cNvGrpSpPr>
                        <wpg:grpSpPr bwMode="auto">
                          <a:xfrm>
                            <a:off x="6103" y="3331"/>
                            <a:ext cx="2" cy="57"/>
                            <a:chOff x="6103" y="3331"/>
                            <a:chExt cx="2" cy="57"/>
                          </a:xfrm>
                        </wpg:grpSpPr>
                        <wps:wsp>
                          <wps:cNvPr id="524279514" name="Freeform 604"/>
                          <wps:cNvSpPr>
                            <a:spLocks/>
                          </wps:cNvSpPr>
                          <wps:spPr bwMode="auto">
                            <a:xfrm>
                              <a:off x="6103" y="3331"/>
                              <a:ext cx="2" cy="57"/>
                            </a:xfrm>
                            <a:custGeom>
                              <a:avLst/>
                              <a:gdLst>
                                <a:gd name="T0" fmla="+- 0 3331 3331"/>
                                <a:gd name="T1" fmla="*/ 3331 h 57"/>
                                <a:gd name="T2" fmla="+- 0 3388 3331"/>
                                <a:gd name="T3" fmla="*/ 3388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18015" name="Group 601"/>
                        <wpg:cNvGrpSpPr>
                          <a:grpSpLocks/>
                        </wpg:cNvGrpSpPr>
                        <wpg:grpSpPr bwMode="auto">
                          <a:xfrm>
                            <a:off x="6110" y="3400"/>
                            <a:ext cx="2" cy="58"/>
                            <a:chOff x="6110" y="3400"/>
                            <a:chExt cx="2" cy="58"/>
                          </a:xfrm>
                        </wpg:grpSpPr>
                        <wps:wsp>
                          <wps:cNvPr id="410174162" name="Freeform 602"/>
                          <wps:cNvSpPr>
                            <a:spLocks/>
                          </wps:cNvSpPr>
                          <wps:spPr bwMode="auto">
                            <a:xfrm>
                              <a:off x="6110" y="3400"/>
                              <a:ext cx="2" cy="58"/>
                            </a:xfrm>
                            <a:custGeom>
                              <a:avLst/>
                              <a:gdLst>
                                <a:gd name="T0" fmla="+- 0 3400 3400"/>
                                <a:gd name="T1" fmla="*/ 3400 h 58"/>
                                <a:gd name="T2" fmla="+- 0 3458 3400"/>
                                <a:gd name="T3" fmla="*/ 3458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527730" name="Group 599"/>
                        <wpg:cNvGrpSpPr>
                          <a:grpSpLocks/>
                        </wpg:cNvGrpSpPr>
                        <wpg:grpSpPr bwMode="auto">
                          <a:xfrm>
                            <a:off x="6122" y="3400"/>
                            <a:ext cx="2" cy="58"/>
                            <a:chOff x="6122" y="3400"/>
                            <a:chExt cx="2" cy="58"/>
                          </a:xfrm>
                        </wpg:grpSpPr>
                        <wps:wsp>
                          <wps:cNvPr id="93054065" name="Freeform 600"/>
                          <wps:cNvSpPr>
                            <a:spLocks/>
                          </wps:cNvSpPr>
                          <wps:spPr bwMode="auto">
                            <a:xfrm>
                              <a:off x="6122" y="3400"/>
                              <a:ext cx="2" cy="58"/>
                            </a:xfrm>
                            <a:custGeom>
                              <a:avLst/>
                              <a:gdLst>
                                <a:gd name="T0" fmla="+- 0 3400 3400"/>
                                <a:gd name="T1" fmla="*/ 3400 h 58"/>
                                <a:gd name="T2" fmla="+- 0 3458 3400"/>
                                <a:gd name="T3" fmla="*/ 3458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787864" name="Group 597"/>
                        <wpg:cNvGrpSpPr>
                          <a:grpSpLocks/>
                        </wpg:cNvGrpSpPr>
                        <wpg:grpSpPr bwMode="auto">
                          <a:xfrm>
                            <a:off x="6129" y="3400"/>
                            <a:ext cx="2" cy="58"/>
                            <a:chOff x="6129" y="3400"/>
                            <a:chExt cx="2" cy="58"/>
                          </a:xfrm>
                        </wpg:grpSpPr>
                        <wps:wsp>
                          <wps:cNvPr id="275517124" name="Freeform 598"/>
                          <wps:cNvSpPr>
                            <a:spLocks/>
                          </wps:cNvSpPr>
                          <wps:spPr bwMode="auto">
                            <a:xfrm>
                              <a:off x="6129" y="3400"/>
                              <a:ext cx="2" cy="58"/>
                            </a:xfrm>
                            <a:custGeom>
                              <a:avLst/>
                              <a:gdLst>
                                <a:gd name="T0" fmla="+- 0 3400 3400"/>
                                <a:gd name="T1" fmla="*/ 3400 h 58"/>
                                <a:gd name="T2" fmla="+- 0 3458 3400"/>
                                <a:gd name="T3" fmla="*/ 3458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279505" name="Group 595"/>
                        <wpg:cNvGrpSpPr>
                          <a:grpSpLocks/>
                        </wpg:cNvGrpSpPr>
                        <wpg:grpSpPr bwMode="auto">
                          <a:xfrm>
                            <a:off x="6144" y="3496"/>
                            <a:ext cx="2" cy="58"/>
                            <a:chOff x="6144" y="3496"/>
                            <a:chExt cx="2" cy="58"/>
                          </a:xfrm>
                        </wpg:grpSpPr>
                        <wps:wsp>
                          <wps:cNvPr id="1391737228" name="Freeform 596"/>
                          <wps:cNvSpPr>
                            <a:spLocks/>
                          </wps:cNvSpPr>
                          <wps:spPr bwMode="auto">
                            <a:xfrm>
                              <a:off x="6144" y="3496"/>
                              <a:ext cx="2" cy="58"/>
                            </a:xfrm>
                            <a:custGeom>
                              <a:avLst/>
                              <a:gdLst>
                                <a:gd name="T0" fmla="+- 0 3496 3496"/>
                                <a:gd name="T1" fmla="*/ 3496 h 58"/>
                                <a:gd name="T2" fmla="+- 0 3554 3496"/>
                                <a:gd name="T3" fmla="*/ 355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697425" name="Group 593"/>
                        <wpg:cNvGrpSpPr>
                          <a:grpSpLocks/>
                        </wpg:cNvGrpSpPr>
                        <wpg:grpSpPr bwMode="auto">
                          <a:xfrm>
                            <a:off x="6163" y="3496"/>
                            <a:ext cx="2" cy="58"/>
                            <a:chOff x="6163" y="3496"/>
                            <a:chExt cx="2" cy="58"/>
                          </a:xfrm>
                        </wpg:grpSpPr>
                        <wps:wsp>
                          <wps:cNvPr id="1790468480" name="Freeform 594"/>
                          <wps:cNvSpPr>
                            <a:spLocks/>
                          </wps:cNvSpPr>
                          <wps:spPr bwMode="auto">
                            <a:xfrm>
                              <a:off x="6163" y="3496"/>
                              <a:ext cx="2" cy="58"/>
                            </a:xfrm>
                            <a:custGeom>
                              <a:avLst/>
                              <a:gdLst>
                                <a:gd name="T0" fmla="+- 0 3496 3496"/>
                                <a:gd name="T1" fmla="*/ 3496 h 58"/>
                                <a:gd name="T2" fmla="+- 0 3554 3496"/>
                                <a:gd name="T3" fmla="*/ 355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155982" name="Group 591"/>
                        <wpg:cNvGrpSpPr>
                          <a:grpSpLocks/>
                        </wpg:cNvGrpSpPr>
                        <wpg:grpSpPr bwMode="auto">
                          <a:xfrm>
                            <a:off x="6175" y="3496"/>
                            <a:ext cx="2" cy="58"/>
                            <a:chOff x="6175" y="3496"/>
                            <a:chExt cx="2" cy="58"/>
                          </a:xfrm>
                        </wpg:grpSpPr>
                        <wps:wsp>
                          <wps:cNvPr id="1282929102" name="Freeform 592"/>
                          <wps:cNvSpPr>
                            <a:spLocks/>
                          </wps:cNvSpPr>
                          <wps:spPr bwMode="auto">
                            <a:xfrm>
                              <a:off x="6175" y="3496"/>
                              <a:ext cx="2" cy="58"/>
                            </a:xfrm>
                            <a:custGeom>
                              <a:avLst/>
                              <a:gdLst>
                                <a:gd name="T0" fmla="+- 0 3496 3496"/>
                                <a:gd name="T1" fmla="*/ 3496 h 58"/>
                                <a:gd name="T2" fmla="+- 0 3554 3496"/>
                                <a:gd name="T3" fmla="*/ 355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098868" name="Group 589"/>
                        <wpg:cNvGrpSpPr>
                          <a:grpSpLocks/>
                        </wpg:cNvGrpSpPr>
                        <wpg:grpSpPr bwMode="auto">
                          <a:xfrm>
                            <a:off x="6657" y="3496"/>
                            <a:ext cx="2" cy="58"/>
                            <a:chOff x="6657" y="3496"/>
                            <a:chExt cx="2" cy="58"/>
                          </a:xfrm>
                        </wpg:grpSpPr>
                        <wps:wsp>
                          <wps:cNvPr id="1520374457" name="Freeform 590"/>
                          <wps:cNvSpPr>
                            <a:spLocks/>
                          </wps:cNvSpPr>
                          <wps:spPr bwMode="auto">
                            <a:xfrm>
                              <a:off x="6657" y="3496"/>
                              <a:ext cx="2" cy="58"/>
                            </a:xfrm>
                            <a:custGeom>
                              <a:avLst/>
                              <a:gdLst>
                                <a:gd name="T0" fmla="+- 0 3496 3496"/>
                                <a:gd name="T1" fmla="*/ 3496 h 58"/>
                                <a:gd name="T2" fmla="+- 0 3554 3496"/>
                                <a:gd name="T3" fmla="*/ 355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059375" name="Group 587"/>
                        <wpg:cNvGrpSpPr>
                          <a:grpSpLocks/>
                        </wpg:cNvGrpSpPr>
                        <wpg:grpSpPr bwMode="auto">
                          <a:xfrm>
                            <a:off x="7211" y="4079"/>
                            <a:ext cx="2" cy="58"/>
                            <a:chOff x="7211" y="4079"/>
                            <a:chExt cx="2" cy="58"/>
                          </a:xfrm>
                        </wpg:grpSpPr>
                        <wps:wsp>
                          <wps:cNvPr id="1744253978" name="Freeform 588"/>
                          <wps:cNvSpPr>
                            <a:spLocks/>
                          </wps:cNvSpPr>
                          <wps:spPr bwMode="auto">
                            <a:xfrm>
                              <a:off x="7211" y="4079"/>
                              <a:ext cx="2" cy="58"/>
                            </a:xfrm>
                            <a:custGeom>
                              <a:avLst/>
                              <a:gdLst>
                                <a:gd name="T0" fmla="+- 0 4079 4079"/>
                                <a:gd name="T1" fmla="*/ 4079 h 58"/>
                                <a:gd name="T2" fmla="+- 0 4137 4079"/>
                                <a:gd name="T3" fmla="*/ 413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61512" name="Group 585"/>
                        <wpg:cNvGrpSpPr>
                          <a:grpSpLocks/>
                        </wpg:cNvGrpSpPr>
                        <wpg:grpSpPr bwMode="auto">
                          <a:xfrm>
                            <a:off x="2831" y="1278"/>
                            <a:ext cx="3305" cy="2859"/>
                            <a:chOff x="2831" y="1278"/>
                            <a:chExt cx="3305" cy="2859"/>
                          </a:xfrm>
                        </wpg:grpSpPr>
                        <wps:wsp>
                          <wps:cNvPr id="1142440656" name="Freeform 586"/>
                          <wps:cNvSpPr>
                            <a:spLocks/>
                          </wps:cNvSpPr>
                          <wps:spPr bwMode="auto">
                            <a:xfrm>
                              <a:off x="2831" y="1278"/>
                              <a:ext cx="3305" cy="2859"/>
                            </a:xfrm>
                            <a:custGeom>
                              <a:avLst/>
                              <a:gdLst>
                                <a:gd name="T0" fmla="+- 0 2836 2831"/>
                                <a:gd name="T1" fmla="*/ T0 w 3305"/>
                                <a:gd name="T2" fmla="+- 0 1278 1278"/>
                                <a:gd name="T3" fmla="*/ 1278 h 2859"/>
                                <a:gd name="T4" fmla="+- 0 2915 2831"/>
                                <a:gd name="T5" fmla="*/ T4 w 3305"/>
                                <a:gd name="T6" fmla="+- 0 1312 1278"/>
                                <a:gd name="T7" fmla="*/ 1312 h 2859"/>
                                <a:gd name="T8" fmla="+- 0 2987 2831"/>
                                <a:gd name="T9" fmla="*/ T8 w 3305"/>
                                <a:gd name="T10" fmla="+- 0 1346 1278"/>
                                <a:gd name="T11" fmla="*/ 1346 h 2859"/>
                                <a:gd name="T12" fmla="+- 0 3019 2831"/>
                                <a:gd name="T13" fmla="*/ T12 w 3305"/>
                                <a:gd name="T14" fmla="+- 0 1379 1278"/>
                                <a:gd name="T15" fmla="*/ 1379 h 2859"/>
                                <a:gd name="T16" fmla="+- 0 3086 2831"/>
                                <a:gd name="T17" fmla="*/ T16 w 3305"/>
                                <a:gd name="T18" fmla="+- 0 1413 1278"/>
                                <a:gd name="T19" fmla="*/ 1413 h 2859"/>
                                <a:gd name="T20" fmla="+- 0 3150 2831"/>
                                <a:gd name="T21" fmla="*/ T20 w 3305"/>
                                <a:gd name="T22" fmla="+- 0 1413 1278"/>
                                <a:gd name="T23" fmla="*/ 1413 h 2859"/>
                                <a:gd name="T24" fmla="+- 0 3208 2831"/>
                                <a:gd name="T25" fmla="*/ T24 w 3305"/>
                                <a:gd name="T26" fmla="+- 0 1446 1278"/>
                                <a:gd name="T27" fmla="*/ 1446 h 2859"/>
                                <a:gd name="T28" fmla="+- 0 3227 2831"/>
                                <a:gd name="T29" fmla="*/ T28 w 3305"/>
                                <a:gd name="T30" fmla="+- 0 1480 1278"/>
                                <a:gd name="T31" fmla="*/ 1480 h 2859"/>
                                <a:gd name="T32" fmla="+- 0 3234 2831"/>
                                <a:gd name="T33" fmla="*/ T32 w 3305"/>
                                <a:gd name="T34" fmla="+- 0 1513 1278"/>
                                <a:gd name="T35" fmla="*/ 1513 h 2859"/>
                                <a:gd name="T36" fmla="+- 0 3294 2831"/>
                                <a:gd name="T37" fmla="*/ T36 w 3305"/>
                                <a:gd name="T38" fmla="+- 0 1547 1278"/>
                                <a:gd name="T39" fmla="*/ 1547 h 2859"/>
                                <a:gd name="T40" fmla="+- 0 3299 2831"/>
                                <a:gd name="T41" fmla="*/ T40 w 3305"/>
                                <a:gd name="T42" fmla="+- 0 1581 1278"/>
                                <a:gd name="T43" fmla="*/ 1581 h 2859"/>
                                <a:gd name="T44" fmla="+- 0 3352 2831"/>
                                <a:gd name="T45" fmla="*/ T44 w 3305"/>
                                <a:gd name="T46" fmla="+- 0 1614 1278"/>
                                <a:gd name="T47" fmla="*/ 1614 h 2859"/>
                                <a:gd name="T48" fmla="+- 0 3359 2831"/>
                                <a:gd name="T49" fmla="*/ T48 w 3305"/>
                                <a:gd name="T50" fmla="+- 0 1681 1278"/>
                                <a:gd name="T51" fmla="*/ 1681 h 2859"/>
                                <a:gd name="T52" fmla="+- 0 3364 2831"/>
                                <a:gd name="T53" fmla="*/ T52 w 3305"/>
                                <a:gd name="T54" fmla="+- 0 1748 1278"/>
                                <a:gd name="T55" fmla="*/ 1748 h 2859"/>
                                <a:gd name="T56" fmla="+- 0 3378 2831"/>
                                <a:gd name="T57" fmla="*/ T56 w 3305"/>
                                <a:gd name="T58" fmla="+- 0 1748 1278"/>
                                <a:gd name="T59" fmla="*/ 1748 h 2859"/>
                                <a:gd name="T60" fmla="+- 0 3385 2831"/>
                                <a:gd name="T61" fmla="*/ T60 w 3305"/>
                                <a:gd name="T62" fmla="+- 0 1820 1278"/>
                                <a:gd name="T63" fmla="*/ 1820 h 2859"/>
                                <a:gd name="T64" fmla="+- 0 3390 2831"/>
                                <a:gd name="T65" fmla="*/ T64 w 3305"/>
                                <a:gd name="T66" fmla="+- 0 2077 1278"/>
                                <a:gd name="T67" fmla="*/ 2077 h 2859"/>
                                <a:gd name="T68" fmla="+- 0 3397 2831"/>
                                <a:gd name="T69" fmla="*/ T68 w 3305"/>
                                <a:gd name="T70" fmla="+- 0 2156 1278"/>
                                <a:gd name="T71" fmla="*/ 2156 h 2859"/>
                                <a:gd name="T72" fmla="+- 0 3405 2831"/>
                                <a:gd name="T73" fmla="*/ T72 w 3305"/>
                                <a:gd name="T74" fmla="+- 0 2278 1278"/>
                                <a:gd name="T75" fmla="*/ 2278 h 2859"/>
                                <a:gd name="T76" fmla="+- 0 3409 2831"/>
                                <a:gd name="T77" fmla="*/ T76 w 3305"/>
                                <a:gd name="T78" fmla="+- 0 2321 1278"/>
                                <a:gd name="T79" fmla="*/ 2321 h 2859"/>
                                <a:gd name="T80" fmla="+- 0 3417 2831"/>
                                <a:gd name="T81" fmla="*/ T80 w 3305"/>
                                <a:gd name="T82" fmla="+- 0 2367 1278"/>
                                <a:gd name="T83" fmla="*/ 2367 h 2859"/>
                                <a:gd name="T84" fmla="+- 0 3424 2831"/>
                                <a:gd name="T85" fmla="*/ T84 w 3305"/>
                                <a:gd name="T86" fmla="+- 0 2460 1278"/>
                                <a:gd name="T87" fmla="*/ 2460 h 2859"/>
                                <a:gd name="T88" fmla="+- 0 3431 2831"/>
                                <a:gd name="T89" fmla="*/ T88 w 3305"/>
                                <a:gd name="T90" fmla="+- 0 2508 1278"/>
                                <a:gd name="T91" fmla="*/ 2508 h 2859"/>
                                <a:gd name="T92" fmla="+- 0 3436 2831"/>
                                <a:gd name="T93" fmla="*/ T92 w 3305"/>
                                <a:gd name="T94" fmla="+- 0 2554 1278"/>
                                <a:gd name="T95" fmla="*/ 2554 h 2859"/>
                                <a:gd name="T96" fmla="+- 0 3515 2831"/>
                                <a:gd name="T97" fmla="*/ T96 w 3305"/>
                                <a:gd name="T98" fmla="+- 0 2604 1278"/>
                                <a:gd name="T99" fmla="*/ 2604 h 2859"/>
                                <a:gd name="T100" fmla="+- 0 3527 2831"/>
                                <a:gd name="T101" fmla="*/ T100 w 3305"/>
                                <a:gd name="T102" fmla="+- 0 2652 1278"/>
                                <a:gd name="T103" fmla="*/ 2652 h 2859"/>
                                <a:gd name="T104" fmla="+- 0 3587 2831"/>
                                <a:gd name="T105" fmla="*/ T104 w 3305"/>
                                <a:gd name="T106" fmla="+- 0 2703 1278"/>
                                <a:gd name="T107" fmla="*/ 2703 h 2859"/>
                                <a:gd name="T108" fmla="+- 0 3625 2831"/>
                                <a:gd name="T109" fmla="*/ T108 w 3305"/>
                                <a:gd name="T110" fmla="+- 0 2753 1278"/>
                                <a:gd name="T111" fmla="*/ 2753 h 2859"/>
                                <a:gd name="T112" fmla="+- 0 3743 2831"/>
                                <a:gd name="T113" fmla="*/ T112 w 3305"/>
                                <a:gd name="T114" fmla="+- 0 2801 1278"/>
                                <a:gd name="T115" fmla="*/ 2801 h 2859"/>
                                <a:gd name="T116" fmla="+- 0 3834 2831"/>
                                <a:gd name="T117" fmla="*/ T116 w 3305"/>
                                <a:gd name="T118" fmla="+- 0 2801 1278"/>
                                <a:gd name="T119" fmla="*/ 2801 h 2859"/>
                                <a:gd name="T120" fmla="+- 0 3887 2831"/>
                                <a:gd name="T121" fmla="*/ T120 w 3305"/>
                                <a:gd name="T122" fmla="+- 0 2854 1278"/>
                                <a:gd name="T123" fmla="*/ 2854 h 2859"/>
                                <a:gd name="T124" fmla="+- 0 3894 2831"/>
                                <a:gd name="T125" fmla="*/ T124 w 3305"/>
                                <a:gd name="T126" fmla="+- 0 2904 1278"/>
                                <a:gd name="T127" fmla="*/ 2904 h 2859"/>
                                <a:gd name="T128" fmla="+- 0 3899 2831"/>
                                <a:gd name="T129" fmla="*/ T128 w 3305"/>
                                <a:gd name="T130" fmla="+- 0 2957 1278"/>
                                <a:gd name="T131" fmla="*/ 2957 h 2859"/>
                                <a:gd name="T132" fmla="+- 0 3906 2831"/>
                                <a:gd name="T133" fmla="*/ T132 w 3305"/>
                                <a:gd name="T134" fmla="+- 0 3007 1278"/>
                                <a:gd name="T135" fmla="*/ 3007 h 2859"/>
                                <a:gd name="T136" fmla="+- 0 3920 2831"/>
                                <a:gd name="T137" fmla="*/ T136 w 3305"/>
                                <a:gd name="T138" fmla="+- 0 3058 1278"/>
                                <a:gd name="T139" fmla="*/ 3058 h 2859"/>
                                <a:gd name="T140" fmla="+- 0 3925 2831"/>
                                <a:gd name="T141" fmla="*/ T140 w 3305"/>
                                <a:gd name="T142" fmla="+- 0 3110 1278"/>
                                <a:gd name="T143" fmla="*/ 3110 h 2859"/>
                                <a:gd name="T144" fmla="+- 0 3932 2831"/>
                                <a:gd name="T145" fmla="*/ T144 w 3305"/>
                                <a:gd name="T146" fmla="+- 0 3163 1278"/>
                                <a:gd name="T147" fmla="*/ 3163 h 2859"/>
                                <a:gd name="T148" fmla="+- 0 3939 2831"/>
                                <a:gd name="T149" fmla="*/ T148 w 3305"/>
                                <a:gd name="T150" fmla="+- 0 3326 1278"/>
                                <a:gd name="T151" fmla="*/ 3326 h 2859"/>
                                <a:gd name="T152" fmla="+- 0 3951 2831"/>
                                <a:gd name="T153" fmla="*/ T152 w 3305"/>
                                <a:gd name="T154" fmla="+- 0 3384 1278"/>
                                <a:gd name="T155" fmla="*/ 3384 h 2859"/>
                                <a:gd name="T156" fmla="+- 0 4069 2831"/>
                                <a:gd name="T157" fmla="*/ T156 w 3305"/>
                                <a:gd name="T158" fmla="+- 0 3384 1278"/>
                                <a:gd name="T159" fmla="*/ 3384 h 2859"/>
                                <a:gd name="T160" fmla="+- 0 4357 2831"/>
                                <a:gd name="T161" fmla="*/ T160 w 3305"/>
                                <a:gd name="T162" fmla="+- 0 3453 1278"/>
                                <a:gd name="T163" fmla="*/ 3453 h 2859"/>
                                <a:gd name="T164" fmla="+- 0 4383 2831"/>
                                <a:gd name="T165" fmla="*/ T164 w 3305"/>
                                <a:gd name="T166" fmla="+- 0 3520 1278"/>
                                <a:gd name="T167" fmla="*/ 3520 h 2859"/>
                                <a:gd name="T168" fmla="+- 0 4493 2831"/>
                                <a:gd name="T169" fmla="*/ T168 w 3305"/>
                                <a:gd name="T170" fmla="+- 0 3590 1278"/>
                                <a:gd name="T171" fmla="*/ 3590 h 2859"/>
                                <a:gd name="T172" fmla="+- 0 4520 2831"/>
                                <a:gd name="T173" fmla="*/ T172 w 3305"/>
                                <a:gd name="T174" fmla="+- 0 3659 1278"/>
                                <a:gd name="T175" fmla="*/ 3659 h 2859"/>
                                <a:gd name="T176" fmla="+- 0 5033 2831"/>
                                <a:gd name="T177" fmla="*/ T176 w 3305"/>
                                <a:gd name="T178" fmla="+- 0 3726 1278"/>
                                <a:gd name="T179" fmla="*/ 3726 h 2859"/>
                                <a:gd name="T180" fmla="+- 0 5112 2831"/>
                                <a:gd name="T181" fmla="*/ T180 w 3305"/>
                                <a:gd name="T182" fmla="+- 0 3863 1278"/>
                                <a:gd name="T183" fmla="*/ 3863 h 2859"/>
                                <a:gd name="T184" fmla="+- 0 5556 2831"/>
                                <a:gd name="T185" fmla="*/ T184 w 3305"/>
                                <a:gd name="T186" fmla="+- 0 3933 1278"/>
                                <a:gd name="T187" fmla="*/ 3933 h 2859"/>
                                <a:gd name="T188" fmla="+- 0 6129 2831"/>
                                <a:gd name="T189" fmla="*/ T188 w 3305"/>
                                <a:gd name="T190" fmla="+- 0 4000 1278"/>
                                <a:gd name="T191" fmla="*/ 4000 h 2859"/>
                                <a:gd name="T192" fmla="+- 0 6136 2831"/>
                                <a:gd name="T193" fmla="*/ T192 w 3305"/>
                                <a:gd name="T194" fmla="+- 0 4137 1278"/>
                                <a:gd name="T195" fmla="*/ 4137 h 2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305" h="2859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156" y="34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8" y="101"/>
                                  </a:lnTo>
                                  <a:lnTo>
                                    <a:pt x="255" y="101"/>
                                  </a:lnTo>
                                  <a:lnTo>
                                    <a:pt x="255" y="135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319" y="168"/>
                                  </a:lnTo>
                                  <a:lnTo>
                                    <a:pt x="377" y="168"/>
                                  </a:lnTo>
                                  <a:lnTo>
                                    <a:pt x="377" y="202"/>
                                  </a:lnTo>
                                  <a:lnTo>
                                    <a:pt x="396" y="202"/>
                                  </a:lnTo>
                                  <a:lnTo>
                                    <a:pt x="396" y="235"/>
                                  </a:lnTo>
                                  <a:lnTo>
                                    <a:pt x="403" y="235"/>
                                  </a:lnTo>
                                  <a:lnTo>
                                    <a:pt x="403" y="269"/>
                                  </a:lnTo>
                                  <a:lnTo>
                                    <a:pt x="463" y="269"/>
                                  </a:lnTo>
                                  <a:lnTo>
                                    <a:pt x="463" y="303"/>
                                  </a:lnTo>
                                  <a:lnTo>
                                    <a:pt x="468" y="303"/>
                                  </a:lnTo>
                                  <a:lnTo>
                                    <a:pt x="468" y="336"/>
                                  </a:lnTo>
                                  <a:lnTo>
                                    <a:pt x="521" y="336"/>
                                  </a:lnTo>
                                  <a:lnTo>
                                    <a:pt x="521" y="403"/>
                                  </a:lnTo>
                                  <a:lnTo>
                                    <a:pt x="528" y="403"/>
                                  </a:lnTo>
                                  <a:lnTo>
                                    <a:pt x="528" y="470"/>
                                  </a:lnTo>
                                  <a:lnTo>
                                    <a:pt x="533" y="470"/>
                                  </a:lnTo>
                                  <a:lnTo>
                                    <a:pt x="540" y="470"/>
                                  </a:lnTo>
                                  <a:lnTo>
                                    <a:pt x="547" y="470"/>
                                  </a:lnTo>
                                  <a:lnTo>
                                    <a:pt x="547" y="542"/>
                                  </a:lnTo>
                                  <a:lnTo>
                                    <a:pt x="554" y="542"/>
                                  </a:lnTo>
                                  <a:lnTo>
                                    <a:pt x="554" y="799"/>
                                  </a:lnTo>
                                  <a:lnTo>
                                    <a:pt x="559" y="799"/>
                                  </a:lnTo>
                                  <a:lnTo>
                                    <a:pt x="559" y="878"/>
                                  </a:lnTo>
                                  <a:lnTo>
                                    <a:pt x="566" y="878"/>
                                  </a:lnTo>
                                  <a:lnTo>
                                    <a:pt x="566" y="1000"/>
                                  </a:lnTo>
                                  <a:lnTo>
                                    <a:pt x="574" y="1000"/>
                                  </a:lnTo>
                                  <a:lnTo>
                                    <a:pt x="574" y="1043"/>
                                  </a:lnTo>
                                  <a:lnTo>
                                    <a:pt x="578" y="1043"/>
                                  </a:lnTo>
                                  <a:lnTo>
                                    <a:pt x="578" y="1089"/>
                                  </a:lnTo>
                                  <a:lnTo>
                                    <a:pt x="586" y="1089"/>
                                  </a:lnTo>
                                  <a:lnTo>
                                    <a:pt x="586" y="1182"/>
                                  </a:lnTo>
                                  <a:lnTo>
                                    <a:pt x="593" y="1182"/>
                                  </a:lnTo>
                                  <a:lnTo>
                                    <a:pt x="593" y="1230"/>
                                  </a:lnTo>
                                  <a:lnTo>
                                    <a:pt x="600" y="1230"/>
                                  </a:lnTo>
                                  <a:lnTo>
                                    <a:pt x="600" y="1276"/>
                                  </a:lnTo>
                                  <a:lnTo>
                                    <a:pt x="605" y="1276"/>
                                  </a:lnTo>
                                  <a:lnTo>
                                    <a:pt x="684" y="1276"/>
                                  </a:lnTo>
                                  <a:lnTo>
                                    <a:pt x="684" y="1326"/>
                                  </a:lnTo>
                                  <a:lnTo>
                                    <a:pt x="696" y="1326"/>
                                  </a:lnTo>
                                  <a:lnTo>
                                    <a:pt x="696" y="1374"/>
                                  </a:lnTo>
                                  <a:lnTo>
                                    <a:pt x="756" y="1374"/>
                                  </a:lnTo>
                                  <a:lnTo>
                                    <a:pt x="756" y="1425"/>
                                  </a:lnTo>
                                  <a:lnTo>
                                    <a:pt x="794" y="1425"/>
                                  </a:lnTo>
                                  <a:lnTo>
                                    <a:pt x="794" y="1475"/>
                                  </a:lnTo>
                                  <a:lnTo>
                                    <a:pt x="912" y="1475"/>
                                  </a:lnTo>
                                  <a:lnTo>
                                    <a:pt x="912" y="1523"/>
                                  </a:lnTo>
                                  <a:lnTo>
                                    <a:pt x="926" y="1523"/>
                                  </a:lnTo>
                                  <a:lnTo>
                                    <a:pt x="1003" y="1523"/>
                                  </a:lnTo>
                                  <a:lnTo>
                                    <a:pt x="1003" y="1576"/>
                                  </a:lnTo>
                                  <a:lnTo>
                                    <a:pt x="1056" y="1576"/>
                                  </a:lnTo>
                                  <a:lnTo>
                                    <a:pt x="1056" y="1626"/>
                                  </a:lnTo>
                                  <a:lnTo>
                                    <a:pt x="1063" y="1626"/>
                                  </a:lnTo>
                                  <a:lnTo>
                                    <a:pt x="1063" y="1679"/>
                                  </a:lnTo>
                                  <a:lnTo>
                                    <a:pt x="1068" y="1679"/>
                                  </a:lnTo>
                                  <a:lnTo>
                                    <a:pt x="1068" y="1729"/>
                                  </a:lnTo>
                                  <a:lnTo>
                                    <a:pt x="1075" y="1729"/>
                                  </a:lnTo>
                                  <a:lnTo>
                                    <a:pt x="1075" y="1780"/>
                                  </a:lnTo>
                                  <a:lnTo>
                                    <a:pt x="1089" y="1780"/>
                                  </a:lnTo>
                                  <a:lnTo>
                                    <a:pt x="1089" y="1832"/>
                                  </a:lnTo>
                                  <a:lnTo>
                                    <a:pt x="1094" y="1832"/>
                                  </a:lnTo>
                                  <a:lnTo>
                                    <a:pt x="1094" y="1885"/>
                                  </a:lnTo>
                                  <a:lnTo>
                                    <a:pt x="1101" y="1885"/>
                                  </a:lnTo>
                                  <a:lnTo>
                                    <a:pt x="1101" y="2048"/>
                                  </a:lnTo>
                                  <a:lnTo>
                                    <a:pt x="1108" y="2048"/>
                                  </a:lnTo>
                                  <a:lnTo>
                                    <a:pt x="1120" y="2048"/>
                                  </a:lnTo>
                                  <a:lnTo>
                                    <a:pt x="1120" y="2106"/>
                                  </a:lnTo>
                                  <a:lnTo>
                                    <a:pt x="1140" y="2106"/>
                                  </a:lnTo>
                                  <a:lnTo>
                                    <a:pt x="1238" y="2106"/>
                                  </a:lnTo>
                                  <a:lnTo>
                                    <a:pt x="1238" y="2175"/>
                                  </a:lnTo>
                                  <a:lnTo>
                                    <a:pt x="1526" y="2175"/>
                                  </a:lnTo>
                                  <a:lnTo>
                                    <a:pt x="1526" y="2242"/>
                                  </a:lnTo>
                                  <a:lnTo>
                                    <a:pt x="1552" y="2242"/>
                                  </a:lnTo>
                                  <a:lnTo>
                                    <a:pt x="1552" y="2312"/>
                                  </a:lnTo>
                                  <a:lnTo>
                                    <a:pt x="1662" y="2312"/>
                                  </a:lnTo>
                                  <a:lnTo>
                                    <a:pt x="1662" y="2381"/>
                                  </a:lnTo>
                                  <a:lnTo>
                                    <a:pt x="1689" y="2381"/>
                                  </a:lnTo>
                                  <a:lnTo>
                                    <a:pt x="1689" y="2448"/>
                                  </a:lnTo>
                                  <a:lnTo>
                                    <a:pt x="2202" y="2448"/>
                                  </a:lnTo>
                                  <a:lnTo>
                                    <a:pt x="2202" y="2585"/>
                                  </a:lnTo>
                                  <a:lnTo>
                                    <a:pt x="2281" y="2585"/>
                                  </a:lnTo>
                                  <a:lnTo>
                                    <a:pt x="2281" y="2655"/>
                                  </a:lnTo>
                                  <a:lnTo>
                                    <a:pt x="2725" y="2655"/>
                                  </a:lnTo>
                                  <a:lnTo>
                                    <a:pt x="2725" y="2722"/>
                                  </a:lnTo>
                                  <a:lnTo>
                                    <a:pt x="3298" y="2722"/>
                                  </a:lnTo>
                                  <a:lnTo>
                                    <a:pt x="3305" y="2722"/>
                                  </a:lnTo>
                                  <a:lnTo>
                                    <a:pt x="3305" y="285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008327" name="Group 583"/>
                        <wpg:cNvGrpSpPr>
                          <a:grpSpLocks/>
                        </wpg:cNvGrpSpPr>
                        <wpg:grpSpPr bwMode="auto">
                          <a:xfrm>
                            <a:off x="2836" y="1221"/>
                            <a:ext cx="2" cy="57"/>
                            <a:chOff x="2836" y="1221"/>
                            <a:chExt cx="2" cy="57"/>
                          </a:xfrm>
                        </wpg:grpSpPr>
                        <wps:wsp>
                          <wps:cNvPr id="978162959" name="Freeform 584"/>
                          <wps:cNvSpPr>
                            <a:spLocks/>
                          </wps:cNvSpPr>
                          <wps:spPr bwMode="auto">
                            <a:xfrm>
                              <a:off x="2836" y="1221"/>
                              <a:ext cx="2" cy="57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1221 h 57"/>
                                <a:gd name="T2" fmla="+- 0 1278 1221"/>
                                <a:gd name="T3" fmla="*/ 1278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623285" name="Group 581"/>
                        <wpg:cNvGrpSpPr>
                          <a:grpSpLocks/>
                        </wpg:cNvGrpSpPr>
                        <wpg:grpSpPr bwMode="auto">
                          <a:xfrm>
                            <a:off x="2915" y="1254"/>
                            <a:ext cx="2" cy="58"/>
                            <a:chOff x="2915" y="1254"/>
                            <a:chExt cx="2" cy="58"/>
                          </a:xfrm>
                        </wpg:grpSpPr>
                        <wps:wsp>
                          <wps:cNvPr id="796913601" name="Freeform 582"/>
                          <wps:cNvSpPr>
                            <a:spLocks/>
                          </wps:cNvSpPr>
                          <wps:spPr bwMode="auto">
                            <a:xfrm>
                              <a:off x="2915" y="1254"/>
                              <a:ext cx="2" cy="58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1254 h 58"/>
                                <a:gd name="T2" fmla="+- 0 1312 1254"/>
                                <a:gd name="T3" fmla="*/ 131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108311" name="Group 579"/>
                        <wpg:cNvGrpSpPr>
                          <a:grpSpLocks/>
                        </wpg:cNvGrpSpPr>
                        <wpg:grpSpPr bwMode="auto">
                          <a:xfrm>
                            <a:off x="2987" y="1288"/>
                            <a:ext cx="2" cy="58"/>
                            <a:chOff x="2987" y="1288"/>
                            <a:chExt cx="2" cy="58"/>
                          </a:xfrm>
                        </wpg:grpSpPr>
                        <wps:wsp>
                          <wps:cNvPr id="1835372110" name="Freeform 580"/>
                          <wps:cNvSpPr>
                            <a:spLocks/>
                          </wps:cNvSpPr>
                          <wps:spPr bwMode="auto">
                            <a:xfrm>
                              <a:off x="2987" y="1288"/>
                              <a:ext cx="2" cy="58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1288 h 58"/>
                                <a:gd name="T2" fmla="+- 0 1346 1288"/>
                                <a:gd name="T3" fmla="*/ 1346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818604" name="Group 577"/>
                        <wpg:cNvGrpSpPr>
                          <a:grpSpLocks/>
                        </wpg:cNvGrpSpPr>
                        <wpg:grpSpPr bwMode="auto">
                          <a:xfrm>
                            <a:off x="3019" y="1322"/>
                            <a:ext cx="2" cy="57"/>
                            <a:chOff x="3019" y="1322"/>
                            <a:chExt cx="2" cy="57"/>
                          </a:xfrm>
                        </wpg:grpSpPr>
                        <wps:wsp>
                          <wps:cNvPr id="1400861986" name="Freeform 578"/>
                          <wps:cNvSpPr>
                            <a:spLocks/>
                          </wps:cNvSpPr>
                          <wps:spPr bwMode="auto">
                            <a:xfrm>
                              <a:off x="3019" y="1322"/>
                              <a:ext cx="2" cy="57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1322 h 57"/>
                                <a:gd name="T2" fmla="+- 0 1379 1322"/>
                                <a:gd name="T3" fmla="*/ 1379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077815" name="Group 575"/>
                        <wpg:cNvGrpSpPr>
                          <a:grpSpLocks/>
                        </wpg:cNvGrpSpPr>
                        <wpg:grpSpPr bwMode="auto">
                          <a:xfrm>
                            <a:off x="3086" y="1355"/>
                            <a:ext cx="2" cy="58"/>
                            <a:chOff x="3086" y="1355"/>
                            <a:chExt cx="2" cy="58"/>
                          </a:xfrm>
                        </wpg:grpSpPr>
                        <wps:wsp>
                          <wps:cNvPr id="2074262976" name="Freeform 576"/>
                          <wps:cNvSpPr>
                            <a:spLocks/>
                          </wps:cNvSpPr>
                          <wps:spPr bwMode="auto">
                            <a:xfrm>
                              <a:off x="3086" y="1355"/>
                              <a:ext cx="2" cy="58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1355 h 58"/>
                                <a:gd name="T2" fmla="+- 0 1413 1355"/>
                                <a:gd name="T3" fmla="*/ 1413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061500" name="Group 573"/>
                        <wpg:cNvGrpSpPr>
                          <a:grpSpLocks/>
                        </wpg:cNvGrpSpPr>
                        <wpg:grpSpPr bwMode="auto">
                          <a:xfrm>
                            <a:off x="3098" y="1355"/>
                            <a:ext cx="2" cy="58"/>
                            <a:chOff x="3098" y="1355"/>
                            <a:chExt cx="2" cy="58"/>
                          </a:xfrm>
                        </wpg:grpSpPr>
                        <wps:wsp>
                          <wps:cNvPr id="961130595" name="Freeform 574"/>
                          <wps:cNvSpPr>
                            <a:spLocks/>
                          </wps:cNvSpPr>
                          <wps:spPr bwMode="auto">
                            <a:xfrm>
                              <a:off x="3098" y="1355"/>
                              <a:ext cx="2" cy="58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1355 h 58"/>
                                <a:gd name="T2" fmla="+- 0 1413 1355"/>
                                <a:gd name="T3" fmla="*/ 1413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964165" name="Group 571"/>
                        <wpg:cNvGrpSpPr>
                          <a:grpSpLocks/>
                        </wpg:cNvGrpSpPr>
                        <wpg:grpSpPr bwMode="auto">
                          <a:xfrm>
                            <a:off x="3150" y="1389"/>
                            <a:ext cx="2" cy="57"/>
                            <a:chOff x="3150" y="1389"/>
                            <a:chExt cx="2" cy="57"/>
                          </a:xfrm>
                        </wpg:grpSpPr>
                        <wps:wsp>
                          <wps:cNvPr id="1025453664" name="Freeform 572"/>
                          <wps:cNvSpPr>
                            <a:spLocks/>
                          </wps:cNvSpPr>
                          <wps:spPr bwMode="auto">
                            <a:xfrm>
                              <a:off x="3150" y="1389"/>
                              <a:ext cx="2" cy="57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1389 h 57"/>
                                <a:gd name="T2" fmla="+- 0 1446 1389"/>
                                <a:gd name="T3" fmla="*/ 1446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984839" name="Group 569"/>
                        <wpg:cNvGrpSpPr>
                          <a:grpSpLocks/>
                        </wpg:cNvGrpSpPr>
                        <wpg:grpSpPr bwMode="auto">
                          <a:xfrm>
                            <a:off x="3208" y="1422"/>
                            <a:ext cx="2" cy="58"/>
                            <a:chOff x="3208" y="1422"/>
                            <a:chExt cx="2" cy="58"/>
                          </a:xfrm>
                        </wpg:grpSpPr>
                        <wps:wsp>
                          <wps:cNvPr id="987847606" name="Freeform 570"/>
                          <wps:cNvSpPr>
                            <a:spLocks/>
                          </wps:cNvSpPr>
                          <wps:spPr bwMode="auto">
                            <a:xfrm>
                              <a:off x="3208" y="1422"/>
                              <a:ext cx="2" cy="58"/>
                            </a:xfrm>
                            <a:custGeom>
                              <a:avLst/>
                              <a:gdLst>
                                <a:gd name="T0" fmla="+- 0 1422 1422"/>
                                <a:gd name="T1" fmla="*/ 1422 h 58"/>
                                <a:gd name="T2" fmla="+- 0 1480 1422"/>
                                <a:gd name="T3" fmla="*/ 1480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994333" name="Group 567"/>
                        <wpg:cNvGrpSpPr>
                          <a:grpSpLocks/>
                        </wpg:cNvGrpSpPr>
                        <wpg:grpSpPr bwMode="auto">
                          <a:xfrm>
                            <a:off x="3227" y="1456"/>
                            <a:ext cx="2" cy="57"/>
                            <a:chOff x="3227" y="1456"/>
                            <a:chExt cx="2" cy="57"/>
                          </a:xfrm>
                        </wpg:grpSpPr>
                        <wps:wsp>
                          <wps:cNvPr id="976017535" name="Freeform 568"/>
                          <wps:cNvSpPr>
                            <a:spLocks/>
                          </wps:cNvSpPr>
                          <wps:spPr bwMode="auto">
                            <a:xfrm>
                              <a:off x="3227" y="1456"/>
                              <a:ext cx="2" cy="57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1456 h 57"/>
                                <a:gd name="T2" fmla="+- 0 1513 1456"/>
                                <a:gd name="T3" fmla="*/ 1513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690633" name="Group 565"/>
                        <wpg:cNvGrpSpPr>
                          <a:grpSpLocks/>
                        </wpg:cNvGrpSpPr>
                        <wpg:grpSpPr bwMode="auto">
                          <a:xfrm>
                            <a:off x="3234" y="1489"/>
                            <a:ext cx="2" cy="58"/>
                            <a:chOff x="3234" y="1489"/>
                            <a:chExt cx="2" cy="58"/>
                          </a:xfrm>
                        </wpg:grpSpPr>
                        <wps:wsp>
                          <wps:cNvPr id="1228722936" name="Freeform 566"/>
                          <wps:cNvSpPr>
                            <a:spLocks/>
                          </wps:cNvSpPr>
                          <wps:spPr bwMode="auto">
                            <a:xfrm>
                              <a:off x="3234" y="1489"/>
                              <a:ext cx="2" cy="58"/>
                            </a:xfrm>
                            <a:custGeom>
                              <a:avLst/>
                              <a:gdLst>
                                <a:gd name="T0" fmla="+- 0 1489 1489"/>
                                <a:gd name="T1" fmla="*/ 1489 h 58"/>
                                <a:gd name="T2" fmla="+- 0 1547 1489"/>
                                <a:gd name="T3" fmla="*/ 154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555332" name="Group 563"/>
                        <wpg:cNvGrpSpPr>
                          <a:grpSpLocks/>
                        </wpg:cNvGrpSpPr>
                        <wpg:grpSpPr bwMode="auto">
                          <a:xfrm>
                            <a:off x="3294" y="1523"/>
                            <a:ext cx="2" cy="58"/>
                            <a:chOff x="3294" y="1523"/>
                            <a:chExt cx="2" cy="58"/>
                          </a:xfrm>
                        </wpg:grpSpPr>
                        <wps:wsp>
                          <wps:cNvPr id="1289960744" name="Freeform 564"/>
                          <wps:cNvSpPr>
                            <a:spLocks/>
                          </wps:cNvSpPr>
                          <wps:spPr bwMode="auto">
                            <a:xfrm>
                              <a:off x="3294" y="1523"/>
                              <a:ext cx="2" cy="58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1523 h 58"/>
                                <a:gd name="T2" fmla="+- 0 1581 1523"/>
                                <a:gd name="T3" fmla="*/ 1581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357300" name="Group 561"/>
                        <wpg:cNvGrpSpPr>
                          <a:grpSpLocks/>
                        </wpg:cNvGrpSpPr>
                        <wpg:grpSpPr bwMode="auto">
                          <a:xfrm>
                            <a:off x="3299" y="1557"/>
                            <a:ext cx="2" cy="57"/>
                            <a:chOff x="3299" y="1557"/>
                            <a:chExt cx="2" cy="57"/>
                          </a:xfrm>
                        </wpg:grpSpPr>
                        <wps:wsp>
                          <wps:cNvPr id="1634342336" name="Freeform 562"/>
                          <wps:cNvSpPr>
                            <a:spLocks/>
                          </wps:cNvSpPr>
                          <wps:spPr bwMode="auto">
                            <a:xfrm>
                              <a:off x="3299" y="1557"/>
                              <a:ext cx="2" cy="57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1557 h 57"/>
                                <a:gd name="T2" fmla="+- 0 1614 1557"/>
                                <a:gd name="T3" fmla="*/ 1614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501908" name="Group 559"/>
                        <wpg:cNvGrpSpPr>
                          <a:grpSpLocks/>
                        </wpg:cNvGrpSpPr>
                        <wpg:grpSpPr bwMode="auto">
                          <a:xfrm>
                            <a:off x="3352" y="1624"/>
                            <a:ext cx="2" cy="57"/>
                            <a:chOff x="3352" y="1624"/>
                            <a:chExt cx="2" cy="57"/>
                          </a:xfrm>
                        </wpg:grpSpPr>
                        <wps:wsp>
                          <wps:cNvPr id="716701995" name="Freeform 560"/>
                          <wps:cNvSpPr>
                            <a:spLocks/>
                          </wps:cNvSpPr>
                          <wps:spPr bwMode="auto">
                            <a:xfrm>
                              <a:off x="3352" y="1624"/>
                              <a:ext cx="2" cy="57"/>
                            </a:xfrm>
                            <a:custGeom>
                              <a:avLst/>
                              <a:gdLst>
                                <a:gd name="T0" fmla="+- 0 1624 1624"/>
                                <a:gd name="T1" fmla="*/ 1624 h 57"/>
                                <a:gd name="T2" fmla="+- 0 1681 1624"/>
                                <a:gd name="T3" fmla="*/ 168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489859" name="Group 557"/>
                        <wpg:cNvGrpSpPr>
                          <a:grpSpLocks/>
                        </wpg:cNvGrpSpPr>
                        <wpg:grpSpPr bwMode="auto">
                          <a:xfrm>
                            <a:off x="3359" y="1691"/>
                            <a:ext cx="2" cy="57"/>
                            <a:chOff x="3359" y="1691"/>
                            <a:chExt cx="2" cy="57"/>
                          </a:xfrm>
                        </wpg:grpSpPr>
                        <wps:wsp>
                          <wps:cNvPr id="987377095" name="Freeform 558"/>
                          <wps:cNvSpPr>
                            <a:spLocks/>
                          </wps:cNvSpPr>
                          <wps:spPr bwMode="auto">
                            <a:xfrm>
                              <a:off x="3359" y="1691"/>
                              <a:ext cx="2" cy="57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1691 h 57"/>
                                <a:gd name="T2" fmla="+- 0 1748 1691"/>
                                <a:gd name="T3" fmla="*/ 1748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249425" name="Group 555"/>
                        <wpg:cNvGrpSpPr>
                          <a:grpSpLocks/>
                        </wpg:cNvGrpSpPr>
                        <wpg:grpSpPr bwMode="auto">
                          <a:xfrm>
                            <a:off x="3364" y="1691"/>
                            <a:ext cx="2" cy="57"/>
                            <a:chOff x="3364" y="1691"/>
                            <a:chExt cx="2" cy="57"/>
                          </a:xfrm>
                        </wpg:grpSpPr>
                        <wps:wsp>
                          <wps:cNvPr id="1597616826" name="Freeform 556"/>
                          <wps:cNvSpPr>
                            <a:spLocks/>
                          </wps:cNvSpPr>
                          <wps:spPr bwMode="auto">
                            <a:xfrm>
                              <a:off x="3364" y="1691"/>
                              <a:ext cx="2" cy="57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1691 h 57"/>
                                <a:gd name="T2" fmla="+- 0 1748 1691"/>
                                <a:gd name="T3" fmla="*/ 1748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11523" name="Group 553"/>
                        <wpg:cNvGrpSpPr>
                          <a:grpSpLocks/>
                        </wpg:cNvGrpSpPr>
                        <wpg:grpSpPr bwMode="auto">
                          <a:xfrm>
                            <a:off x="3378" y="1763"/>
                            <a:ext cx="2" cy="57"/>
                            <a:chOff x="3378" y="1763"/>
                            <a:chExt cx="2" cy="57"/>
                          </a:xfrm>
                        </wpg:grpSpPr>
                        <wps:wsp>
                          <wps:cNvPr id="1981047193" name="Freeform 554"/>
                          <wps:cNvSpPr>
                            <a:spLocks/>
                          </wps:cNvSpPr>
                          <wps:spPr bwMode="auto">
                            <a:xfrm>
                              <a:off x="3378" y="1763"/>
                              <a:ext cx="2" cy="57"/>
                            </a:xfrm>
                            <a:custGeom>
                              <a:avLst/>
                              <a:gdLst>
                                <a:gd name="T0" fmla="+- 0 1763 1763"/>
                                <a:gd name="T1" fmla="*/ 1763 h 57"/>
                                <a:gd name="T2" fmla="+- 0 1820 1763"/>
                                <a:gd name="T3" fmla="*/ 1820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264083" name="Group 551"/>
                        <wpg:cNvGrpSpPr>
                          <a:grpSpLocks/>
                        </wpg:cNvGrpSpPr>
                        <wpg:grpSpPr bwMode="auto">
                          <a:xfrm>
                            <a:off x="3385" y="2019"/>
                            <a:ext cx="2" cy="58"/>
                            <a:chOff x="3385" y="2019"/>
                            <a:chExt cx="2" cy="58"/>
                          </a:xfrm>
                        </wpg:grpSpPr>
                        <wps:wsp>
                          <wps:cNvPr id="1208563643" name="Freeform 552"/>
                          <wps:cNvSpPr>
                            <a:spLocks/>
                          </wps:cNvSpPr>
                          <wps:spPr bwMode="auto">
                            <a:xfrm>
                              <a:off x="3385" y="2019"/>
                              <a:ext cx="2" cy="58"/>
                            </a:xfrm>
                            <a:custGeom>
                              <a:avLst/>
                              <a:gdLst>
                                <a:gd name="T0" fmla="+- 0 2019 2019"/>
                                <a:gd name="T1" fmla="*/ 2019 h 58"/>
                                <a:gd name="T2" fmla="+- 0 2077 2019"/>
                                <a:gd name="T3" fmla="*/ 207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246394" name="Group 549"/>
                        <wpg:cNvGrpSpPr>
                          <a:grpSpLocks/>
                        </wpg:cNvGrpSpPr>
                        <wpg:grpSpPr bwMode="auto">
                          <a:xfrm>
                            <a:off x="3390" y="2098"/>
                            <a:ext cx="2" cy="58"/>
                            <a:chOff x="3390" y="2098"/>
                            <a:chExt cx="2" cy="58"/>
                          </a:xfrm>
                        </wpg:grpSpPr>
                        <wps:wsp>
                          <wps:cNvPr id="1165681835" name="Freeform 550"/>
                          <wps:cNvSpPr>
                            <a:spLocks/>
                          </wps:cNvSpPr>
                          <wps:spPr bwMode="auto">
                            <a:xfrm>
                              <a:off x="3390" y="2098"/>
                              <a:ext cx="2" cy="58"/>
                            </a:xfrm>
                            <a:custGeom>
                              <a:avLst/>
                              <a:gdLst>
                                <a:gd name="T0" fmla="+- 0 2098 2098"/>
                                <a:gd name="T1" fmla="*/ 2098 h 58"/>
                                <a:gd name="T2" fmla="+- 0 2156 2098"/>
                                <a:gd name="T3" fmla="*/ 2156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16055" name="Group 547"/>
                        <wpg:cNvGrpSpPr>
                          <a:grpSpLocks/>
                        </wpg:cNvGrpSpPr>
                        <wpg:grpSpPr bwMode="auto">
                          <a:xfrm>
                            <a:off x="3397" y="2221"/>
                            <a:ext cx="2" cy="57"/>
                            <a:chOff x="3397" y="2221"/>
                            <a:chExt cx="2" cy="57"/>
                          </a:xfrm>
                        </wpg:grpSpPr>
                        <wps:wsp>
                          <wps:cNvPr id="1315243297" name="Freeform 548"/>
                          <wps:cNvSpPr>
                            <a:spLocks/>
                          </wps:cNvSpPr>
                          <wps:spPr bwMode="auto">
                            <a:xfrm>
                              <a:off x="3397" y="2221"/>
                              <a:ext cx="2" cy="57"/>
                            </a:xfrm>
                            <a:custGeom>
                              <a:avLst/>
                              <a:gdLst>
                                <a:gd name="T0" fmla="+- 0 2221 2221"/>
                                <a:gd name="T1" fmla="*/ 2221 h 57"/>
                                <a:gd name="T2" fmla="+- 0 2278 2221"/>
                                <a:gd name="T3" fmla="*/ 2278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92416" name="Group 545"/>
                        <wpg:cNvGrpSpPr>
                          <a:grpSpLocks/>
                        </wpg:cNvGrpSpPr>
                        <wpg:grpSpPr bwMode="auto">
                          <a:xfrm>
                            <a:off x="3405" y="2264"/>
                            <a:ext cx="2" cy="57"/>
                            <a:chOff x="3405" y="2264"/>
                            <a:chExt cx="2" cy="57"/>
                          </a:xfrm>
                        </wpg:grpSpPr>
                        <wps:wsp>
                          <wps:cNvPr id="1104614180" name="Freeform 546"/>
                          <wps:cNvSpPr>
                            <a:spLocks/>
                          </wps:cNvSpPr>
                          <wps:spPr bwMode="auto">
                            <a:xfrm>
                              <a:off x="3405" y="2264"/>
                              <a:ext cx="2" cy="57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57"/>
                                <a:gd name="T2" fmla="+- 0 2321 2264"/>
                                <a:gd name="T3" fmla="*/ 2321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397139" name="Group 543"/>
                        <wpg:cNvGrpSpPr>
                          <a:grpSpLocks/>
                        </wpg:cNvGrpSpPr>
                        <wpg:grpSpPr bwMode="auto">
                          <a:xfrm>
                            <a:off x="3409" y="2309"/>
                            <a:ext cx="2" cy="58"/>
                            <a:chOff x="3409" y="2309"/>
                            <a:chExt cx="2" cy="58"/>
                          </a:xfrm>
                        </wpg:grpSpPr>
                        <wps:wsp>
                          <wps:cNvPr id="749777665" name="Freeform 544"/>
                          <wps:cNvSpPr>
                            <a:spLocks/>
                          </wps:cNvSpPr>
                          <wps:spPr bwMode="auto">
                            <a:xfrm>
                              <a:off x="3409" y="2309"/>
                              <a:ext cx="2" cy="58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2309 h 58"/>
                                <a:gd name="T2" fmla="+- 0 2367 2309"/>
                                <a:gd name="T3" fmla="*/ 236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192195" name="Group 541"/>
                        <wpg:cNvGrpSpPr>
                          <a:grpSpLocks/>
                        </wpg:cNvGrpSpPr>
                        <wpg:grpSpPr bwMode="auto">
                          <a:xfrm>
                            <a:off x="3417" y="2403"/>
                            <a:ext cx="2" cy="57"/>
                            <a:chOff x="3417" y="2403"/>
                            <a:chExt cx="2" cy="57"/>
                          </a:xfrm>
                        </wpg:grpSpPr>
                        <wps:wsp>
                          <wps:cNvPr id="740061404" name="Freeform 542"/>
                          <wps:cNvSpPr>
                            <a:spLocks/>
                          </wps:cNvSpPr>
                          <wps:spPr bwMode="auto">
                            <a:xfrm>
                              <a:off x="3417" y="2403"/>
                              <a:ext cx="2" cy="57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2403 h 57"/>
                                <a:gd name="T2" fmla="+- 0 2460 2403"/>
                                <a:gd name="T3" fmla="*/ 2460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95441" name="Group 539"/>
                        <wpg:cNvGrpSpPr>
                          <a:grpSpLocks/>
                        </wpg:cNvGrpSpPr>
                        <wpg:grpSpPr bwMode="auto">
                          <a:xfrm>
                            <a:off x="3424" y="2451"/>
                            <a:ext cx="2" cy="57"/>
                            <a:chOff x="3424" y="2451"/>
                            <a:chExt cx="2" cy="57"/>
                          </a:xfrm>
                        </wpg:grpSpPr>
                        <wps:wsp>
                          <wps:cNvPr id="1288988252" name="Freeform 540"/>
                          <wps:cNvSpPr>
                            <a:spLocks/>
                          </wps:cNvSpPr>
                          <wps:spPr bwMode="auto">
                            <a:xfrm>
                              <a:off x="3424" y="2451"/>
                              <a:ext cx="2" cy="57"/>
                            </a:xfrm>
                            <a:custGeom>
                              <a:avLst/>
                              <a:gdLst>
                                <a:gd name="T0" fmla="+- 0 2451 2451"/>
                                <a:gd name="T1" fmla="*/ 2451 h 57"/>
                                <a:gd name="T2" fmla="+- 0 2508 2451"/>
                                <a:gd name="T3" fmla="*/ 2508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492054" name="Group 537"/>
                        <wpg:cNvGrpSpPr>
                          <a:grpSpLocks/>
                        </wpg:cNvGrpSpPr>
                        <wpg:grpSpPr bwMode="auto">
                          <a:xfrm>
                            <a:off x="3431" y="2496"/>
                            <a:ext cx="2" cy="58"/>
                            <a:chOff x="3431" y="2496"/>
                            <a:chExt cx="2" cy="58"/>
                          </a:xfrm>
                        </wpg:grpSpPr>
                        <wps:wsp>
                          <wps:cNvPr id="757013538" name="Freeform 538"/>
                          <wps:cNvSpPr>
                            <a:spLocks/>
                          </wps:cNvSpPr>
                          <wps:spPr bwMode="auto">
                            <a:xfrm>
                              <a:off x="3431" y="2496"/>
                              <a:ext cx="2" cy="58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2496 h 58"/>
                                <a:gd name="T2" fmla="+- 0 2554 2496"/>
                                <a:gd name="T3" fmla="*/ 255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040761" name="Group 535"/>
                        <wpg:cNvGrpSpPr>
                          <a:grpSpLocks/>
                        </wpg:cNvGrpSpPr>
                        <wpg:grpSpPr bwMode="auto">
                          <a:xfrm>
                            <a:off x="3436" y="2496"/>
                            <a:ext cx="2" cy="58"/>
                            <a:chOff x="3436" y="2496"/>
                            <a:chExt cx="2" cy="58"/>
                          </a:xfrm>
                        </wpg:grpSpPr>
                        <wps:wsp>
                          <wps:cNvPr id="57786366" name="Freeform 536"/>
                          <wps:cNvSpPr>
                            <a:spLocks/>
                          </wps:cNvSpPr>
                          <wps:spPr bwMode="auto">
                            <a:xfrm>
                              <a:off x="3436" y="2496"/>
                              <a:ext cx="2" cy="58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2496 h 58"/>
                                <a:gd name="T2" fmla="+- 0 2554 2496"/>
                                <a:gd name="T3" fmla="*/ 255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303714" name="Group 533"/>
                        <wpg:cNvGrpSpPr>
                          <a:grpSpLocks/>
                        </wpg:cNvGrpSpPr>
                        <wpg:grpSpPr bwMode="auto">
                          <a:xfrm>
                            <a:off x="3515" y="2547"/>
                            <a:ext cx="2" cy="57"/>
                            <a:chOff x="3515" y="2547"/>
                            <a:chExt cx="2" cy="57"/>
                          </a:xfrm>
                        </wpg:grpSpPr>
                        <wps:wsp>
                          <wps:cNvPr id="1453536237" name="Freeform 534"/>
                          <wps:cNvSpPr>
                            <a:spLocks/>
                          </wps:cNvSpPr>
                          <wps:spPr bwMode="auto">
                            <a:xfrm>
                              <a:off x="3515" y="2547"/>
                              <a:ext cx="2" cy="57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2547 h 57"/>
                                <a:gd name="T2" fmla="+- 0 2604 2547"/>
                                <a:gd name="T3" fmla="*/ 2604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054240" name="Group 531"/>
                        <wpg:cNvGrpSpPr>
                          <a:grpSpLocks/>
                        </wpg:cNvGrpSpPr>
                        <wpg:grpSpPr bwMode="auto">
                          <a:xfrm>
                            <a:off x="3527" y="2595"/>
                            <a:ext cx="2" cy="57"/>
                            <a:chOff x="3527" y="2595"/>
                            <a:chExt cx="2" cy="57"/>
                          </a:xfrm>
                        </wpg:grpSpPr>
                        <wps:wsp>
                          <wps:cNvPr id="1716062090" name="Freeform 532"/>
                          <wps:cNvSpPr>
                            <a:spLocks/>
                          </wps:cNvSpPr>
                          <wps:spPr bwMode="auto">
                            <a:xfrm>
                              <a:off x="3527" y="2595"/>
                              <a:ext cx="2" cy="57"/>
                            </a:xfrm>
                            <a:custGeom>
                              <a:avLst/>
                              <a:gdLst>
                                <a:gd name="T0" fmla="+- 0 2595 2595"/>
                                <a:gd name="T1" fmla="*/ 2595 h 57"/>
                                <a:gd name="T2" fmla="+- 0 2652 2595"/>
                                <a:gd name="T3" fmla="*/ 2652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486788" name="Group 529"/>
                        <wpg:cNvGrpSpPr>
                          <a:grpSpLocks/>
                        </wpg:cNvGrpSpPr>
                        <wpg:grpSpPr bwMode="auto">
                          <a:xfrm>
                            <a:off x="3587" y="2645"/>
                            <a:ext cx="2" cy="58"/>
                            <a:chOff x="3587" y="2645"/>
                            <a:chExt cx="2" cy="58"/>
                          </a:xfrm>
                        </wpg:grpSpPr>
                        <wps:wsp>
                          <wps:cNvPr id="555833290" name="Freeform 530"/>
                          <wps:cNvSpPr>
                            <a:spLocks/>
                          </wps:cNvSpPr>
                          <wps:spPr bwMode="auto">
                            <a:xfrm>
                              <a:off x="3587" y="2645"/>
                              <a:ext cx="2" cy="58"/>
                            </a:xfrm>
                            <a:custGeom>
                              <a:avLst/>
                              <a:gdLst>
                                <a:gd name="T0" fmla="+- 0 2645 2645"/>
                                <a:gd name="T1" fmla="*/ 2645 h 58"/>
                                <a:gd name="T2" fmla="+- 0 2703 2645"/>
                                <a:gd name="T3" fmla="*/ 2703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504518" name="Group 527"/>
                        <wpg:cNvGrpSpPr>
                          <a:grpSpLocks/>
                        </wpg:cNvGrpSpPr>
                        <wpg:grpSpPr bwMode="auto">
                          <a:xfrm>
                            <a:off x="3625" y="2695"/>
                            <a:ext cx="2" cy="58"/>
                            <a:chOff x="3625" y="2695"/>
                            <a:chExt cx="2" cy="58"/>
                          </a:xfrm>
                        </wpg:grpSpPr>
                        <wps:wsp>
                          <wps:cNvPr id="1400390899" name="Freeform 528"/>
                          <wps:cNvSpPr>
                            <a:spLocks/>
                          </wps:cNvSpPr>
                          <wps:spPr bwMode="auto">
                            <a:xfrm>
                              <a:off x="3625" y="2695"/>
                              <a:ext cx="2" cy="58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2695 h 58"/>
                                <a:gd name="T2" fmla="+- 0 2753 2695"/>
                                <a:gd name="T3" fmla="*/ 2753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779327" name="Group 525"/>
                        <wpg:cNvGrpSpPr>
                          <a:grpSpLocks/>
                        </wpg:cNvGrpSpPr>
                        <wpg:grpSpPr bwMode="auto">
                          <a:xfrm>
                            <a:off x="3743" y="2743"/>
                            <a:ext cx="2" cy="58"/>
                            <a:chOff x="3743" y="2743"/>
                            <a:chExt cx="2" cy="58"/>
                          </a:xfrm>
                        </wpg:grpSpPr>
                        <wps:wsp>
                          <wps:cNvPr id="484296360" name="Freeform 526"/>
                          <wps:cNvSpPr>
                            <a:spLocks/>
                          </wps:cNvSpPr>
                          <wps:spPr bwMode="auto">
                            <a:xfrm>
                              <a:off x="3743" y="2743"/>
                              <a:ext cx="2" cy="58"/>
                            </a:xfrm>
                            <a:custGeom>
                              <a:avLst/>
                              <a:gdLst>
                                <a:gd name="T0" fmla="+- 0 2743 2743"/>
                                <a:gd name="T1" fmla="*/ 2743 h 58"/>
                                <a:gd name="T2" fmla="+- 0 2801 2743"/>
                                <a:gd name="T3" fmla="*/ 2801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852607" name="Group 523"/>
                        <wpg:cNvGrpSpPr>
                          <a:grpSpLocks/>
                        </wpg:cNvGrpSpPr>
                        <wpg:grpSpPr bwMode="auto">
                          <a:xfrm>
                            <a:off x="3757" y="2743"/>
                            <a:ext cx="2" cy="58"/>
                            <a:chOff x="3757" y="2743"/>
                            <a:chExt cx="2" cy="58"/>
                          </a:xfrm>
                        </wpg:grpSpPr>
                        <wps:wsp>
                          <wps:cNvPr id="1697500449" name="Freeform 524"/>
                          <wps:cNvSpPr>
                            <a:spLocks/>
                          </wps:cNvSpPr>
                          <wps:spPr bwMode="auto">
                            <a:xfrm>
                              <a:off x="3757" y="2743"/>
                              <a:ext cx="2" cy="58"/>
                            </a:xfrm>
                            <a:custGeom>
                              <a:avLst/>
                              <a:gdLst>
                                <a:gd name="T0" fmla="+- 0 2743 2743"/>
                                <a:gd name="T1" fmla="*/ 2743 h 58"/>
                                <a:gd name="T2" fmla="+- 0 2801 2743"/>
                                <a:gd name="T3" fmla="*/ 2801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68100" name="Group 521"/>
                        <wpg:cNvGrpSpPr>
                          <a:grpSpLocks/>
                        </wpg:cNvGrpSpPr>
                        <wpg:grpSpPr bwMode="auto">
                          <a:xfrm>
                            <a:off x="3834" y="2796"/>
                            <a:ext cx="2" cy="58"/>
                            <a:chOff x="3834" y="2796"/>
                            <a:chExt cx="2" cy="58"/>
                          </a:xfrm>
                        </wpg:grpSpPr>
                        <wps:wsp>
                          <wps:cNvPr id="998815745" name="Freeform 522"/>
                          <wps:cNvSpPr>
                            <a:spLocks/>
                          </wps:cNvSpPr>
                          <wps:spPr bwMode="auto">
                            <a:xfrm>
                              <a:off x="3834" y="2796"/>
                              <a:ext cx="2" cy="58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2796 h 58"/>
                                <a:gd name="T2" fmla="+- 0 2854 2796"/>
                                <a:gd name="T3" fmla="*/ 285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705211" name="Group 519"/>
                        <wpg:cNvGrpSpPr>
                          <a:grpSpLocks/>
                        </wpg:cNvGrpSpPr>
                        <wpg:grpSpPr bwMode="auto">
                          <a:xfrm>
                            <a:off x="3887" y="2847"/>
                            <a:ext cx="2" cy="57"/>
                            <a:chOff x="3887" y="2847"/>
                            <a:chExt cx="2" cy="57"/>
                          </a:xfrm>
                        </wpg:grpSpPr>
                        <wps:wsp>
                          <wps:cNvPr id="508240798" name="Freeform 520"/>
                          <wps:cNvSpPr>
                            <a:spLocks/>
                          </wps:cNvSpPr>
                          <wps:spPr bwMode="auto">
                            <a:xfrm>
                              <a:off x="3887" y="2847"/>
                              <a:ext cx="2" cy="57"/>
                            </a:xfrm>
                            <a:custGeom>
                              <a:avLst/>
                              <a:gdLst>
                                <a:gd name="T0" fmla="+- 0 2847 2847"/>
                                <a:gd name="T1" fmla="*/ 2847 h 57"/>
                                <a:gd name="T2" fmla="+- 0 2904 2847"/>
                                <a:gd name="T3" fmla="*/ 2904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139799" name="Group 517"/>
                        <wpg:cNvGrpSpPr>
                          <a:grpSpLocks/>
                        </wpg:cNvGrpSpPr>
                        <wpg:grpSpPr bwMode="auto">
                          <a:xfrm>
                            <a:off x="3894" y="2899"/>
                            <a:ext cx="2" cy="58"/>
                            <a:chOff x="3894" y="2899"/>
                            <a:chExt cx="2" cy="58"/>
                          </a:xfrm>
                        </wpg:grpSpPr>
                        <wps:wsp>
                          <wps:cNvPr id="2039711232" name="Freeform 518"/>
                          <wps:cNvSpPr>
                            <a:spLocks/>
                          </wps:cNvSpPr>
                          <wps:spPr bwMode="auto">
                            <a:xfrm>
                              <a:off x="3894" y="2899"/>
                              <a:ext cx="2" cy="58"/>
                            </a:xfrm>
                            <a:custGeom>
                              <a:avLst/>
                              <a:gdLst>
                                <a:gd name="T0" fmla="+- 0 2899 2899"/>
                                <a:gd name="T1" fmla="*/ 2899 h 58"/>
                                <a:gd name="T2" fmla="+- 0 2957 2899"/>
                                <a:gd name="T3" fmla="*/ 295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173756" name="Group 515"/>
                        <wpg:cNvGrpSpPr>
                          <a:grpSpLocks/>
                        </wpg:cNvGrpSpPr>
                        <wpg:grpSpPr bwMode="auto">
                          <a:xfrm>
                            <a:off x="3899" y="2950"/>
                            <a:ext cx="2" cy="57"/>
                            <a:chOff x="3899" y="2950"/>
                            <a:chExt cx="2" cy="57"/>
                          </a:xfrm>
                        </wpg:grpSpPr>
                        <wps:wsp>
                          <wps:cNvPr id="1475914219" name="Freeform 516"/>
                          <wps:cNvSpPr>
                            <a:spLocks/>
                          </wps:cNvSpPr>
                          <wps:spPr bwMode="auto">
                            <a:xfrm>
                              <a:off x="3899" y="2950"/>
                              <a:ext cx="2" cy="57"/>
                            </a:xfrm>
                            <a:custGeom>
                              <a:avLst/>
                              <a:gdLst>
                                <a:gd name="T0" fmla="+- 0 2950 2950"/>
                                <a:gd name="T1" fmla="*/ 2950 h 57"/>
                                <a:gd name="T2" fmla="+- 0 3007 2950"/>
                                <a:gd name="T3" fmla="*/ 3007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287482" name="Group 513"/>
                        <wpg:cNvGrpSpPr>
                          <a:grpSpLocks/>
                        </wpg:cNvGrpSpPr>
                        <wpg:grpSpPr bwMode="auto">
                          <a:xfrm>
                            <a:off x="3906" y="3000"/>
                            <a:ext cx="2" cy="58"/>
                            <a:chOff x="3906" y="3000"/>
                            <a:chExt cx="2" cy="58"/>
                          </a:xfrm>
                        </wpg:grpSpPr>
                        <wps:wsp>
                          <wps:cNvPr id="1222460011" name="Freeform 514"/>
                          <wps:cNvSpPr>
                            <a:spLocks/>
                          </wps:cNvSpPr>
                          <wps:spPr bwMode="auto">
                            <a:xfrm>
                              <a:off x="3906" y="3000"/>
                              <a:ext cx="2" cy="58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3000 h 58"/>
                                <a:gd name="T2" fmla="+- 0 3058 3000"/>
                                <a:gd name="T3" fmla="*/ 3058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002964" name="Group 511"/>
                        <wpg:cNvGrpSpPr>
                          <a:grpSpLocks/>
                        </wpg:cNvGrpSpPr>
                        <wpg:grpSpPr bwMode="auto">
                          <a:xfrm>
                            <a:off x="3920" y="3053"/>
                            <a:ext cx="2" cy="57"/>
                            <a:chOff x="3920" y="3053"/>
                            <a:chExt cx="2" cy="57"/>
                          </a:xfrm>
                        </wpg:grpSpPr>
                        <wps:wsp>
                          <wps:cNvPr id="696769069" name="Freeform 512"/>
                          <wps:cNvSpPr>
                            <a:spLocks/>
                          </wps:cNvSpPr>
                          <wps:spPr bwMode="auto">
                            <a:xfrm>
                              <a:off x="3920" y="3053"/>
                              <a:ext cx="2" cy="5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3053 h 57"/>
                                <a:gd name="T2" fmla="+- 0 3110 3053"/>
                                <a:gd name="T3" fmla="*/ 3110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818324" name="Group 509"/>
                        <wpg:cNvGrpSpPr>
                          <a:grpSpLocks/>
                        </wpg:cNvGrpSpPr>
                        <wpg:grpSpPr bwMode="auto">
                          <a:xfrm>
                            <a:off x="3925" y="3105"/>
                            <a:ext cx="2" cy="58"/>
                            <a:chOff x="3925" y="3105"/>
                            <a:chExt cx="2" cy="58"/>
                          </a:xfrm>
                        </wpg:grpSpPr>
                        <wps:wsp>
                          <wps:cNvPr id="1611574180" name="Freeform 510"/>
                          <wps:cNvSpPr>
                            <a:spLocks/>
                          </wps:cNvSpPr>
                          <wps:spPr bwMode="auto">
                            <a:xfrm>
                              <a:off x="3925" y="3105"/>
                              <a:ext cx="2" cy="58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3105 h 58"/>
                                <a:gd name="T2" fmla="+- 0 3163 3105"/>
                                <a:gd name="T3" fmla="*/ 3163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418225" name="Group 507"/>
                        <wpg:cNvGrpSpPr>
                          <a:grpSpLocks/>
                        </wpg:cNvGrpSpPr>
                        <wpg:grpSpPr bwMode="auto">
                          <a:xfrm>
                            <a:off x="3932" y="3269"/>
                            <a:ext cx="2" cy="57"/>
                            <a:chOff x="3932" y="3269"/>
                            <a:chExt cx="2" cy="57"/>
                          </a:xfrm>
                        </wpg:grpSpPr>
                        <wps:wsp>
                          <wps:cNvPr id="149600711" name="Freeform 508"/>
                          <wps:cNvSpPr>
                            <a:spLocks/>
                          </wps:cNvSpPr>
                          <wps:spPr bwMode="auto">
                            <a:xfrm>
                              <a:off x="3932" y="3269"/>
                              <a:ext cx="2" cy="57"/>
                            </a:xfrm>
                            <a:custGeom>
                              <a:avLst/>
                              <a:gdLst>
                                <a:gd name="T0" fmla="+- 0 3269 3269"/>
                                <a:gd name="T1" fmla="*/ 3269 h 57"/>
                                <a:gd name="T2" fmla="+- 0 3326 3269"/>
                                <a:gd name="T3" fmla="*/ 3326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600312" name="Group 505"/>
                        <wpg:cNvGrpSpPr>
                          <a:grpSpLocks/>
                        </wpg:cNvGrpSpPr>
                        <wpg:grpSpPr bwMode="auto">
                          <a:xfrm>
                            <a:off x="3945" y="3269"/>
                            <a:ext cx="2" cy="115"/>
                            <a:chOff x="3945" y="3269"/>
                            <a:chExt cx="2" cy="115"/>
                          </a:xfrm>
                        </wpg:grpSpPr>
                        <wps:wsp>
                          <wps:cNvPr id="1506111080" name="Freeform 506"/>
                          <wps:cNvSpPr>
                            <a:spLocks/>
                          </wps:cNvSpPr>
                          <wps:spPr bwMode="auto">
                            <a:xfrm>
                              <a:off x="3945" y="3269"/>
                              <a:ext cx="2" cy="115"/>
                            </a:xfrm>
                            <a:custGeom>
                              <a:avLst/>
                              <a:gdLst>
                                <a:gd name="T0" fmla="+- 0 3269 3269"/>
                                <a:gd name="T1" fmla="*/ 3269 h 115"/>
                                <a:gd name="T2" fmla="+- 0 3384 3269"/>
                                <a:gd name="T3" fmla="*/ 3384 h 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9145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034464" name="Group 503"/>
                        <wpg:cNvGrpSpPr>
                          <a:grpSpLocks/>
                        </wpg:cNvGrpSpPr>
                        <wpg:grpSpPr bwMode="auto">
                          <a:xfrm>
                            <a:off x="3971" y="3326"/>
                            <a:ext cx="2" cy="58"/>
                            <a:chOff x="3971" y="3326"/>
                            <a:chExt cx="2" cy="58"/>
                          </a:xfrm>
                        </wpg:grpSpPr>
                        <wps:wsp>
                          <wps:cNvPr id="803287853" name="Freeform 504"/>
                          <wps:cNvSpPr>
                            <a:spLocks/>
                          </wps:cNvSpPr>
                          <wps:spPr bwMode="auto">
                            <a:xfrm>
                              <a:off x="3971" y="3326"/>
                              <a:ext cx="2" cy="58"/>
                            </a:xfrm>
                            <a:custGeom>
                              <a:avLst/>
                              <a:gdLst>
                                <a:gd name="T0" fmla="+- 0 3326 3326"/>
                                <a:gd name="T1" fmla="*/ 3326 h 58"/>
                                <a:gd name="T2" fmla="+- 0 3384 3326"/>
                                <a:gd name="T3" fmla="*/ 338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388347" name="Group 501"/>
                        <wpg:cNvGrpSpPr>
                          <a:grpSpLocks/>
                        </wpg:cNvGrpSpPr>
                        <wpg:grpSpPr bwMode="auto">
                          <a:xfrm>
                            <a:off x="4069" y="3396"/>
                            <a:ext cx="2" cy="57"/>
                            <a:chOff x="4069" y="3396"/>
                            <a:chExt cx="2" cy="57"/>
                          </a:xfrm>
                        </wpg:grpSpPr>
                        <wps:wsp>
                          <wps:cNvPr id="1281541854" name="Freeform 502"/>
                          <wps:cNvSpPr>
                            <a:spLocks/>
                          </wps:cNvSpPr>
                          <wps:spPr bwMode="auto">
                            <a:xfrm>
                              <a:off x="4069" y="3396"/>
                              <a:ext cx="2" cy="57"/>
                            </a:xfrm>
                            <a:custGeom>
                              <a:avLst/>
                              <a:gdLst>
                                <a:gd name="T0" fmla="+- 0 3396 3396"/>
                                <a:gd name="T1" fmla="*/ 3396 h 57"/>
                                <a:gd name="T2" fmla="+- 0 3453 3396"/>
                                <a:gd name="T3" fmla="*/ 3453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311724" name="Group 499"/>
                        <wpg:cNvGrpSpPr>
                          <a:grpSpLocks/>
                        </wpg:cNvGrpSpPr>
                        <wpg:grpSpPr bwMode="auto">
                          <a:xfrm>
                            <a:off x="4357" y="3463"/>
                            <a:ext cx="2" cy="57"/>
                            <a:chOff x="4357" y="3463"/>
                            <a:chExt cx="2" cy="57"/>
                          </a:xfrm>
                        </wpg:grpSpPr>
                        <wps:wsp>
                          <wps:cNvPr id="1442692132" name="Freeform 500"/>
                          <wps:cNvSpPr>
                            <a:spLocks/>
                          </wps:cNvSpPr>
                          <wps:spPr bwMode="auto">
                            <a:xfrm>
                              <a:off x="4357" y="3463"/>
                              <a:ext cx="2" cy="57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3463 h 57"/>
                                <a:gd name="T2" fmla="+- 0 3520 3463"/>
                                <a:gd name="T3" fmla="*/ 3520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835789" name="Group 497"/>
                        <wpg:cNvGrpSpPr>
                          <a:grpSpLocks/>
                        </wpg:cNvGrpSpPr>
                        <wpg:grpSpPr bwMode="auto">
                          <a:xfrm>
                            <a:off x="4383" y="3532"/>
                            <a:ext cx="2" cy="58"/>
                            <a:chOff x="4383" y="3532"/>
                            <a:chExt cx="2" cy="58"/>
                          </a:xfrm>
                        </wpg:grpSpPr>
                        <wps:wsp>
                          <wps:cNvPr id="886537700" name="Freeform 498"/>
                          <wps:cNvSpPr>
                            <a:spLocks/>
                          </wps:cNvSpPr>
                          <wps:spPr bwMode="auto">
                            <a:xfrm>
                              <a:off x="4383" y="3532"/>
                              <a:ext cx="2" cy="58"/>
                            </a:xfrm>
                            <a:custGeom>
                              <a:avLst/>
                              <a:gdLst>
                                <a:gd name="T0" fmla="+- 0 3532 3532"/>
                                <a:gd name="T1" fmla="*/ 3532 h 58"/>
                                <a:gd name="T2" fmla="+- 0 3590 3532"/>
                                <a:gd name="T3" fmla="*/ 3590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66201" name="Group 495"/>
                        <wpg:cNvGrpSpPr>
                          <a:grpSpLocks/>
                        </wpg:cNvGrpSpPr>
                        <wpg:grpSpPr bwMode="auto">
                          <a:xfrm>
                            <a:off x="4493" y="3602"/>
                            <a:ext cx="2" cy="57"/>
                            <a:chOff x="4493" y="3602"/>
                            <a:chExt cx="2" cy="57"/>
                          </a:xfrm>
                        </wpg:grpSpPr>
                        <wps:wsp>
                          <wps:cNvPr id="129947956" name="Freeform 496"/>
                          <wps:cNvSpPr>
                            <a:spLocks/>
                          </wps:cNvSpPr>
                          <wps:spPr bwMode="auto">
                            <a:xfrm>
                              <a:off x="4493" y="3602"/>
                              <a:ext cx="2" cy="57"/>
                            </a:xfrm>
                            <a:custGeom>
                              <a:avLst/>
                              <a:gdLst>
                                <a:gd name="T0" fmla="+- 0 3602 3602"/>
                                <a:gd name="T1" fmla="*/ 3602 h 57"/>
                                <a:gd name="T2" fmla="+- 0 3659 3602"/>
                                <a:gd name="T3" fmla="*/ 3659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482643" name="Group 493"/>
                        <wpg:cNvGrpSpPr>
                          <a:grpSpLocks/>
                        </wpg:cNvGrpSpPr>
                        <wpg:grpSpPr bwMode="auto">
                          <a:xfrm>
                            <a:off x="4520" y="3669"/>
                            <a:ext cx="2" cy="57"/>
                            <a:chOff x="4520" y="3669"/>
                            <a:chExt cx="2" cy="57"/>
                          </a:xfrm>
                        </wpg:grpSpPr>
                        <wps:wsp>
                          <wps:cNvPr id="1047237703" name="Freeform 494"/>
                          <wps:cNvSpPr>
                            <a:spLocks/>
                          </wps:cNvSpPr>
                          <wps:spPr bwMode="auto">
                            <a:xfrm>
                              <a:off x="4520" y="3669"/>
                              <a:ext cx="2" cy="57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3669 h 57"/>
                                <a:gd name="T2" fmla="+- 0 3726 3669"/>
                                <a:gd name="T3" fmla="*/ 3726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81962" name="Group 491"/>
                        <wpg:cNvGrpSpPr>
                          <a:grpSpLocks/>
                        </wpg:cNvGrpSpPr>
                        <wpg:grpSpPr bwMode="auto">
                          <a:xfrm>
                            <a:off x="5033" y="3806"/>
                            <a:ext cx="2" cy="57"/>
                            <a:chOff x="5033" y="3806"/>
                            <a:chExt cx="2" cy="57"/>
                          </a:xfrm>
                        </wpg:grpSpPr>
                        <wps:wsp>
                          <wps:cNvPr id="1147003671" name="Freeform 492"/>
                          <wps:cNvSpPr>
                            <a:spLocks/>
                          </wps:cNvSpPr>
                          <wps:spPr bwMode="auto">
                            <a:xfrm>
                              <a:off x="5033" y="3806"/>
                              <a:ext cx="2" cy="57"/>
                            </a:xfrm>
                            <a:custGeom>
                              <a:avLst/>
                              <a:gdLst>
                                <a:gd name="T0" fmla="+- 0 3806 3806"/>
                                <a:gd name="T1" fmla="*/ 3806 h 57"/>
                                <a:gd name="T2" fmla="+- 0 3863 3806"/>
                                <a:gd name="T3" fmla="*/ 3863 h 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144105" name="Group 489"/>
                        <wpg:cNvGrpSpPr>
                          <a:grpSpLocks/>
                        </wpg:cNvGrpSpPr>
                        <wpg:grpSpPr bwMode="auto">
                          <a:xfrm>
                            <a:off x="5112" y="3875"/>
                            <a:ext cx="2" cy="58"/>
                            <a:chOff x="5112" y="3875"/>
                            <a:chExt cx="2" cy="58"/>
                          </a:xfrm>
                        </wpg:grpSpPr>
                        <wps:wsp>
                          <wps:cNvPr id="1561753055" name="Freeform 490"/>
                          <wps:cNvSpPr>
                            <a:spLocks/>
                          </wps:cNvSpPr>
                          <wps:spPr bwMode="auto">
                            <a:xfrm>
                              <a:off x="5112" y="3875"/>
                              <a:ext cx="2" cy="58"/>
                            </a:xfrm>
                            <a:custGeom>
                              <a:avLst/>
                              <a:gdLst>
                                <a:gd name="T0" fmla="+- 0 3875 3875"/>
                                <a:gd name="T1" fmla="*/ 3875 h 58"/>
                                <a:gd name="T2" fmla="+- 0 3933 3875"/>
                                <a:gd name="T3" fmla="*/ 3933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277368" name="Group 487"/>
                        <wpg:cNvGrpSpPr>
                          <a:grpSpLocks/>
                        </wpg:cNvGrpSpPr>
                        <wpg:grpSpPr bwMode="auto">
                          <a:xfrm>
                            <a:off x="5556" y="3942"/>
                            <a:ext cx="2" cy="58"/>
                            <a:chOff x="5556" y="3942"/>
                            <a:chExt cx="2" cy="58"/>
                          </a:xfrm>
                        </wpg:grpSpPr>
                        <wps:wsp>
                          <wps:cNvPr id="1085955531" name="Freeform 488"/>
                          <wps:cNvSpPr>
                            <a:spLocks/>
                          </wps:cNvSpPr>
                          <wps:spPr bwMode="auto">
                            <a:xfrm>
                              <a:off x="5556" y="3942"/>
                              <a:ext cx="2" cy="58"/>
                            </a:xfrm>
                            <a:custGeom>
                              <a:avLst/>
                              <a:gdLst>
                                <a:gd name="T0" fmla="+- 0 3942 3942"/>
                                <a:gd name="T1" fmla="*/ 3942 h 58"/>
                                <a:gd name="T2" fmla="+- 0 4000 3942"/>
                                <a:gd name="T3" fmla="*/ 4000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94270" name="Group 485"/>
                        <wpg:cNvGrpSpPr>
                          <a:grpSpLocks/>
                        </wpg:cNvGrpSpPr>
                        <wpg:grpSpPr bwMode="auto">
                          <a:xfrm>
                            <a:off x="6129" y="3942"/>
                            <a:ext cx="2" cy="58"/>
                            <a:chOff x="6129" y="3942"/>
                            <a:chExt cx="2" cy="58"/>
                          </a:xfrm>
                        </wpg:grpSpPr>
                        <wps:wsp>
                          <wps:cNvPr id="2118602719" name="Freeform 486"/>
                          <wps:cNvSpPr>
                            <a:spLocks/>
                          </wps:cNvSpPr>
                          <wps:spPr bwMode="auto">
                            <a:xfrm>
                              <a:off x="6129" y="3942"/>
                              <a:ext cx="2" cy="58"/>
                            </a:xfrm>
                            <a:custGeom>
                              <a:avLst/>
                              <a:gdLst>
                                <a:gd name="T0" fmla="+- 0 3942 3942"/>
                                <a:gd name="T1" fmla="*/ 3942 h 58"/>
                                <a:gd name="T2" fmla="+- 0 4000 3942"/>
                                <a:gd name="T3" fmla="*/ 4000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139154" name="Group 482"/>
                        <wpg:cNvGrpSpPr>
                          <a:grpSpLocks/>
                        </wpg:cNvGrpSpPr>
                        <wpg:grpSpPr bwMode="auto">
                          <a:xfrm>
                            <a:off x="6136" y="4079"/>
                            <a:ext cx="2" cy="58"/>
                            <a:chOff x="6136" y="4079"/>
                            <a:chExt cx="2" cy="58"/>
                          </a:xfrm>
                        </wpg:grpSpPr>
                        <wps:wsp>
                          <wps:cNvPr id="1471747218" name="Freeform 484"/>
                          <wps:cNvSpPr>
                            <a:spLocks/>
                          </wps:cNvSpPr>
                          <wps:spPr bwMode="auto">
                            <a:xfrm>
                              <a:off x="6136" y="4079"/>
                              <a:ext cx="2" cy="58"/>
                            </a:xfrm>
                            <a:custGeom>
                              <a:avLst/>
                              <a:gdLst>
                                <a:gd name="T0" fmla="+- 0 4079 4079"/>
                                <a:gd name="T1" fmla="*/ 4079 h 58"/>
                                <a:gd name="T2" fmla="+- 0 4137 4079"/>
                                <a:gd name="T3" fmla="*/ 413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8306501" name="Picture 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1" y="1144"/>
                              <a:ext cx="1682" cy="2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1893216" name="Group 480"/>
                        <wpg:cNvGrpSpPr>
                          <a:grpSpLocks/>
                        </wpg:cNvGrpSpPr>
                        <wpg:grpSpPr bwMode="auto">
                          <a:xfrm>
                            <a:off x="5611" y="1274"/>
                            <a:ext cx="307" cy="2"/>
                            <a:chOff x="5611" y="1274"/>
                            <a:chExt cx="307" cy="2"/>
                          </a:xfrm>
                        </wpg:grpSpPr>
                        <wps:wsp>
                          <wps:cNvPr id="1133277971" name="Freeform 481"/>
                          <wps:cNvSpPr>
                            <a:spLocks/>
                          </wps:cNvSpPr>
                          <wps:spPr bwMode="auto">
                            <a:xfrm>
                              <a:off x="5611" y="1274"/>
                              <a:ext cx="307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07"/>
                                <a:gd name="T2" fmla="+- 0 5918 5611"/>
                                <a:gd name="T3" fmla="*/ T2 w 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7">
                                  <a:moveTo>
                                    <a:pt x="0" y="0"/>
                                  </a:moveTo>
                                  <a:lnTo>
                                    <a:pt x="30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652635" name="Group 477"/>
                        <wpg:cNvGrpSpPr>
                          <a:grpSpLocks/>
                        </wpg:cNvGrpSpPr>
                        <wpg:grpSpPr bwMode="auto">
                          <a:xfrm>
                            <a:off x="5765" y="1216"/>
                            <a:ext cx="2" cy="58"/>
                            <a:chOff x="5765" y="1216"/>
                            <a:chExt cx="2" cy="58"/>
                          </a:xfrm>
                        </wpg:grpSpPr>
                        <wps:wsp>
                          <wps:cNvPr id="1313282886" name="Freeform 479"/>
                          <wps:cNvSpPr>
                            <a:spLocks/>
                          </wps:cNvSpPr>
                          <wps:spPr bwMode="auto">
                            <a:xfrm>
                              <a:off x="5765" y="1216"/>
                              <a:ext cx="2" cy="58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1216 h 58"/>
                                <a:gd name="T2" fmla="+- 0 1274 1216"/>
                                <a:gd name="T3" fmla="*/ 1274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9F9F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24063" name="Picture 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1" y="856"/>
                              <a:ext cx="1805" cy="2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475207" name="Group 475"/>
                        <wpg:cNvGrpSpPr>
                          <a:grpSpLocks/>
                        </wpg:cNvGrpSpPr>
                        <wpg:grpSpPr bwMode="auto">
                          <a:xfrm>
                            <a:off x="5611" y="986"/>
                            <a:ext cx="307" cy="2"/>
                            <a:chOff x="5611" y="986"/>
                            <a:chExt cx="307" cy="2"/>
                          </a:xfrm>
                        </wpg:grpSpPr>
                        <wps:wsp>
                          <wps:cNvPr id="1798710522" name="Freeform 476"/>
                          <wps:cNvSpPr>
                            <a:spLocks/>
                          </wps:cNvSpPr>
                          <wps:spPr bwMode="auto">
                            <a:xfrm>
                              <a:off x="5611" y="986"/>
                              <a:ext cx="307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07"/>
                                <a:gd name="T2" fmla="+- 0 5918 5611"/>
                                <a:gd name="T3" fmla="*/ T2 w 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7">
                                  <a:moveTo>
                                    <a:pt x="0" y="0"/>
                                  </a:moveTo>
                                  <a:lnTo>
                                    <a:pt x="30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210122" name="Group 471"/>
                        <wpg:cNvGrpSpPr>
                          <a:grpSpLocks/>
                        </wpg:cNvGrpSpPr>
                        <wpg:grpSpPr bwMode="auto">
                          <a:xfrm>
                            <a:off x="5765" y="928"/>
                            <a:ext cx="2" cy="58"/>
                            <a:chOff x="5765" y="928"/>
                            <a:chExt cx="2" cy="58"/>
                          </a:xfrm>
                        </wpg:grpSpPr>
                        <wps:wsp>
                          <wps:cNvPr id="962483655" name="Freeform 474"/>
                          <wps:cNvSpPr>
                            <a:spLocks/>
                          </wps:cNvSpPr>
                          <wps:spPr bwMode="auto">
                            <a:xfrm>
                              <a:off x="5765" y="928"/>
                              <a:ext cx="2" cy="58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928 h 58"/>
                                <a:gd name="T2" fmla="+- 0 986 928"/>
                                <a:gd name="T3" fmla="*/ 986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4557271" name="Picture 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7" y="2810"/>
                              <a:ext cx="262" cy="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7123051" name="Picture 4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7" y="2138"/>
                              <a:ext cx="259" cy="1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0076635" name="Group 462"/>
                        <wpg:cNvGrpSpPr>
                          <a:grpSpLocks/>
                        </wpg:cNvGrpSpPr>
                        <wpg:grpSpPr bwMode="auto">
                          <a:xfrm>
                            <a:off x="1752" y="1671"/>
                            <a:ext cx="613" cy="1726"/>
                            <a:chOff x="1752" y="1671"/>
                            <a:chExt cx="613" cy="1726"/>
                          </a:xfrm>
                        </wpg:grpSpPr>
                        <wps:wsp>
                          <wps:cNvPr id="1015650678" name="Freeform 470"/>
                          <wps:cNvSpPr>
                            <a:spLocks/>
                          </wps:cNvSpPr>
                          <wps:spPr bwMode="auto">
                            <a:xfrm>
                              <a:off x="1752" y="1671"/>
                              <a:ext cx="613" cy="1726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613"/>
                                <a:gd name="T2" fmla="+- 0 1671 1671"/>
                                <a:gd name="T3" fmla="*/ 1671 h 1726"/>
                                <a:gd name="T4" fmla="+- 0 2365 1752"/>
                                <a:gd name="T5" fmla="*/ T4 w 613"/>
                                <a:gd name="T6" fmla="+- 0 1671 1671"/>
                                <a:gd name="T7" fmla="*/ 1671 h 1726"/>
                                <a:gd name="T8" fmla="+- 0 2365 1752"/>
                                <a:gd name="T9" fmla="*/ T8 w 613"/>
                                <a:gd name="T10" fmla="+- 0 3397 1671"/>
                                <a:gd name="T11" fmla="*/ 3397 h 1726"/>
                                <a:gd name="T12" fmla="+- 0 1752 1752"/>
                                <a:gd name="T13" fmla="*/ T12 w 613"/>
                                <a:gd name="T14" fmla="+- 0 3397 1671"/>
                                <a:gd name="T15" fmla="*/ 3397 h 1726"/>
                                <a:gd name="T16" fmla="+- 0 1752 1752"/>
                                <a:gd name="T17" fmla="*/ T16 w 613"/>
                                <a:gd name="T18" fmla="+- 0 1671 1671"/>
                                <a:gd name="T19" fmla="*/ 1671 h 1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3" h="1726">
                                  <a:moveTo>
                                    <a:pt x="0" y="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613" y="1726"/>
                                  </a:lnTo>
                                  <a:lnTo>
                                    <a:pt x="0" y="17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2078218" name="Picture 4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2" y="1742"/>
                              <a:ext cx="612" cy="15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26480045" name="Text Box 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9" y="1174"/>
                              <a:ext cx="308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3B7645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1,0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3903166" name="Text Box 4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1" y="886"/>
                              <a:ext cx="1804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FA4971" w14:textId="77777777" w:rsidR="00325886" w:rsidRDefault="0032588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Cometriq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(n=219)</w:t>
                                </w:r>
                              </w:p>
                              <w:p w14:paraId="39E039F6" w14:textId="77777777" w:rsidR="00325886" w:rsidRDefault="00325886">
                                <w:pPr>
                                  <w:spacing w:before="35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Placebo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(n=111)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3258550" name="Text Box 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9" y="1748"/>
                              <a:ext cx="308" cy="2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6501F9" w14:textId="77777777" w:rsidR="00325886" w:rsidRDefault="0032588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0,8</w:t>
                                </w:r>
                              </w:p>
                              <w:p w14:paraId="2A098B1E" w14:textId="77777777" w:rsidR="00325886" w:rsidRDefault="00325886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</w:rPr>
                                </w:pPr>
                              </w:p>
                              <w:p w14:paraId="4B2AD9AF" w14:textId="77777777" w:rsidR="00325886" w:rsidRDefault="00325886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0,6</w:t>
                                </w:r>
                              </w:p>
                              <w:p w14:paraId="45EDFBF8" w14:textId="77777777" w:rsidR="00325886" w:rsidRDefault="00325886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</w:rPr>
                                </w:pPr>
                              </w:p>
                              <w:p w14:paraId="55E83A6D" w14:textId="77777777" w:rsidR="00325886" w:rsidRDefault="00325886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0,4</w:t>
                                </w:r>
                              </w:p>
                              <w:p w14:paraId="49163F90" w14:textId="77777777" w:rsidR="00325886" w:rsidRDefault="00325886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</w:rPr>
                                </w:pPr>
                              </w:p>
                              <w:p w14:paraId="75915A97" w14:textId="77777777" w:rsidR="00325886" w:rsidRDefault="00325886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0,2</w:t>
                                </w:r>
                              </w:p>
                              <w:p w14:paraId="644D468B" w14:textId="77777777" w:rsidR="00325886" w:rsidRDefault="00325886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</w:rPr>
                                </w:pPr>
                              </w:p>
                              <w:p w14:paraId="03982DB9" w14:textId="77777777" w:rsidR="00325886" w:rsidRDefault="00325886">
                                <w:pPr>
                                  <w:spacing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0,0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08847573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" y="4284"/>
                              <a:ext cx="12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284108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6872198" name="Text Box 4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7" y="4284"/>
                              <a:ext cx="747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D46E8" w14:textId="77777777" w:rsidR="00325886" w:rsidRDefault="00325886">
                                <w:pPr>
                                  <w:spacing w:line="226" w:lineRule="exact"/>
                                  <w:ind w:left="39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12</w:t>
                                </w:r>
                              </w:p>
                              <w:p w14:paraId="1D45E217" w14:textId="77777777" w:rsidR="00325886" w:rsidRDefault="00325886">
                                <w:pPr>
                                  <w:spacing w:before="35" w:line="271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4"/>
                                  </w:rPr>
                                  <w:t>Hónap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550914" name="Text Box 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1" y="4284"/>
                              <a:ext cx="245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99E78E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13530" id="Group 461" o:spid="_x0000_s1026" style="position:absolute;left:0;text-align:left;margin-left:87.35pt;margin-top:42.8pt;width:307.5pt;height:198.25pt;z-index:251658240;mso-position-horizontal-relative:page" coordorigin="1747,856" coordsize="6150,3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4" o:spid="_x0000_s1027" type="#_x0000_t75" style="position:absolute;left:4697;top:4562;width:167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">
                  <v:imagedata r:id="rId19" o:title=""/>
                </v:shape>
                <v:shape id="Picture 803" o:spid="_x0000_s1028" type="#_x0000_t75" style="position:absolute;left:5090;top:4255;width:24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">
                  <v:imagedata r:id="rId20" o:title=""/>
                </v:shape>
                <v:shape id="Picture 802" o:spid="_x0000_s1029" type="#_x0000_t75" style="position:absolute;left:2772;top:4255;width:122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">
                  <v:imagedata r:id="rId21" o:title=""/>
                </v:shape>
                <v:group id="Group 800" o:spid="_x0000_s1030" style="position:absolute;left:2750;top:4137;width:4852;height:2" coordorigin="2750,4137" coordsize="48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">
                  <v:shape id="Freeform 801" o:spid="_x0000_s1031" style="position:absolute;left:2750;top:4137;width:4852;height:2;visibility:visible;mso-wrap-style:square;v-text-anchor:top" coordsize="48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" path="m,l4852,e" filled="f" strokeweight=".12pt">
                    <v:path arrowok="t" o:connecttype="custom" o:connectlocs="0,0;4852,0" o:connectangles="0,0"/>
                  </v:shape>
                </v:group>
                <v:group id="Group 798" o:spid="_x0000_s1032" style="position:absolute;left:2831;top:1271;width:2;height:2947" coordorigin="2831,1271" coordsize="2,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">
                  <v:shape id="Freeform 799" o:spid="_x0000_s1033" style="position:absolute;left:2831;top:1271;width:2;height:2947;visibility:visible;mso-wrap-style:square;v-text-anchor:top" coordsize="2,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" path="m,l,2947e" filled="f" strokeweight=".04236mm">
                    <v:path arrowok="t" o:connecttype="custom" o:connectlocs="0,1271;0,4218" o:connectangles="0,0"/>
                  </v:shape>
                </v:group>
                <v:group id="Group 795" o:spid="_x0000_s1034" style="position:absolute;left:5213;top:4137;width:2;height:81" coordorigin="5213,4137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">
                  <v:shape id="Freeform 797" o:spid="_x0000_s1035" style="position:absolute;left:5213;top:4137;width:2;height:8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" path="m,l,81e" filled="f" strokeweight=".12pt">
                    <v:path arrowok="t" o:connecttype="custom" o:connectlocs="0,4137;0,4218" o:connectangles="0,0"/>
                  </v:shape>
                  <v:shape id="Picture 796" o:spid="_x0000_s1036" type="#_x0000_t75" style="position:absolute;left:7471;top:4255;width:24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">
                    <v:imagedata r:id="rId20" o:title=""/>
                  </v:shape>
                </v:group>
                <v:group id="Group 793" o:spid="_x0000_s1037" style="position:absolute;left:7595;top:4137;width:2;height:81" coordorigin="7595,4137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">
                  <v:shape id="Freeform 794" o:spid="_x0000_s1038" style="position:absolute;left:7595;top:4137;width:2;height:8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" path="m,l,81e" filled="f" strokeweight=".12pt">
                    <v:path arrowok="t" o:connecttype="custom" o:connectlocs="0,4137;0,4218" o:connectangles="0,0"/>
                  </v:shape>
                </v:group>
                <v:group id="Group 791" o:spid="_x0000_s1039" style="position:absolute;left:3227;top:4137;width:2;height:45" coordorigin="3227,413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">
                  <v:shape id="Freeform 792" o:spid="_x0000_s1040" style="position:absolute;left:3227;top:413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" path="m,l,45e" filled="f" strokeweight=".12pt">
                    <v:path arrowok="t" o:connecttype="custom" o:connectlocs="0,4137;0,4182" o:connectangles="0,0"/>
                  </v:shape>
                </v:group>
                <v:group id="Group 789" o:spid="_x0000_s1041" style="position:absolute;left:3625;top:4137;width:2;height:45" coordorigin="3625,413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">
                  <v:shape id="Freeform 790" o:spid="_x0000_s1042" style="position:absolute;left:3625;top:413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" path="m,l,45e" filled="f" strokeweight=".12pt">
                    <v:path arrowok="t" o:connecttype="custom" o:connectlocs="0,4137;0,4182" o:connectangles="0,0"/>
                  </v:shape>
                </v:group>
                <v:group id="Group 787" o:spid="_x0000_s1043" style="position:absolute;left:4021;top:4137;width:2;height:45" coordorigin="4021,413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">
                  <v:shape id="Freeform 788" o:spid="_x0000_s1044" style="position:absolute;left:4021;top:413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" path="m,l,45e" filled="f" strokeweight=".12pt">
                    <v:path arrowok="t" o:connecttype="custom" o:connectlocs="0,4137;0,4182" o:connectangles="0,0"/>
                  </v:shape>
                </v:group>
                <v:group id="Group 785" o:spid="_x0000_s1045" style="position:absolute;left:4419;top:4137;width:2;height:45" coordorigin="4419,413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">
                  <v:shape id="Freeform 786" o:spid="_x0000_s1046" style="position:absolute;left:4419;top:413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" path="m,l,45e" filled="f" strokeweight=".12pt">
                    <v:path arrowok="t" o:connecttype="custom" o:connectlocs="0,4137;0,4182" o:connectangles="0,0"/>
                  </v:shape>
                </v:group>
                <v:group id="Group 783" o:spid="_x0000_s1047" style="position:absolute;left:4815;top:4137;width:2;height:45" coordorigin="4815,413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">
                  <v:shape id="Freeform 784" o:spid="_x0000_s1048" style="position:absolute;left:4815;top:413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" path="m,l,45e" filled="f" strokeweight=".12pt">
                    <v:path arrowok="t" o:connecttype="custom" o:connectlocs="0,4137;0,4182" o:connectangles="0,0"/>
                  </v:shape>
                </v:group>
                <v:group id="Group 781" o:spid="_x0000_s1049" style="position:absolute;left:5609;top:4137;width:2;height:45" coordorigin="5609,413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">
                  <v:shape id="Freeform 782" o:spid="_x0000_s1050" style="position:absolute;left:5609;top:413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" path="m,l,45e" filled="f" strokeweight=".12pt">
                    <v:path arrowok="t" o:connecttype="custom" o:connectlocs="0,4137;0,4182" o:connectangles="0,0"/>
                  </v:shape>
                </v:group>
                <v:group id="Group 779" o:spid="_x0000_s1051" style="position:absolute;left:6007;top:4137;width:2;height:45" coordorigin="6007,413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">
                  <v:shape id="Freeform 780" o:spid="_x0000_s1052" style="position:absolute;left:6007;top:413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" path="m,l,45e" filled="f" strokeweight=".12pt">
                    <v:path arrowok="t" o:connecttype="custom" o:connectlocs="0,4137;0,4182" o:connectangles="0,0"/>
                  </v:shape>
                </v:group>
                <v:group id="Group 777" o:spid="_x0000_s1053" style="position:absolute;left:6403;top:4137;width:2;height:45" coordorigin="6403,413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">
                  <v:shape id="Freeform 778" o:spid="_x0000_s1054" style="position:absolute;left:6403;top:413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" path="m,l,45e" filled="f" strokeweight=".12pt">
                    <v:path arrowok="t" o:connecttype="custom" o:connectlocs="0,4137;0,4182" o:connectangles="0,0"/>
                  </v:shape>
                </v:group>
                <v:group id="Group 775" o:spid="_x0000_s1055" style="position:absolute;left:6801;top:4137;width:2;height:45" coordorigin="6801,413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">
                  <v:shape id="Freeform 776" o:spid="_x0000_s1056" style="position:absolute;left:6801;top:413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" path="m,l,45e" filled="f" strokeweight=".12pt">
                    <v:path arrowok="t" o:connecttype="custom" o:connectlocs="0,4137;0,4182" o:connectangles="0,0"/>
                  </v:shape>
                </v:group>
                <v:group id="Group 767" o:spid="_x0000_s1057" style="position:absolute;left:7196;top:4137;width:2;height:45" coordorigin="7196,4137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">
                  <v:shape id="Freeform 774" o:spid="_x0000_s1058" style="position:absolute;left:7196;top:4137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" path="m,l,45e" filled="f" strokeweight=".12pt">
                    <v:path arrowok="t" o:connecttype="custom" o:connectlocs="0,4137;0,4182" o:connectangles="0,0"/>
                  </v:shape>
                  <v:shape id="Picture 773" o:spid="_x0000_s1059" type="#_x0000_t75" style="position:absolute;left:2419;top:4003;width:30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">
                    <v:imagedata r:id="rId22" o:title=""/>
                  </v:shape>
                  <v:shape id="Picture 772" o:spid="_x0000_s1060" type="#_x0000_t75" style="position:absolute;left:2419;top:3431;width:30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">
                    <v:imagedata r:id="rId23" o:title=""/>
                  </v:shape>
                  <v:shape id="Picture 771" o:spid="_x0000_s1061" type="#_x0000_t75" style="position:absolute;left:2419;top:2860;width:30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">
                    <v:imagedata r:id="rId23" o:title=""/>
                  </v:shape>
                  <v:shape id="Picture 770" o:spid="_x0000_s1062" type="#_x0000_t75" style="position:absolute;left:2419;top:2289;width:30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">
                    <v:imagedata r:id="rId22" o:title=""/>
                  </v:shape>
                  <v:shape id="Picture 769" o:spid="_x0000_s1063" type="#_x0000_t75" style="position:absolute;left:2419;top:1718;width:30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">
                    <v:imagedata r:id="rId22" o:title=""/>
                  </v:shape>
                  <v:shape id="Picture 768" o:spid="_x0000_s1064" type="#_x0000_t75" style="position:absolute;left:2419;top:1144;width:30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">
                    <v:imagedata r:id="rId23" o:title=""/>
                  </v:shape>
                </v:group>
                <v:group id="Group 765" o:spid="_x0000_s1065" style="position:absolute;left:2750;top:3566;width:81;height:2" coordorigin="2750,3566" coordsize="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">
                  <v:shape id="Freeform 766" o:spid="_x0000_s1066" style="position:absolute;left:2750;top:3566;width:81;height:2;visibility:visible;mso-wrap-style:square;v-text-anchor:top" coordsize="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" path="m81,l,e" filled="f" strokeweight=".12pt">
                    <v:path arrowok="t" o:connecttype="custom" o:connectlocs="81,0;0,0" o:connectangles="0,0"/>
                  </v:shape>
                </v:group>
                <v:group id="Group 763" o:spid="_x0000_s1067" style="position:absolute;left:2750;top:2995;width:81;height:2" coordorigin="2750,2995" coordsize="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">
                  <v:shape id="Freeform 764" o:spid="_x0000_s1068" style="position:absolute;left:2750;top:2995;width:81;height:2;visibility:visible;mso-wrap-style:square;v-text-anchor:top" coordsize="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" path="m81,l,e" filled="f" strokeweight=".12pt">
                    <v:path arrowok="t" o:connecttype="custom" o:connectlocs="81,0;0,0" o:connectangles="0,0"/>
                  </v:shape>
                </v:group>
                <v:group id="Group 761" o:spid="_x0000_s1069" style="position:absolute;left:2750;top:2422;width:81;height:2" coordorigin="2750,2422" coordsize="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">
                  <v:shape id="Freeform 762" o:spid="_x0000_s1070" style="position:absolute;left:2750;top:2422;width:81;height:2;visibility:visible;mso-wrap-style:square;v-text-anchor:top" coordsize="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" path="m81,l,e" filled="f" strokeweight=".12pt">
                    <v:path arrowok="t" o:connecttype="custom" o:connectlocs="81,0;0,0" o:connectangles="0,0"/>
                  </v:shape>
                </v:group>
                <v:group id="Group 759" o:spid="_x0000_s1071" style="position:absolute;left:2750;top:1851;width:81;height:2" coordorigin="2750,1851" coordsize="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">
                  <v:shape id="Freeform 760" o:spid="_x0000_s1072" style="position:absolute;left:2750;top:1851;width:81;height:2;visibility:visible;mso-wrap-style:square;v-text-anchor:top" coordsize="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" path="m81,l,e" filled="f" strokeweight=".12pt">
                    <v:path arrowok="t" o:connecttype="custom" o:connectlocs="81,0;0,0" o:connectangles="0,0"/>
                  </v:shape>
                </v:group>
                <v:group id="Group 757" o:spid="_x0000_s1073" style="position:absolute;left:2750;top:1278;width:81;height:2" coordorigin="2750,1278" coordsize="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">
                  <v:shape id="Freeform 758" o:spid="_x0000_s1074" style="position:absolute;left:2750;top:1278;width:81;height:2;visibility:visible;mso-wrap-style:square;v-text-anchor:top" coordsize="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" path="m81,l,e" filled="f" strokeweight=".12pt">
                    <v:path arrowok="t" o:connecttype="custom" o:connectlocs="81,0;0,0" o:connectangles="0,0"/>
                  </v:shape>
                </v:group>
                <v:group id="Group 755" o:spid="_x0000_s1075" style="position:absolute;left:2831;top:1278;width:4380;height:2859" coordorigin="2831,1278" coordsize="43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">
                  <v:shape id="Freeform 756" o:spid="_x0000_s1076" style="position:absolute;left:2831;top:1278;width:4380;height:2859;visibility:visible;mso-wrap-style:square;v-text-anchor:top" coordsize="43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" path="m,l5,,111,r,17l137,17r,17l176,34r,17l346,51r,17l365,68r,16l396,84r,17l415,101r,17l423,118r,33l430,151r,17l494,168r,17l502,185r,14l509,199r5,l521,199r,17l554,216r,72l559,288r,58l566,346r,38l574,384r,19l658,403r,22l809,425r,41l821,466r,21l847,487r,19l900,506r,22l991,528r,21l1029,549r39,l1068,569r7,l1089,569r5,l1101,569r,45l1108,614r,24l1113,638r,22l1120,660r,98l1128,758r,74l1135,832r19,l1166,832r,24l1480,856r,27l1511,883r,26l1519,909r57,l1576,936r27,l1617,936r,26l1643,962r,105l1648,1067r,56l1655,1123r7,l1662,1151r5,l1667,1180r41,l1830,1180r,31l2034,1211r65,l2133,1211r4,l2152,1211r,34l2157,1245r7,l2171,1245r,69l2178,1314r,36l2183,1350r7,l2190,1427r7,l2202,1427r15,l2217,1465r7,l2224,1509r24,l2274,1509r235,l2543,1509r,43l2665,1552r,45l2706,1597r,46l2718,1643r,45l2725,1688r,89l2732,1777r,46l2737,1823r14,l2759,1823r,52l2763,1875r,108l2771,1983r,60l2778,2043r31,l3272,2043r,67l3279,2110r,70l3291,2180r7,l3313,2180r,96l3332,2276r12,l3826,2276r554,l4380,2859e" filled="f" strokeweight="1.5pt">
                    <v:path arrowok="t" o:connecttype="custom" o:connectlocs="111,1278;137,1312;346,1329;365,1362;415,1379;423,1429;494,1446;502,1477;521,1477;554,1566;566,1624;574,1681;809,1703;821,1765;900,1784;991,1827;1068,1847;1094,1847;1108,1892;1113,1938;1128,2036;1154,2110;1480,2134;1511,2187;1576,2214;1617,2240;1648,2345;1662,2401;1667,2458;1830,2489;2133,2489;2152,2523;2171,2523;2178,2628;2190,2705;2217,2705;2224,2787;2509,2787;2665,2830;2706,2921;2725,2966;2732,3101;2759,3101;2763,3261;2778,3321;3272,3388;3291,3458;3313,3554;3826,3554" o:connectangles="0,0,0,0,0,0,0,0,0,0,0,0,0,0,0,0,0,0,0,0,0,0,0,0,0,0,0,0,0,0,0,0,0,0,0,0,0,0,0,0,0,0,0,0,0,0,0,0,0"/>
                  </v:shape>
                </v:group>
                <v:group id="Group 753" o:spid="_x0000_s1077" style="position:absolute;left:2836;top:1221;width:2;height:57" coordorigin="2836,1221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">
                  <v:shape id="Freeform 754" o:spid="_x0000_s1078" style="position:absolute;left:2836;top:1221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" path="m,l,57e" filled="f" strokeweight=".12pt">
                    <v:path arrowok="t" o:connecttype="custom" o:connectlocs="0,1221;0,1278" o:connectangles="0,0"/>
                  </v:shape>
                </v:group>
                <v:group id="Group 751" o:spid="_x0000_s1079" style="position:absolute;left:2942;top:1238;width:2;height:57" coordorigin="2942,1238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">
                  <v:shape id="Freeform 752" o:spid="_x0000_s1080" style="position:absolute;left:2942;top:1238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" path="m,l,57e" filled="f" strokeweight=".12pt">
                    <v:path arrowok="t" o:connecttype="custom" o:connectlocs="0,1238;0,1295" o:connectangles="0,0"/>
                  </v:shape>
                </v:group>
                <v:group id="Group 749" o:spid="_x0000_s1081" style="position:absolute;left:2968;top:1254;width:2;height:58" coordorigin="2968,1254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">
                  <v:shape id="Freeform 750" o:spid="_x0000_s1082" style="position:absolute;left:2968;top:1254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" path="m,l,58e" filled="f" strokeweight=".12pt">
                    <v:path arrowok="t" o:connecttype="custom" o:connectlocs="0,1254;0,1312" o:connectangles="0,0"/>
                  </v:shape>
                </v:group>
                <v:group id="Group 747" o:spid="_x0000_s1083" style="position:absolute;left:3007;top:1271;width:2;height:58" coordorigin="3007,1271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">
                  <v:shape id="Freeform 748" o:spid="_x0000_s1084" style="position:absolute;left:3007;top:1271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" path="m,l,58e" filled="f" strokeweight=".12pt">
                    <v:path arrowok="t" o:connecttype="custom" o:connectlocs="0,1271;0,1329" o:connectangles="0,0"/>
                  </v:shape>
                </v:group>
                <v:group id="Group 745" o:spid="_x0000_s1085" style="position:absolute;left:3177;top:1288;width:2;height:58" coordorigin="3177,1288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">
                  <v:shape id="Freeform 746" o:spid="_x0000_s1086" style="position:absolute;left:3177;top:1288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" path="m,l,58e" filled="f" strokeweight=".12pt">
                    <v:path arrowok="t" o:connecttype="custom" o:connectlocs="0,1288;0,1346" o:connectangles="0,0"/>
                  </v:shape>
                </v:group>
                <v:group id="Group 743" o:spid="_x0000_s1087" style="position:absolute;left:3196;top:1305;width:2;height:57" coordorigin="3196,1305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">
                  <v:shape id="Freeform 744" o:spid="_x0000_s1088" style="position:absolute;left:3196;top:1305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" path="m,l,57e" filled="f" strokeweight=".12pt">
                    <v:path arrowok="t" o:connecttype="custom" o:connectlocs="0,1305;0,1362" o:connectangles="0,0"/>
                  </v:shape>
                </v:group>
                <v:group id="Group 741" o:spid="_x0000_s1089" style="position:absolute;left:3227;top:1322;width:2;height:57" coordorigin="3227,1322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">
                  <v:shape id="Freeform 742" o:spid="_x0000_s1090" style="position:absolute;left:3227;top:1322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" path="m,l,57e" filled="f" strokeweight=".12pt">
                    <v:path arrowok="t" o:connecttype="custom" o:connectlocs="0,1322;0,1379" o:connectangles="0,0"/>
                  </v:shape>
                </v:group>
                <v:group id="Group 739" o:spid="_x0000_s1091" style="position:absolute;left:3246;top:1338;width:2;height:58" coordorigin="3246,1338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">
                  <v:shape id="Freeform 740" o:spid="_x0000_s1092" style="position:absolute;left:3246;top:1338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" path="m,l,58e" filled="f" strokeweight=".12pt">
                    <v:path arrowok="t" o:connecttype="custom" o:connectlocs="0,1338;0,1396" o:connectangles="0,0"/>
                  </v:shape>
                </v:group>
                <v:group id="Group 737" o:spid="_x0000_s1093" style="position:absolute;left:3254;top:1372;width:2;height:57" coordorigin="3254,1372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">
                  <v:shape id="Freeform 738" o:spid="_x0000_s1094" style="position:absolute;left:3254;top:1372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" path="m,l,57e" filled="f" strokeweight=".12pt">
                    <v:path arrowok="t" o:connecttype="custom" o:connectlocs="0,1372;0,1429" o:connectangles="0,0"/>
                  </v:shape>
                </v:group>
                <v:group id="Group 735" o:spid="_x0000_s1095" style="position:absolute;left:3261;top:1389;width:2;height:57" coordorigin="3261,1389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">
                  <v:shape id="Freeform 736" o:spid="_x0000_s1096" style="position:absolute;left:3261;top:1389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" path="m,l,57e" filled="f" strokeweight=".12pt">
                    <v:path arrowok="t" o:connecttype="custom" o:connectlocs="0,1389;0,1446" o:connectangles="0,0"/>
                  </v:shape>
                </v:group>
                <v:group id="Group 733" o:spid="_x0000_s1097" style="position:absolute;left:3325;top:1405;width:2;height:58" coordorigin="3325,1405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">
                  <v:shape id="Freeform 734" o:spid="_x0000_s1098" style="position:absolute;left:3325;top:1405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" path="m,l,58e" filled="f" strokeweight=".12pt">
                    <v:path arrowok="t" o:connecttype="custom" o:connectlocs="0,1405;0,1463" o:connectangles="0,0"/>
                  </v:shape>
                </v:group>
                <v:group id="Group 731" o:spid="_x0000_s1099" style="position:absolute;left:3333;top:1420;width:2;height:57" coordorigin="3333,142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">
                  <v:shape id="Freeform 732" o:spid="_x0000_s1100" style="position:absolute;left:3333;top:142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" path="m,l,57e" filled="f" strokeweight=".12pt">
                    <v:path arrowok="t" o:connecttype="custom" o:connectlocs="0,1420;0,1477" o:connectangles="0,0"/>
                  </v:shape>
                </v:group>
                <v:group id="Group 729" o:spid="_x0000_s1101" style="position:absolute;left:3340;top:1420;width:2;height:57" coordorigin="3340,142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">
                  <v:shape id="Freeform 730" o:spid="_x0000_s1102" style="position:absolute;left:3340;top:142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" path="m,l,57e" filled="f" strokeweight=".12pt">
                    <v:path arrowok="t" o:connecttype="custom" o:connectlocs="0,1420;0,1477" o:connectangles="0,0"/>
                  </v:shape>
                </v:group>
                <v:group id="Group 727" o:spid="_x0000_s1103" style="position:absolute;left:3352;top:1437;width:2;height:57" coordorigin="3352,1437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">
                  <v:shape id="Freeform 728" o:spid="_x0000_s1104" style="position:absolute;left:3352;top:1437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" path="m,l,57e" filled="f" strokeweight=".12pt">
                    <v:path arrowok="t" o:connecttype="custom" o:connectlocs="0,1437;0,1494" o:connectangles="0,0"/>
                  </v:shape>
                </v:group>
                <v:group id="Group 725" o:spid="_x0000_s1105" style="position:absolute;left:3364;top:1437;width:2;height:57" coordorigin="3364,1437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">
                  <v:shape id="Freeform 726" o:spid="_x0000_s1106" style="position:absolute;left:3364;top:1437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" path="m,l,57e" filled="f" strokeweight=".12pt">
                    <v:path arrowok="t" o:connecttype="custom" o:connectlocs="0,1437;0,1494" o:connectangles="0,0"/>
                  </v:shape>
                </v:group>
                <v:group id="Group 723" o:spid="_x0000_s1107" style="position:absolute;left:3378;top:1437;width:2;height:57" coordorigin="3378,1437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">
                  <v:shape id="Freeform 724" o:spid="_x0000_s1108" style="position:absolute;left:3378;top:1437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" path="m,l,57e" filled="f" strokeweight=".12pt">
                    <v:path arrowok="t" o:connecttype="custom" o:connectlocs="0,1437;0,1494" o:connectangles="0,0"/>
                  </v:shape>
                </v:group>
                <v:group id="Group 721" o:spid="_x0000_s1109" style="position:absolute;left:3388;top:1509;width:2;height:115" coordorigin="3388,1509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">
                  <v:shape id="Freeform 722" o:spid="_x0000_s1110" style="position:absolute;left:3388;top:1509;width:2;height:115;visibility:visible;mso-wrap-style:square;v-text-anchor:top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" path="m,l,115e" filled="f" strokeweight=".37pt">
                    <v:path arrowok="t" o:connecttype="custom" o:connectlocs="0,1509;0,1624" o:connectangles="0,0"/>
                  </v:shape>
                </v:group>
                <v:group id="Group 719" o:spid="_x0000_s1111" style="position:absolute;left:3397;top:1605;width:2;height:57" coordorigin="3397,1605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">
                  <v:shape id="Freeform 720" o:spid="_x0000_s1112" style="position:absolute;left:3397;top:1605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" path="m,l,57e" filled="f" strokeweight=".12pt">
                    <v:path arrowok="t" o:connecttype="custom" o:connectlocs="0,1605;0,1662" o:connectangles="0,0"/>
                  </v:shape>
                </v:group>
                <v:group id="Group 717" o:spid="_x0000_s1113" style="position:absolute;left:3405;top:1624;width:2;height:57" coordorigin="3405,162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">
                  <v:shape id="Freeform 718" o:spid="_x0000_s1114" style="position:absolute;left:3405;top:162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" path="m,l,57e" filled="f" strokeweight=".12pt">
                    <v:path arrowok="t" o:connecttype="custom" o:connectlocs="0,1624;0,1681" o:connectangles="0,0"/>
                  </v:shape>
                </v:group>
                <v:group id="Group 715" o:spid="_x0000_s1115" style="position:absolute;left:3409;top:1624;width:2;height:57" coordorigin="3409,162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">
                  <v:shape id="Freeform 716" o:spid="_x0000_s1116" style="position:absolute;left:3409;top:162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" path="m,l,57e" filled="f" strokeweight=".12pt">
                    <v:path arrowok="t" o:connecttype="custom" o:connectlocs="0,1624;0,1681" o:connectangles="0,0"/>
                  </v:shape>
                </v:group>
                <v:group id="Group 713" o:spid="_x0000_s1117" style="position:absolute;left:3424;top:1624;width:2;height:57" coordorigin="3424,162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">
                  <v:shape id="Freeform 714" o:spid="_x0000_s1118" style="position:absolute;left:3424;top:162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" path="m,l,57e" filled="f" strokeweight=".12pt">
                    <v:path arrowok="t" o:connecttype="custom" o:connectlocs="0,1624;0,1681" o:connectangles="0,0"/>
                  </v:shape>
                </v:group>
                <v:group id="Group 711" o:spid="_x0000_s1119" style="position:absolute;left:3436;top:1624;width:2;height:57" coordorigin="3436,162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">
                  <v:shape id="Freeform 712" o:spid="_x0000_s1120" style="position:absolute;left:3436;top:162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" path="m,l,57e" filled="f" strokeweight=".12pt">
                    <v:path arrowok="t" o:connecttype="custom" o:connectlocs="0,1624;0,1681" o:connectangles="0,0"/>
                  </v:shape>
                </v:group>
                <v:group id="Group 709" o:spid="_x0000_s1121" style="position:absolute;left:3489;top:1645;width:2;height:58" coordorigin="3489,1645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">
                  <v:shape id="Freeform 710" o:spid="_x0000_s1122" style="position:absolute;left:3489;top:1645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" path="m,l,58e" filled="f" strokeweight=".12pt">
                    <v:path arrowok="t" o:connecttype="custom" o:connectlocs="0,1645;0,1703" o:connectangles="0,0"/>
                  </v:shape>
                </v:group>
                <v:group id="Group 707" o:spid="_x0000_s1123" style="position:absolute;left:3640;top:1686;width:2;height:58" coordorigin="3640,168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">
                  <v:shape id="Freeform 708" o:spid="_x0000_s1124" style="position:absolute;left:3640;top:168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" path="m,l,58e" filled="f" strokeweight=".12pt">
                    <v:path arrowok="t" o:connecttype="custom" o:connectlocs="0,1686;0,1744" o:connectangles="0,0"/>
                  </v:shape>
                </v:group>
                <v:group id="Group 705" o:spid="_x0000_s1125" style="position:absolute;left:3652;top:1708;width:2;height:57" coordorigin="3652,1708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">
                  <v:shape id="Freeform 706" o:spid="_x0000_s1126" style="position:absolute;left:3652;top:1708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" path="m,l,57e" filled="f" strokeweight=".12pt">
                    <v:path arrowok="t" o:connecttype="custom" o:connectlocs="0,1708;0,1765" o:connectangles="0,0"/>
                  </v:shape>
                </v:group>
                <v:group id="Group 703" o:spid="_x0000_s1127" style="position:absolute;left:3678;top:1727;width:2;height:57" coordorigin="3678,1727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">
                  <v:shape id="Freeform 704" o:spid="_x0000_s1128" style="position:absolute;left:3678;top:1727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" path="m,l,57e" filled="f" strokeweight=".12pt">
                    <v:path arrowok="t" o:connecttype="custom" o:connectlocs="0,1727;0,1784" o:connectangles="0,0"/>
                  </v:shape>
                </v:group>
                <v:group id="Group 701" o:spid="_x0000_s1129" style="position:absolute;left:3731;top:1748;width:2;height:58" coordorigin="3731,1748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">
                  <v:shape id="Freeform 702" o:spid="_x0000_s1130" style="position:absolute;left:3731;top:1748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" path="m,l,58e" filled="f" strokeweight=".12pt">
                    <v:path arrowok="t" o:connecttype="custom" o:connectlocs="0,1748;0,1806" o:connectangles="0,0"/>
                  </v:shape>
                </v:group>
                <v:group id="Group 699" o:spid="_x0000_s1131" style="position:absolute;left:3822;top:1770;width:2;height:57" coordorigin="3822,177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">
                  <v:shape id="Freeform 700" o:spid="_x0000_s1132" style="position:absolute;left:3822;top:177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" path="m,l,57e" filled="f" strokeweight=".12pt">
                    <v:path arrowok="t" o:connecttype="custom" o:connectlocs="0,1770;0,1827" o:connectangles="0,0"/>
                  </v:shape>
                </v:group>
                <v:group id="Group 697" o:spid="_x0000_s1133" style="position:absolute;left:3860;top:1770;width:2;height:57" coordorigin="3860,177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">
                  <v:shape id="Freeform 698" o:spid="_x0000_s1134" style="position:absolute;left:3860;top:177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" path="m,l,57e" filled="f" strokeweight=".12pt">
                    <v:path arrowok="t" o:connecttype="custom" o:connectlocs="0,1770;0,1827" o:connectangles="0,0"/>
                  </v:shape>
                </v:group>
                <v:group id="Group 695" o:spid="_x0000_s1135" style="position:absolute;left:3899;top:1789;width:2;height:58" coordorigin="3899,178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">
                  <v:shape id="Freeform 696" o:spid="_x0000_s1136" style="position:absolute;left:3899;top:178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" path="m,l,58e" filled="f" strokeweight=".12pt">
                    <v:path arrowok="t" o:connecttype="custom" o:connectlocs="0,1789;0,1847" o:connectangles="0,0"/>
                  </v:shape>
                </v:group>
                <v:group id="Group 693" o:spid="_x0000_s1137" style="position:absolute;left:3920;top:1789;width:2;height:58" coordorigin="3920,178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">
                  <v:shape id="Freeform 694" o:spid="_x0000_s1138" style="position:absolute;left:3920;top:178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" path="m,l,58e" filled="f" strokeweight=".12pt">
                    <v:path arrowok="t" o:connecttype="custom" o:connectlocs="0,1789;0,1847" o:connectangles="0,0"/>
                  </v:shape>
                </v:group>
                <v:group id="Group 691" o:spid="_x0000_s1139" style="position:absolute;left:3925;top:1789;width:2;height:58" coordorigin="3925,178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">
                  <v:shape id="Freeform 692" o:spid="_x0000_s1140" style="position:absolute;left:3925;top:178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" path="m,l,58e" filled="f" strokeweight=".12pt">
                    <v:path arrowok="t" o:connecttype="custom" o:connectlocs="0,1789;0,1847" o:connectangles="0,0"/>
                  </v:shape>
                </v:group>
                <v:group id="Group 689" o:spid="_x0000_s1141" style="position:absolute;left:3932;top:1835;width:2;height:57" coordorigin="3932,1835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">
                  <v:shape id="Freeform 690" o:spid="_x0000_s1142" style="position:absolute;left:3932;top:1835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" path="m,l,57e" filled="f" strokeweight=".12pt">
                    <v:path arrowok="t" o:connecttype="custom" o:connectlocs="0,1835;0,1892" o:connectangles="0,0"/>
                  </v:shape>
                </v:group>
                <v:group id="Group 687" o:spid="_x0000_s1143" style="position:absolute;left:3939;top:1859;width:2;height:57" coordorigin="3939,1859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">
                  <v:shape id="Freeform 688" o:spid="_x0000_s1144" style="position:absolute;left:3939;top:1859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" path="m,l,57e" filled="f" strokeweight=".12pt">
                    <v:path arrowok="t" o:connecttype="custom" o:connectlocs="0,1859;0,1916" o:connectangles="0,0"/>
                  </v:shape>
                </v:group>
                <v:group id="Group 685" o:spid="_x0000_s1145" style="position:absolute;left:3944;top:1880;width:2;height:58" coordorigin="3944,1880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">
                  <v:shape id="Freeform 686" o:spid="_x0000_s1146" style="position:absolute;left:3944;top:1880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" path="m,l,58e" filled="f" strokeweight=".12pt">
                    <v:path arrowok="t" o:connecttype="custom" o:connectlocs="0,1880;0,1938" o:connectangles="0,0"/>
                  </v:shape>
                </v:group>
                <v:group id="Group 683" o:spid="_x0000_s1147" style="position:absolute;left:3951;top:1979;width:2;height:57" coordorigin="3951,1979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">
                  <v:shape id="Freeform 684" o:spid="_x0000_s1148" style="position:absolute;left:3951;top:1979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" path="m,l,57e" filled="f" strokeweight=".12pt">
                    <v:path arrowok="t" o:connecttype="custom" o:connectlocs="0,1979;0,2036" o:connectangles="0,0"/>
                  </v:shape>
                </v:group>
                <v:group id="Group 681" o:spid="_x0000_s1149" style="position:absolute;left:3959;top:2053;width:2;height:57" coordorigin="3959,2053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">
                  <v:shape id="Freeform 682" o:spid="_x0000_s1150" style="position:absolute;left:3959;top:2053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" path="m,l,57e" filled="f" strokeweight=".12pt">
                    <v:path arrowok="t" o:connecttype="custom" o:connectlocs="0,2053;0,2110" o:connectangles="0,0"/>
                  </v:shape>
                </v:group>
                <v:group id="Group 679" o:spid="_x0000_s1151" style="position:absolute;left:3985;top:2053;width:2;height:57" coordorigin="3985,2053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">
                  <v:shape id="Freeform 680" o:spid="_x0000_s1152" style="position:absolute;left:3985;top:2053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" path="m,l,57e" filled="f" strokeweight=".12pt">
                    <v:path arrowok="t" o:connecttype="custom" o:connectlocs="0,2053;0,2110" o:connectangles="0,0"/>
                  </v:shape>
                </v:group>
                <v:group id="Group 677" o:spid="_x0000_s1153" style="position:absolute;left:3997;top:2077;width:2;height:57" coordorigin="3997,2077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">
                  <v:shape id="Freeform 678" o:spid="_x0000_s1154" style="position:absolute;left:3997;top:2077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" path="m,l,57e" filled="f" strokeweight=".12pt">
                    <v:path arrowok="t" o:connecttype="custom" o:connectlocs="0,2077;0,2134" o:connectangles="0,0"/>
                  </v:shape>
                </v:group>
                <v:group id="Group 675" o:spid="_x0000_s1155" style="position:absolute;left:4311;top:2103;width:2;height:58" coordorigin="4311,2103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">
                  <v:shape id="Freeform 676" o:spid="_x0000_s1156" style="position:absolute;left:4311;top:2103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" path="m,l,58e" filled="f" strokeweight=".12pt">
                    <v:path arrowok="t" o:connecttype="custom" o:connectlocs="0,2103;0,2161" o:connectangles="0,0"/>
                  </v:shape>
                </v:group>
                <v:group id="Group 673" o:spid="_x0000_s1157" style="position:absolute;left:4342;top:2130;width:2;height:57" coordorigin="4342,213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">
                  <v:shape id="Freeform 674" o:spid="_x0000_s1158" style="position:absolute;left:4342;top:213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" path="m,l,57e" filled="f" strokeweight=".12pt">
                    <v:path arrowok="t" o:connecttype="custom" o:connectlocs="0,2130;0,2187" o:connectangles="0,0"/>
                  </v:shape>
                </v:group>
                <v:group id="Group 671" o:spid="_x0000_s1159" style="position:absolute;left:4407;top:2156;width:2;height:58" coordorigin="4407,215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">
                  <v:shape id="Freeform 672" o:spid="_x0000_s1160" style="position:absolute;left:4407;top:215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" path="m,l,58e" filled="f" strokeweight=".12pt">
                    <v:path arrowok="t" o:connecttype="custom" o:connectlocs="0,2156;0,2214" o:connectangles="0,0"/>
                  </v:shape>
                </v:group>
                <v:group id="Group 669" o:spid="_x0000_s1161" style="position:absolute;left:4434;top:2156;width:2;height:58" coordorigin="4434,215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">
                  <v:shape id="Freeform 670" o:spid="_x0000_s1162" style="position:absolute;left:4434;top:215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" path="m,l,58e" filled="f" strokeweight=".12pt">
                    <v:path arrowok="t" o:connecttype="custom" o:connectlocs="0,2156;0,2214" o:connectangles="0,0"/>
                  </v:shape>
                </v:group>
                <v:group id="Group 667" o:spid="_x0000_s1163" style="position:absolute;left:4448;top:2182;width:2;height:58" coordorigin="4448,2182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">
                  <v:shape id="Freeform 668" o:spid="_x0000_s1164" style="position:absolute;left:4448;top:2182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" path="m,l,58e" filled="f" strokeweight=".12pt">
                    <v:path arrowok="t" o:connecttype="custom" o:connectlocs="0,2182;0,2240" o:connectangles="0,0"/>
                  </v:shape>
                </v:group>
                <v:group id="Group 665" o:spid="_x0000_s1165" style="position:absolute;left:4477;top:2288;width:2;height:113" coordorigin="4477,2288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">
                  <v:shape id="Freeform 666" o:spid="_x0000_s1166" style="position:absolute;left:4477;top:2288;width:2;height:113;visibility:visible;mso-wrap-style:square;v-text-anchor:top" coordsize="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" path="m,l,113e" filled="f" strokeweight=".37pt">
                    <v:path arrowok="t" o:connecttype="custom" o:connectlocs="0,2288;0,2401" o:connectangles="0,0"/>
                  </v:shape>
                </v:group>
                <v:group id="Group 663" o:spid="_x0000_s1167" style="position:absolute;left:4493;top:2343;width:2;height:115" coordorigin="4493,2343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">
                  <v:shape id="Freeform 664" o:spid="_x0000_s1168" style="position:absolute;left:4493;top:2343;width:2;height:115;visibility:visible;mso-wrap-style:square;v-text-anchor:top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" path="m,l,115e" filled="f" strokeweight=".12pt">
                    <v:path arrowok="t" o:connecttype="custom" o:connectlocs="0,2343;0,2458" o:connectangles="0,0"/>
                  </v:shape>
                </v:group>
                <v:group id="Group 661" o:spid="_x0000_s1169" style="position:absolute;left:4539;top:2401;width:2;height:57" coordorigin="4539,2401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">
                  <v:shape id="Freeform 662" o:spid="_x0000_s1170" style="position:absolute;left:4539;top:2401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" path="m,l,57e" filled="f" strokeweight=".12pt">
                    <v:path arrowok="t" o:connecttype="custom" o:connectlocs="0,2401;0,2458" o:connectangles="0,0"/>
                  </v:shape>
                </v:group>
                <v:group id="Group 659" o:spid="_x0000_s1171" style="position:absolute;left:4661;top:2432;width:2;height:57" coordorigin="4661,2432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">
                  <v:shape id="Freeform 660" o:spid="_x0000_s1172" style="position:absolute;left:4661;top:2432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" path="m,l,57e" filled="f" strokeweight=".12pt">
                    <v:path arrowok="t" o:connecttype="custom" o:connectlocs="0,2432;0,2489" o:connectangles="0,0"/>
                  </v:shape>
                </v:group>
                <v:group id="Group 657" o:spid="_x0000_s1173" style="position:absolute;left:4865;top:2432;width:2;height:57" coordorigin="4865,2432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">
                  <v:shape id="Freeform 658" o:spid="_x0000_s1174" style="position:absolute;left:4865;top:2432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" path="m,l,57e" filled="f" strokeweight=".12pt">
                    <v:path arrowok="t" o:connecttype="custom" o:connectlocs="0,2432;0,2489" o:connectangles="0,0"/>
                  </v:shape>
                </v:group>
                <v:group id="Group 655" o:spid="_x0000_s1175" style="position:absolute;left:4930;top:2432;width:2;height:57" coordorigin="4930,2432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">
                  <v:shape id="Freeform 656" o:spid="_x0000_s1176" style="position:absolute;left:4930;top:2432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" path="m,l,57e" filled="f" strokeweight=".12pt">
                    <v:path arrowok="t" o:connecttype="custom" o:connectlocs="0,2432;0,2489" o:connectangles="0,0"/>
                  </v:shape>
                </v:group>
                <v:group id="Group 653" o:spid="_x0000_s1177" style="position:absolute;left:4964;top:2432;width:2;height:57" coordorigin="4964,2432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">
                  <v:shape id="Freeform 654" o:spid="_x0000_s1178" style="position:absolute;left:4964;top:2432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" path="m,l,57e" filled="f" strokeweight=".12pt">
                    <v:path arrowok="t" o:connecttype="custom" o:connectlocs="0,2432;0,2489" o:connectangles="0,0"/>
                  </v:shape>
                </v:group>
                <v:group id="Group 651" o:spid="_x0000_s1179" style="position:absolute;left:4983;top:2465;width:2;height:58" coordorigin="4983,2465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">
                  <v:shape id="Freeform 652" o:spid="_x0000_s1180" style="position:absolute;left:4983;top:2465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" path="m,l,58e" filled="f" strokeweight=".12pt">
                    <v:path arrowok="t" o:connecttype="custom" o:connectlocs="0,2465;0,2523" o:connectangles="0,0"/>
                  </v:shape>
                </v:group>
                <v:group id="Group 649" o:spid="_x0000_s1181" style="position:absolute;left:4995;top:2465;width:2;height:58" coordorigin="4995,2465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">
                  <v:shape id="Freeform 650" o:spid="_x0000_s1182" style="position:absolute;left:4995;top:2465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" path="m,l,58e" filled="f" strokeweight=".12pt">
                    <v:path arrowok="t" o:connecttype="custom" o:connectlocs="0,2465;0,2523" o:connectangles="0,0"/>
                  </v:shape>
                </v:group>
                <v:group id="Group 647" o:spid="_x0000_s1183" style="position:absolute;left:5002;top:2535;width:2;height:57" coordorigin="5002,2535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">
                  <v:shape id="Freeform 648" o:spid="_x0000_s1184" style="position:absolute;left:5002;top:2535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" path="m,l,57e" filled="f" strokeweight=".12pt">
                    <v:path arrowok="t" o:connecttype="custom" o:connectlocs="0,2535;0,2592" o:connectangles="0,0"/>
                  </v:shape>
                </v:group>
                <v:group id="Group 645" o:spid="_x0000_s1185" style="position:absolute;left:5009;top:2571;width:2;height:57" coordorigin="5009,2571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">
                  <v:shape id="Freeform 646" o:spid="_x0000_s1186" style="position:absolute;left:5009;top:2571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" path="m,l,57e" filled="f" strokeweight=".12pt">
                    <v:path arrowok="t" o:connecttype="custom" o:connectlocs="0,2571;0,2628" o:connectangles="0,0"/>
                  </v:shape>
                </v:group>
                <v:group id="Group 643" o:spid="_x0000_s1187" style="position:absolute;left:5021;top:2648;width:2;height:57" coordorigin="5021,2648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">
                  <v:shape id="Freeform 644" o:spid="_x0000_s1188" style="position:absolute;left:5021;top:2648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" path="m,l,57e" filled="f" strokeweight=".12pt">
                    <v:path arrowok="t" o:connecttype="custom" o:connectlocs="0,2648;0,2705" o:connectangles="0,0"/>
                  </v:shape>
                </v:group>
                <v:group id="Group 641" o:spid="_x0000_s1189" style="position:absolute;left:5033;top:2648;width:2;height:57" coordorigin="5033,2648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/ky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">
                  <v:shape id="Freeform 642" o:spid="_x0000_s1190" style="position:absolute;left:5033;top:2648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" path="m,l,57e" filled="f" strokeweight=".12pt">
                    <v:path arrowok="t" o:connecttype="custom" o:connectlocs="0,2648;0,2705" o:connectangles="0,0"/>
                  </v:shape>
                </v:group>
                <v:group id="Group 639" o:spid="_x0000_s1191" style="position:absolute;left:5048;top:2686;width:2;height:57" coordorigin="5048,2686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">
                  <v:shape id="Freeform 640" o:spid="_x0000_s1192" style="position:absolute;left:5048;top:2686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" path="m,l,57e" filled="f" strokeweight=".12pt">
                    <v:path arrowok="t" o:connecttype="custom" o:connectlocs="0,2686;0,2743" o:connectangles="0,0"/>
                  </v:shape>
                </v:group>
                <v:group id="Group 637" o:spid="_x0000_s1193" style="position:absolute;left:5055;top:2729;width:2;height:58" coordorigin="5055,272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">
                  <v:shape id="Freeform 638" o:spid="_x0000_s1194" style="position:absolute;left:5055;top:272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" path="m,l,58e" filled="f" strokeweight=".12pt">
                    <v:path arrowok="t" o:connecttype="custom" o:connectlocs="0,2729;0,2787" o:connectangles="0,0"/>
                  </v:shape>
                </v:group>
                <v:group id="Group 635" o:spid="_x0000_s1195" style="position:absolute;left:5079;top:2729;width:2;height:58" coordorigin="5079,272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">
                  <v:shape id="Freeform 636" o:spid="_x0000_s1196" style="position:absolute;left:5079;top:272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" path="m,l,58e" filled="f" strokeweight=".12pt">
                    <v:path arrowok="t" o:connecttype="custom" o:connectlocs="0,2729;0,2787" o:connectangles="0,0"/>
                  </v:shape>
                </v:group>
                <v:group id="Group 633" o:spid="_x0000_s1197" style="position:absolute;left:5105;top:2729;width:2;height:58" coordorigin="5105,272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">
                  <v:shape id="Freeform 634" o:spid="_x0000_s1198" style="position:absolute;left:5105;top:272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" path="m,l,58e" filled="f" strokeweight=".12pt">
                    <v:path arrowok="t" o:connecttype="custom" o:connectlocs="0,2729;0,2787" o:connectangles="0,0"/>
                  </v:shape>
                </v:group>
                <v:group id="Group 631" o:spid="_x0000_s1199" style="position:absolute;left:5340;top:2729;width:2;height:58" coordorigin="5340,272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">
                  <v:shape id="Freeform 632" o:spid="_x0000_s1200" style="position:absolute;left:5340;top:272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" path="m,l,58e" filled="f" strokeweight=".12pt">
                    <v:path arrowok="t" o:connecttype="custom" o:connectlocs="0,2729;0,2787" o:connectangles="0,0"/>
                  </v:shape>
                </v:group>
                <v:group id="Group 629" o:spid="_x0000_s1201" style="position:absolute;left:5374;top:2772;width:2;height:58" coordorigin="5374,2772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">
                  <v:shape id="Freeform 630" o:spid="_x0000_s1202" style="position:absolute;left:5374;top:2772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" path="m,l,58e" filled="f" strokeweight=".12pt">
                    <v:path arrowok="t" o:connecttype="custom" o:connectlocs="0,2772;0,2830" o:connectangles="0,0"/>
                  </v:shape>
                </v:group>
                <v:group id="Group 627" o:spid="_x0000_s1203" style="position:absolute;left:5496;top:2818;width:2;height:57" coordorigin="5496,2818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">
                  <v:shape id="Freeform 628" o:spid="_x0000_s1204" style="position:absolute;left:5496;top:2818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" path="m,l,57e" filled="f" strokeweight=".12pt">
                    <v:path arrowok="t" o:connecttype="custom" o:connectlocs="0,2818;0,2875" o:connectangles="0,0"/>
                  </v:shape>
                </v:group>
                <v:group id="Group 625" o:spid="_x0000_s1205" style="position:absolute;left:5537;top:2863;width:2;height:58" coordorigin="5537,2863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">
                  <v:shape id="Freeform 626" o:spid="_x0000_s1206" style="position:absolute;left:5537;top:2863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" path="m,l,58e" filled="f" strokeweight=".12pt">
                    <v:path arrowok="t" o:connecttype="custom" o:connectlocs="0,2863;0,2921" o:connectangles="0,0"/>
                  </v:shape>
                </v:group>
                <v:group id="Group 623" o:spid="_x0000_s1207" style="position:absolute;left:5549;top:2909;width:2;height:57" coordorigin="5549,2909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">
                  <v:shape id="Freeform 624" o:spid="_x0000_s1208" style="position:absolute;left:5549;top:2909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" path="m,l,57e" filled="f" strokeweight=".12pt">
                    <v:path arrowok="t" o:connecttype="custom" o:connectlocs="0,2909;0,2966" o:connectangles="0,0"/>
                  </v:shape>
                </v:group>
                <v:group id="Group 621" o:spid="_x0000_s1209" style="position:absolute;left:5556;top:2998;width:2;height:57" coordorigin="5556,2998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">
                  <v:shape id="Freeform 622" o:spid="_x0000_s1210" style="position:absolute;left:5556;top:2998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" path="m,l,57e" filled="f" strokeweight=".12pt">
                    <v:path arrowok="t" o:connecttype="custom" o:connectlocs="0,2998;0,3055" o:connectangles="0,0"/>
                  </v:shape>
                </v:group>
                <v:group id="Group 619" o:spid="_x0000_s1211" style="position:absolute;left:5563;top:3043;width:2;height:58" coordorigin="5563,3043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">
                  <v:shape id="Freeform 620" o:spid="_x0000_s1212" style="position:absolute;left:5563;top:3043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" path="m,l,58e" filled="f" strokeweight=".12pt">
                    <v:path arrowok="t" o:connecttype="custom" o:connectlocs="0,3043;0,3101" o:connectangles="0,0"/>
                  </v:shape>
                </v:group>
                <v:group id="Group 617" o:spid="_x0000_s1213" style="position:absolute;left:5568;top:3043;width:2;height:58" coordorigin="5568,3043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">
                  <v:shape id="Freeform 618" o:spid="_x0000_s1214" style="position:absolute;left:5568;top:3043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" path="m,l,58e" filled="f" strokeweight=".12pt">
                    <v:path arrowok="t" o:connecttype="custom" o:connectlocs="0,3043;0,3101" o:connectangles="0,0"/>
                  </v:shape>
                </v:group>
                <v:group id="Group 615" o:spid="_x0000_s1215" style="position:absolute;left:5582;top:3043;width:2;height:58" coordorigin="5582,3043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">
                  <v:shape id="Freeform 616" o:spid="_x0000_s1216" style="position:absolute;left:5582;top:3043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" path="m,l,58e" filled="f" strokeweight=".12pt">
                    <v:path arrowok="t" o:connecttype="custom" o:connectlocs="0,3043;0,3101" o:connectangles="0,0"/>
                  </v:shape>
                </v:group>
                <v:group id="Group 613" o:spid="_x0000_s1217" style="position:absolute;left:5590;top:3096;width:2;height:57" coordorigin="5590,3096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">
                  <v:shape id="Freeform 614" o:spid="_x0000_s1218" style="position:absolute;left:5590;top:3096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" path="m,l,57e" filled="f" strokeweight=".12pt">
                    <v:path arrowok="t" o:connecttype="custom" o:connectlocs="0,3096;0,3153" o:connectangles="0,0"/>
                  </v:shape>
                </v:group>
                <v:group id="Group 611" o:spid="_x0000_s1219" style="position:absolute;left:5594;top:3204;width:2;height:57" coordorigin="5594,320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">
                  <v:shape id="Freeform 612" o:spid="_x0000_s1220" style="position:absolute;left:5594;top:320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" path="m,l,57e" filled="f" strokeweight=".12pt">
                    <v:path arrowok="t" o:connecttype="custom" o:connectlocs="0,3204;0,3261" o:connectangles="0,0"/>
                  </v:shape>
                </v:group>
                <v:group id="Group 609" o:spid="_x0000_s1221" style="position:absolute;left:5602;top:3264;width:2;height:57" coordorigin="5602,326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">
                  <v:shape id="Freeform 610" o:spid="_x0000_s1222" style="position:absolute;left:5602;top:326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" path="m,l,57e" filled="f" strokeweight=".12pt">
                    <v:path arrowok="t" o:connecttype="custom" o:connectlocs="0,3264;0,3321" o:connectangles="0,0"/>
                  </v:shape>
                </v:group>
                <v:group id="Group 607" o:spid="_x0000_s1223" style="position:absolute;left:5609;top:3264;width:2;height:57" coordorigin="5609,326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">
                  <v:shape id="Freeform 608" o:spid="_x0000_s1224" style="position:absolute;left:5609;top:326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" path="m,l,57e" filled="f" strokeweight=".12pt">
                    <v:path arrowok="t" o:connecttype="custom" o:connectlocs="0,3264;0,3321" o:connectangles="0,0"/>
                  </v:shape>
                </v:group>
                <v:group id="Group 605" o:spid="_x0000_s1225" style="position:absolute;left:5640;top:3264;width:2;height:57" coordorigin="5640,326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">
                  <v:shape id="Freeform 606" o:spid="_x0000_s1226" style="position:absolute;left:5640;top:326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" path="m,l,57e" filled="f" strokeweight=".12pt">
                    <v:path arrowok="t" o:connecttype="custom" o:connectlocs="0,3264;0,3321" o:connectangles="0,0"/>
                  </v:shape>
                </v:group>
                <v:group id="Group 603" o:spid="_x0000_s1227" style="position:absolute;left:6103;top:3331;width:2;height:57" coordorigin="6103,3331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">
                  <v:shape id="Freeform 604" o:spid="_x0000_s1228" style="position:absolute;left:6103;top:3331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" path="m,l,57e" filled="f" strokeweight=".12pt">
                    <v:path arrowok="t" o:connecttype="custom" o:connectlocs="0,3331;0,3388" o:connectangles="0,0"/>
                  </v:shape>
                </v:group>
                <v:group id="Group 601" o:spid="_x0000_s1229" style="position:absolute;left:6110;top:3400;width:2;height:58" coordorigin="6110,3400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">
                  <v:shape id="Freeform 602" o:spid="_x0000_s1230" style="position:absolute;left:6110;top:3400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" path="m,l,58e" filled="f" strokeweight=".12pt">
                    <v:path arrowok="t" o:connecttype="custom" o:connectlocs="0,3400;0,3458" o:connectangles="0,0"/>
                  </v:shape>
                </v:group>
                <v:group id="Group 599" o:spid="_x0000_s1231" style="position:absolute;left:6122;top:3400;width:2;height:58" coordorigin="6122,3400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">
                  <v:shape id="Freeform 600" o:spid="_x0000_s1232" style="position:absolute;left:6122;top:3400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" path="m,l,58e" filled="f" strokeweight=".12pt">
                    <v:path arrowok="t" o:connecttype="custom" o:connectlocs="0,3400;0,3458" o:connectangles="0,0"/>
                  </v:shape>
                </v:group>
                <v:group id="Group 597" o:spid="_x0000_s1233" style="position:absolute;left:6129;top:3400;width:2;height:58" coordorigin="6129,3400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">
                  <v:shape id="Freeform 598" o:spid="_x0000_s1234" style="position:absolute;left:6129;top:3400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" path="m,l,58e" filled="f" strokeweight=".12pt">
                    <v:path arrowok="t" o:connecttype="custom" o:connectlocs="0,3400;0,3458" o:connectangles="0,0"/>
                  </v:shape>
                </v:group>
                <v:group id="Group 595" o:spid="_x0000_s1235" style="position:absolute;left:6144;top:3496;width:2;height:58" coordorigin="6144,349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">
                  <v:shape id="Freeform 596" o:spid="_x0000_s1236" style="position:absolute;left:6144;top:349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" path="m,l,58e" filled="f" strokeweight=".12pt">
                    <v:path arrowok="t" o:connecttype="custom" o:connectlocs="0,3496;0,3554" o:connectangles="0,0"/>
                  </v:shape>
                </v:group>
                <v:group id="Group 593" o:spid="_x0000_s1237" style="position:absolute;left:6163;top:3496;width:2;height:58" coordorigin="6163,349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">
                  <v:shape id="Freeform 594" o:spid="_x0000_s1238" style="position:absolute;left:6163;top:349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" path="m,l,58e" filled="f" strokeweight=".12pt">
                    <v:path arrowok="t" o:connecttype="custom" o:connectlocs="0,3496;0,3554" o:connectangles="0,0"/>
                  </v:shape>
                </v:group>
                <v:group id="Group 591" o:spid="_x0000_s1239" style="position:absolute;left:6175;top:3496;width:2;height:58" coordorigin="6175,349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">
                  <v:shape id="Freeform 592" o:spid="_x0000_s1240" style="position:absolute;left:6175;top:349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" path="m,l,58e" filled="f" strokeweight=".12pt">
                    <v:path arrowok="t" o:connecttype="custom" o:connectlocs="0,3496;0,3554" o:connectangles="0,0"/>
                  </v:shape>
                </v:group>
                <v:group id="Group 589" o:spid="_x0000_s1241" style="position:absolute;left:6657;top:3496;width:2;height:58" coordorigin="6657,349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">
                  <v:shape id="Freeform 590" o:spid="_x0000_s1242" style="position:absolute;left:6657;top:349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" path="m,l,58e" filled="f" strokeweight=".12pt">
                    <v:path arrowok="t" o:connecttype="custom" o:connectlocs="0,3496;0,3554" o:connectangles="0,0"/>
                  </v:shape>
                </v:group>
                <v:group id="Group 587" o:spid="_x0000_s1243" style="position:absolute;left:7211;top:4079;width:2;height:58" coordorigin="7211,407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">
                  <v:shape id="Freeform 588" o:spid="_x0000_s1244" style="position:absolute;left:7211;top:407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" path="m,l,58e" filled="f" strokeweight=".12pt">
                    <v:path arrowok="t" o:connecttype="custom" o:connectlocs="0,4079;0,4137" o:connectangles="0,0"/>
                  </v:shape>
                </v:group>
                <v:group id="Group 585" o:spid="_x0000_s1245" style="position:absolute;left:2831;top:1278;width:3305;height:2859" coordorigin="2831,1278" coordsize="3305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">
                  <v:shape id="Freeform 586" o:spid="_x0000_s1246" style="position:absolute;left:2831;top:1278;width:3305;height:2859;visibility:visible;mso-wrap-style:square;v-text-anchor:top" coordsize="3305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" path="m,l5,,84,r,34l156,34r,34l188,68r,33l255,101r,34l267,135r52,l319,168r58,l377,202r19,l396,235r7,l403,269r60,l463,303r5,l468,336r53,l521,403r7,l528,470r5,l540,470r7,l547,542r7,l554,799r5,l559,878r7,l566,1000r8,l574,1043r4,l578,1089r8,l586,1182r7,l593,1230r7,l600,1276r5,l684,1276r,50l696,1326r,48l756,1374r,51l794,1425r,50l912,1475r,48l926,1523r77,l1003,1576r53,l1056,1626r7,l1063,1679r5,l1068,1729r7,l1075,1780r14,l1089,1832r5,l1094,1885r7,l1101,2048r7,l1120,2048r,58l1140,2106r98,l1238,2175r288,l1526,2242r26,l1552,2312r110,l1662,2381r27,l1689,2448r513,l2202,2585r79,l2281,2655r444,l2725,2722r573,l3305,2722r,137e" filled="f" strokecolor="#9f9fa3" strokeweight="1.5pt">
                    <v:path arrowok="t" o:connecttype="custom" o:connectlocs="5,1278;84,1312;156,1346;188,1379;255,1413;319,1413;377,1446;396,1480;403,1513;463,1547;468,1581;521,1614;528,1681;533,1748;547,1748;554,1820;559,2077;566,2156;574,2278;578,2321;586,2367;593,2460;600,2508;605,2554;684,2604;696,2652;756,2703;794,2753;912,2801;1003,2801;1056,2854;1063,2904;1068,2957;1075,3007;1089,3058;1094,3110;1101,3163;1108,3326;1120,3384;1238,3384;1526,3453;1552,3520;1662,3590;1689,3659;2202,3726;2281,3863;2725,3933;3298,4000;3305,4137" o:connectangles="0,0,0,0,0,0,0,0,0,0,0,0,0,0,0,0,0,0,0,0,0,0,0,0,0,0,0,0,0,0,0,0,0,0,0,0,0,0,0,0,0,0,0,0,0,0,0,0,0"/>
                  </v:shape>
                </v:group>
                <v:group id="Group 583" o:spid="_x0000_s1247" style="position:absolute;left:2836;top:1221;width:2;height:57" coordorigin="2836,1221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">
                  <v:shape id="Freeform 584" o:spid="_x0000_s1248" style="position:absolute;left:2836;top:1221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" path="m,l,57e" filled="f" strokecolor="#9f9fa3" strokeweight=".12pt">
                    <v:path arrowok="t" o:connecttype="custom" o:connectlocs="0,1221;0,1278" o:connectangles="0,0"/>
                  </v:shape>
                </v:group>
                <v:group id="Group 581" o:spid="_x0000_s1249" style="position:absolute;left:2915;top:1254;width:2;height:58" coordorigin="2915,1254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">
                  <v:shape id="Freeform 582" o:spid="_x0000_s1250" style="position:absolute;left:2915;top:1254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" path="m,l,58e" filled="f" strokecolor="#9f9fa3" strokeweight=".12pt">
                    <v:path arrowok="t" o:connecttype="custom" o:connectlocs="0,1254;0,1312" o:connectangles="0,0"/>
                  </v:shape>
                </v:group>
                <v:group id="Group 579" o:spid="_x0000_s1251" style="position:absolute;left:2987;top:1288;width:2;height:58" coordorigin="2987,1288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">
                  <v:shape id="Freeform 580" o:spid="_x0000_s1252" style="position:absolute;left:2987;top:1288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" path="m,l,58e" filled="f" strokecolor="#9f9fa3" strokeweight=".12pt">
                    <v:path arrowok="t" o:connecttype="custom" o:connectlocs="0,1288;0,1346" o:connectangles="0,0"/>
                  </v:shape>
                </v:group>
                <v:group id="Group 577" o:spid="_x0000_s1253" style="position:absolute;left:3019;top:1322;width:2;height:57" coordorigin="3019,1322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">
                  <v:shape id="Freeform 578" o:spid="_x0000_s1254" style="position:absolute;left:3019;top:1322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" path="m,l,57e" filled="f" strokecolor="#9f9fa3" strokeweight=".12pt">
                    <v:path arrowok="t" o:connecttype="custom" o:connectlocs="0,1322;0,1379" o:connectangles="0,0"/>
                  </v:shape>
                </v:group>
                <v:group id="Group 575" o:spid="_x0000_s1255" style="position:absolute;left:3086;top:1355;width:2;height:58" coordorigin="3086,1355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">
                  <v:shape id="Freeform 576" o:spid="_x0000_s1256" style="position:absolute;left:3086;top:1355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" path="m,l,58e" filled="f" strokecolor="#9f9fa3" strokeweight=".12pt">
                    <v:path arrowok="t" o:connecttype="custom" o:connectlocs="0,1355;0,1413" o:connectangles="0,0"/>
                  </v:shape>
                </v:group>
                <v:group id="Group 573" o:spid="_x0000_s1257" style="position:absolute;left:3098;top:1355;width:2;height:58" coordorigin="3098,1355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">
                  <v:shape id="Freeform 574" o:spid="_x0000_s1258" style="position:absolute;left:3098;top:1355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" path="m,l,58e" filled="f" strokecolor="#9f9fa3" strokeweight=".12pt">
                    <v:path arrowok="t" o:connecttype="custom" o:connectlocs="0,1355;0,1413" o:connectangles="0,0"/>
                  </v:shape>
                </v:group>
                <v:group id="Group 571" o:spid="_x0000_s1259" style="position:absolute;left:3150;top:1389;width:2;height:57" coordorigin="3150,1389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">
                  <v:shape id="Freeform 572" o:spid="_x0000_s1260" style="position:absolute;left:3150;top:1389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" path="m,l,57e" filled="f" strokecolor="#9f9fa3" strokeweight=".12pt">
                    <v:path arrowok="t" o:connecttype="custom" o:connectlocs="0,1389;0,1446" o:connectangles="0,0"/>
                  </v:shape>
                </v:group>
                <v:group id="Group 569" o:spid="_x0000_s1261" style="position:absolute;left:3208;top:1422;width:2;height:58" coordorigin="3208,1422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">
                  <v:shape id="Freeform 570" o:spid="_x0000_s1262" style="position:absolute;left:3208;top:1422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" path="m,l,58e" filled="f" strokecolor="#9f9fa3" strokeweight=".12pt">
                    <v:path arrowok="t" o:connecttype="custom" o:connectlocs="0,1422;0,1480" o:connectangles="0,0"/>
                  </v:shape>
                </v:group>
                <v:group id="Group 567" o:spid="_x0000_s1263" style="position:absolute;left:3227;top:1456;width:2;height:57" coordorigin="3227,1456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">
                  <v:shape id="Freeform 568" o:spid="_x0000_s1264" style="position:absolute;left:3227;top:1456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" path="m,l,57e" filled="f" strokecolor="#9f9fa3" strokeweight=".12pt">
                    <v:path arrowok="t" o:connecttype="custom" o:connectlocs="0,1456;0,1513" o:connectangles="0,0"/>
                  </v:shape>
                </v:group>
                <v:group id="Group 565" o:spid="_x0000_s1265" style="position:absolute;left:3234;top:1489;width:2;height:58" coordorigin="3234,148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">
                  <v:shape id="Freeform 566" o:spid="_x0000_s1266" style="position:absolute;left:3234;top:148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" path="m,l,58e" filled="f" strokecolor="#9f9fa3" strokeweight=".12pt">
                    <v:path arrowok="t" o:connecttype="custom" o:connectlocs="0,1489;0,1547" o:connectangles="0,0"/>
                  </v:shape>
                </v:group>
                <v:group id="Group 563" o:spid="_x0000_s1267" style="position:absolute;left:3294;top:1523;width:2;height:58" coordorigin="3294,1523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">
                  <v:shape id="Freeform 564" o:spid="_x0000_s1268" style="position:absolute;left:3294;top:1523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" path="m,l,58e" filled="f" strokecolor="#9f9fa3" strokeweight=".12pt">
                    <v:path arrowok="t" o:connecttype="custom" o:connectlocs="0,1523;0,1581" o:connectangles="0,0"/>
                  </v:shape>
                </v:group>
                <v:group id="Group 561" o:spid="_x0000_s1269" style="position:absolute;left:3299;top:1557;width:2;height:57" coordorigin="3299,1557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">
                  <v:shape id="Freeform 562" o:spid="_x0000_s1270" style="position:absolute;left:3299;top:1557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" path="m,l,57e" filled="f" strokecolor="#9f9fa3" strokeweight=".12pt">
                    <v:path arrowok="t" o:connecttype="custom" o:connectlocs="0,1557;0,1614" o:connectangles="0,0"/>
                  </v:shape>
                </v:group>
                <v:group id="Group 559" o:spid="_x0000_s1271" style="position:absolute;left:3352;top:1624;width:2;height:57" coordorigin="3352,162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">
                  <v:shape id="Freeform 560" o:spid="_x0000_s1272" style="position:absolute;left:3352;top:162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" path="m,l,57e" filled="f" strokecolor="#9f9fa3" strokeweight=".12pt">
                    <v:path arrowok="t" o:connecttype="custom" o:connectlocs="0,1624;0,1681" o:connectangles="0,0"/>
                  </v:shape>
                </v:group>
                <v:group id="Group 557" o:spid="_x0000_s1273" style="position:absolute;left:3359;top:1691;width:2;height:57" coordorigin="3359,1691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">
                  <v:shape id="Freeform 558" o:spid="_x0000_s1274" style="position:absolute;left:3359;top:1691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" path="m,l,57e" filled="f" strokecolor="#9f9fa3" strokeweight=".12pt">
                    <v:path arrowok="t" o:connecttype="custom" o:connectlocs="0,1691;0,1748" o:connectangles="0,0"/>
                  </v:shape>
                </v:group>
                <v:group id="Group 555" o:spid="_x0000_s1275" style="position:absolute;left:3364;top:1691;width:2;height:57" coordorigin="3364,1691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">
                  <v:shape id="Freeform 556" o:spid="_x0000_s1276" style="position:absolute;left:3364;top:1691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" path="m,l,57e" filled="f" strokecolor="#9f9fa3" strokeweight=".12pt">
                    <v:path arrowok="t" o:connecttype="custom" o:connectlocs="0,1691;0,1748" o:connectangles="0,0"/>
                  </v:shape>
                </v:group>
                <v:group id="Group 553" o:spid="_x0000_s1277" style="position:absolute;left:3378;top:1763;width:2;height:57" coordorigin="3378,1763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">
                  <v:shape id="Freeform 554" o:spid="_x0000_s1278" style="position:absolute;left:3378;top:1763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" path="m,l,57e" filled="f" strokecolor="#9f9fa3" strokeweight=".12pt">
                    <v:path arrowok="t" o:connecttype="custom" o:connectlocs="0,1763;0,1820" o:connectangles="0,0"/>
                  </v:shape>
                </v:group>
                <v:group id="Group 551" o:spid="_x0000_s1279" style="position:absolute;left:3385;top:2019;width:2;height:58" coordorigin="3385,201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">
                  <v:shape id="Freeform 552" o:spid="_x0000_s1280" style="position:absolute;left:3385;top:201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" path="m,l,58e" filled="f" strokecolor="#9f9fa3" strokeweight=".12pt">
                    <v:path arrowok="t" o:connecttype="custom" o:connectlocs="0,2019;0,2077" o:connectangles="0,0"/>
                  </v:shape>
                </v:group>
                <v:group id="Group 549" o:spid="_x0000_s1281" style="position:absolute;left:3390;top:2098;width:2;height:58" coordorigin="3390,2098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">
                  <v:shape id="Freeform 550" o:spid="_x0000_s1282" style="position:absolute;left:3390;top:2098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" path="m,l,58e" filled="f" strokecolor="#9f9fa3" strokeweight=".12pt">
                    <v:path arrowok="t" o:connecttype="custom" o:connectlocs="0,2098;0,2156" o:connectangles="0,0"/>
                  </v:shape>
                </v:group>
                <v:group id="Group 547" o:spid="_x0000_s1283" style="position:absolute;left:3397;top:2221;width:2;height:57" coordorigin="3397,2221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">
                  <v:shape id="Freeform 548" o:spid="_x0000_s1284" style="position:absolute;left:3397;top:2221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" path="m,l,57e" filled="f" strokecolor="#9f9fa3" strokeweight=".12pt">
                    <v:path arrowok="t" o:connecttype="custom" o:connectlocs="0,2221;0,2278" o:connectangles="0,0"/>
                  </v:shape>
                </v:group>
                <v:group id="Group 545" o:spid="_x0000_s1285" style="position:absolute;left:3405;top:2264;width:2;height:57" coordorigin="3405,2264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">
                  <v:shape id="Freeform 546" o:spid="_x0000_s1286" style="position:absolute;left:3405;top:2264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" path="m,l,57e" filled="f" strokecolor="#9f9fa3" strokeweight=".12pt">
                    <v:path arrowok="t" o:connecttype="custom" o:connectlocs="0,2264;0,2321" o:connectangles="0,0"/>
                  </v:shape>
                </v:group>
                <v:group id="Group 543" o:spid="_x0000_s1287" style="position:absolute;left:3409;top:2309;width:2;height:58" coordorigin="3409,230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">
                  <v:shape id="Freeform 544" o:spid="_x0000_s1288" style="position:absolute;left:3409;top:230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" path="m,l,58e" filled="f" strokecolor="#9f9fa3" strokeweight=".12pt">
                    <v:path arrowok="t" o:connecttype="custom" o:connectlocs="0,2309;0,2367" o:connectangles="0,0"/>
                  </v:shape>
                </v:group>
                <v:group id="Group 541" o:spid="_x0000_s1289" style="position:absolute;left:3417;top:2403;width:2;height:57" coordorigin="3417,2403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">
                  <v:shape id="Freeform 542" o:spid="_x0000_s1290" style="position:absolute;left:3417;top:2403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" path="m,l,57e" filled="f" strokecolor="#9f9fa3" strokeweight=".12pt">
                    <v:path arrowok="t" o:connecttype="custom" o:connectlocs="0,2403;0,2460" o:connectangles="0,0"/>
                  </v:shape>
                </v:group>
                <v:group id="Group 539" o:spid="_x0000_s1291" style="position:absolute;left:3424;top:2451;width:2;height:57" coordorigin="3424,2451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">
                  <v:shape id="Freeform 540" o:spid="_x0000_s1292" style="position:absolute;left:3424;top:2451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" path="m,l,57e" filled="f" strokecolor="#9f9fa3" strokeweight=".12pt">
                    <v:path arrowok="t" o:connecttype="custom" o:connectlocs="0,2451;0,2508" o:connectangles="0,0"/>
                  </v:shape>
                </v:group>
                <v:group id="Group 537" o:spid="_x0000_s1293" style="position:absolute;left:3431;top:2496;width:2;height:58" coordorigin="3431,249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">
                  <v:shape id="Freeform 538" o:spid="_x0000_s1294" style="position:absolute;left:3431;top:249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" path="m,l,58e" filled="f" strokecolor="#9f9fa3" strokeweight=".12pt">
                    <v:path arrowok="t" o:connecttype="custom" o:connectlocs="0,2496;0,2554" o:connectangles="0,0"/>
                  </v:shape>
                </v:group>
                <v:group id="Group 535" o:spid="_x0000_s1295" style="position:absolute;left:3436;top:2496;width:2;height:58" coordorigin="3436,249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">
                  <v:shape id="Freeform 536" o:spid="_x0000_s1296" style="position:absolute;left:3436;top:249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" path="m,l,58e" filled="f" strokecolor="#9f9fa3" strokeweight=".12pt">
                    <v:path arrowok="t" o:connecttype="custom" o:connectlocs="0,2496;0,2554" o:connectangles="0,0"/>
                  </v:shape>
                </v:group>
                <v:group id="Group 533" o:spid="_x0000_s1297" style="position:absolute;left:3515;top:2547;width:2;height:57" coordorigin="3515,2547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">
                  <v:shape id="Freeform 534" o:spid="_x0000_s1298" style="position:absolute;left:3515;top:2547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" path="m,l,57e" filled="f" strokecolor="#9f9fa3" strokeweight=".12pt">
                    <v:path arrowok="t" o:connecttype="custom" o:connectlocs="0,2547;0,2604" o:connectangles="0,0"/>
                  </v:shape>
                </v:group>
                <v:group id="Group 531" o:spid="_x0000_s1299" style="position:absolute;left:3527;top:2595;width:2;height:57" coordorigin="3527,2595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">
                  <v:shape id="Freeform 532" o:spid="_x0000_s1300" style="position:absolute;left:3527;top:2595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" path="m,l,57e" filled="f" strokecolor="#9f9fa3" strokeweight=".12pt">
                    <v:path arrowok="t" o:connecttype="custom" o:connectlocs="0,2595;0,2652" o:connectangles="0,0"/>
                  </v:shape>
                </v:group>
                <v:group id="Group 529" o:spid="_x0000_s1301" style="position:absolute;left:3587;top:2645;width:2;height:58" coordorigin="3587,2645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">
                  <v:shape id="Freeform 530" o:spid="_x0000_s1302" style="position:absolute;left:3587;top:2645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" path="m,l,58e" filled="f" strokecolor="#9f9fa3" strokeweight=".12pt">
                    <v:path arrowok="t" o:connecttype="custom" o:connectlocs="0,2645;0,2703" o:connectangles="0,0"/>
                  </v:shape>
                </v:group>
                <v:group id="Group 527" o:spid="_x0000_s1303" style="position:absolute;left:3625;top:2695;width:2;height:58" coordorigin="3625,2695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">
                  <v:shape id="Freeform 528" o:spid="_x0000_s1304" style="position:absolute;left:3625;top:2695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" path="m,l,58e" filled="f" strokecolor="#9f9fa3" strokeweight=".12pt">
                    <v:path arrowok="t" o:connecttype="custom" o:connectlocs="0,2695;0,2753" o:connectangles="0,0"/>
                  </v:shape>
                </v:group>
                <v:group id="Group 525" o:spid="_x0000_s1305" style="position:absolute;left:3743;top:2743;width:2;height:58" coordorigin="3743,2743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">
                  <v:shape id="Freeform 526" o:spid="_x0000_s1306" style="position:absolute;left:3743;top:2743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" path="m,l,58e" filled="f" strokecolor="#9f9fa3" strokeweight=".12pt">
                    <v:path arrowok="t" o:connecttype="custom" o:connectlocs="0,2743;0,2801" o:connectangles="0,0"/>
                  </v:shape>
                </v:group>
                <v:group id="Group 523" o:spid="_x0000_s1307" style="position:absolute;left:3757;top:2743;width:2;height:58" coordorigin="3757,2743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">
                  <v:shape id="Freeform 524" o:spid="_x0000_s1308" style="position:absolute;left:3757;top:2743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" path="m,l,58e" filled="f" strokecolor="#9f9fa3" strokeweight=".12pt">
                    <v:path arrowok="t" o:connecttype="custom" o:connectlocs="0,2743;0,2801" o:connectangles="0,0"/>
                  </v:shape>
                </v:group>
                <v:group id="Group 521" o:spid="_x0000_s1309" style="position:absolute;left:3834;top:2796;width:2;height:58" coordorigin="3834,279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">
                  <v:shape id="Freeform 522" o:spid="_x0000_s1310" style="position:absolute;left:3834;top:279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" path="m,l,58e" filled="f" strokecolor="#9f9fa3" strokeweight=".12pt">
                    <v:path arrowok="t" o:connecttype="custom" o:connectlocs="0,2796;0,2854" o:connectangles="0,0"/>
                  </v:shape>
                </v:group>
                <v:group id="Group 519" o:spid="_x0000_s1311" style="position:absolute;left:3887;top:2847;width:2;height:57" coordorigin="3887,2847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">
                  <v:shape id="Freeform 520" o:spid="_x0000_s1312" style="position:absolute;left:3887;top:2847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" path="m,l,57e" filled="f" strokecolor="#9f9fa3" strokeweight=".12pt">
                    <v:path arrowok="t" o:connecttype="custom" o:connectlocs="0,2847;0,2904" o:connectangles="0,0"/>
                  </v:shape>
                </v:group>
                <v:group id="Group 517" o:spid="_x0000_s1313" style="position:absolute;left:3894;top:2899;width:2;height:58" coordorigin="3894,289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">
                  <v:shape id="Freeform 518" o:spid="_x0000_s1314" style="position:absolute;left:3894;top:289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" path="m,l,58e" filled="f" strokecolor="#9f9fa3" strokeweight=".12pt">
                    <v:path arrowok="t" o:connecttype="custom" o:connectlocs="0,2899;0,2957" o:connectangles="0,0"/>
                  </v:shape>
                </v:group>
                <v:group id="Group 515" o:spid="_x0000_s1315" style="position:absolute;left:3899;top:2950;width:2;height:57" coordorigin="3899,2950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">
                  <v:shape id="Freeform 516" o:spid="_x0000_s1316" style="position:absolute;left:3899;top:2950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" path="m,l,57e" filled="f" strokecolor="#9f9fa3" strokeweight=".12pt">
                    <v:path arrowok="t" o:connecttype="custom" o:connectlocs="0,2950;0,3007" o:connectangles="0,0"/>
                  </v:shape>
                </v:group>
                <v:group id="Group 513" o:spid="_x0000_s1317" style="position:absolute;left:3906;top:3000;width:2;height:58" coordorigin="3906,3000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">
                  <v:shape id="Freeform 514" o:spid="_x0000_s1318" style="position:absolute;left:3906;top:3000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" path="m,l,58e" filled="f" strokecolor="#9f9fa3" strokeweight=".12pt">
                    <v:path arrowok="t" o:connecttype="custom" o:connectlocs="0,3000;0,3058" o:connectangles="0,0"/>
                  </v:shape>
                </v:group>
                <v:group id="Group 511" o:spid="_x0000_s1319" style="position:absolute;left:3920;top:3053;width:2;height:57" coordorigin="3920,3053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">
                  <v:shape id="Freeform 512" o:spid="_x0000_s1320" style="position:absolute;left:3920;top:3053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" path="m,l,57e" filled="f" strokecolor="#9f9fa3" strokeweight=".12pt">
                    <v:path arrowok="t" o:connecttype="custom" o:connectlocs="0,3053;0,3110" o:connectangles="0,0"/>
                  </v:shape>
                </v:group>
                <v:group id="Group 509" o:spid="_x0000_s1321" style="position:absolute;left:3925;top:3105;width:2;height:58" coordorigin="3925,3105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">
                  <v:shape id="Freeform 510" o:spid="_x0000_s1322" style="position:absolute;left:3925;top:3105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" path="m,l,58e" filled="f" strokecolor="#9f9fa3" strokeweight=".12pt">
                    <v:path arrowok="t" o:connecttype="custom" o:connectlocs="0,3105;0,3163" o:connectangles="0,0"/>
                  </v:shape>
                </v:group>
                <v:group id="Group 507" o:spid="_x0000_s1323" style="position:absolute;left:3932;top:3269;width:2;height:57" coordorigin="3932,3269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">
                  <v:shape id="Freeform 508" o:spid="_x0000_s1324" style="position:absolute;left:3932;top:3269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" path="m,l,57e" filled="f" strokecolor="#9f9fa3" strokeweight=".12pt">
                    <v:path arrowok="t" o:connecttype="custom" o:connectlocs="0,3269;0,3326" o:connectangles="0,0"/>
                  </v:shape>
                </v:group>
                <v:group id="Group 505" o:spid="_x0000_s1325" style="position:absolute;left:3945;top:3269;width:2;height:115" coordorigin="3945,3269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">
                  <v:shape id="Freeform 506" o:spid="_x0000_s1326" style="position:absolute;left:3945;top:3269;width:2;height:115;visibility:visible;mso-wrap-style:square;v-text-anchor:top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" path="m,l,115e" filled="f" strokecolor="#9f9fa3" strokeweight=".25403mm">
                    <v:path arrowok="t" o:connecttype="custom" o:connectlocs="0,3269;0,3384" o:connectangles="0,0"/>
                  </v:shape>
                </v:group>
                <v:group id="Group 503" o:spid="_x0000_s1327" style="position:absolute;left:3971;top:3326;width:2;height:58" coordorigin="3971,332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">
                  <v:shape id="Freeform 504" o:spid="_x0000_s1328" style="position:absolute;left:3971;top:332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" path="m,l,58e" filled="f" strokecolor="#9f9fa3" strokeweight=".12pt">
                    <v:path arrowok="t" o:connecttype="custom" o:connectlocs="0,3326;0,3384" o:connectangles="0,0"/>
                  </v:shape>
                </v:group>
                <v:group id="Group 501" o:spid="_x0000_s1329" style="position:absolute;left:4069;top:3396;width:2;height:57" coordorigin="4069,3396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">
                  <v:shape id="Freeform 502" o:spid="_x0000_s1330" style="position:absolute;left:4069;top:3396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" path="m,l,57e" filled="f" strokecolor="#9f9fa3" strokeweight=".12pt">
                    <v:path arrowok="t" o:connecttype="custom" o:connectlocs="0,3396;0,3453" o:connectangles="0,0"/>
                  </v:shape>
                </v:group>
                <v:group id="Group 499" o:spid="_x0000_s1331" style="position:absolute;left:4357;top:3463;width:2;height:57" coordorigin="4357,3463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">
                  <v:shape id="Freeform 500" o:spid="_x0000_s1332" style="position:absolute;left:4357;top:3463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" path="m,l,57e" filled="f" strokecolor="#9f9fa3" strokeweight=".12pt">
                    <v:path arrowok="t" o:connecttype="custom" o:connectlocs="0,3463;0,3520" o:connectangles="0,0"/>
                  </v:shape>
                </v:group>
                <v:group id="Group 497" o:spid="_x0000_s1333" style="position:absolute;left:4383;top:3532;width:2;height:58" coordorigin="4383,3532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">
                  <v:shape id="Freeform 498" o:spid="_x0000_s1334" style="position:absolute;left:4383;top:3532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" path="m,l,58e" filled="f" strokecolor="#9f9fa3" strokeweight=".12pt">
                    <v:path arrowok="t" o:connecttype="custom" o:connectlocs="0,3532;0,3590" o:connectangles="0,0"/>
                  </v:shape>
                </v:group>
                <v:group id="Group 495" o:spid="_x0000_s1335" style="position:absolute;left:4493;top:3602;width:2;height:57" coordorigin="4493,3602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">
                  <v:shape id="Freeform 496" o:spid="_x0000_s1336" style="position:absolute;left:4493;top:3602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" path="m,l,57e" filled="f" strokecolor="#9f9fa3" strokeweight=".12pt">
                    <v:path arrowok="t" o:connecttype="custom" o:connectlocs="0,3602;0,3659" o:connectangles="0,0"/>
                  </v:shape>
                </v:group>
                <v:group id="Group 493" o:spid="_x0000_s1337" style="position:absolute;left:4520;top:3669;width:2;height:57" coordorigin="4520,3669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">
                  <v:shape id="Freeform 494" o:spid="_x0000_s1338" style="position:absolute;left:4520;top:3669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" path="m,l,57e" filled="f" strokecolor="#9f9fa3" strokeweight=".12pt">
                    <v:path arrowok="t" o:connecttype="custom" o:connectlocs="0,3669;0,3726" o:connectangles="0,0"/>
                  </v:shape>
                </v:group>
                <v:group id="Group 491" o:spid="_x0000_s1339" style="position:absolute;left:5033;top:3806;width:2;height:57" coordorigin="5033,3806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">
                  <v:shape id="Freeform 492" o:spid="_x0000_s1340" style="position:absolute;left:5033;top:3806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" path="m,l,57e" filled="f" strokecolor="#9f9fa3" strokeweight=".12pt">
                    <v:path arrowok="t" o:connecttype="custom" o:connectlocs="0,3806;0,3863" o:connectangles="0,0"/>
                  </v:shape>
                </v:group>
                <v:group id="Group 489" o:spid="_x0000_s1341" style="position:absolute;left:5112;top:3875;width:2;height:58" coordorigin="5112,3875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">
                  <v:shape id="Freeform 490" o:spid="_x0000_s1342" style="position:absolute;left:5112;top:3875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" path="m,l,58e" filled="f" strokecolor="#9f9fa3" strokeweight=".12pt">
                    <v:path arrowok="t" o:connecttype="custom" o:connectlocs="0,3875;0,3933" o:connectangles="0,0"/>
                  </v:shape>
                </v:group>
                <v:group id="Group 487" o:spid="_x0000_s1343" style="position:absolute;left:5556;top:3942;width:2;height:58" coordorigin="5556,3942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">
                  <v:shape id="Freeform 488" o:spid="_x0000_s1344" style="position:absolute;left:5556;top:3942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" path="m,l,58e" filled="f" strokecolor="#9f9fa3" strokeweight=".12pt">
                    <v:path arrowok="t" o:connecttype="custom" o:connectlocs="0,3942;0,4000" o:connectangles="0,0"/>
                  </v:shape>
                </v:group>
                <v:group id="Group 485" o:spid="_x0000_s1345" style="position:absolute;left:6129;top:3942;width:2;height:58" coordorigin="6129,3942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">
                  <v:shape id="Freeform 486" o:spid="_x0000_s1346" style="position:absolute;left:6129;top:3942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" path="m,l,58e" filled="f" strokecolor="#9f9fa3" strokeweight=".12pt">
                    <v:path arrowok="t" o:connecttype="custom" o:connectlocs="0,3942;0,4000" o:connectangles="0,0"/>
                  </v:shape>
                </v:group>
                <v:group id="Group 482" o:spid="_x0000_s1347" style="position:absolute;left:6136;top:4079;width:2;height:58" coordorigin="6136,4079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">
                  <v:shape id="Freeform 484" o:spid="_x0000_s1348" style="position:absolute;left:6136;top:4079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" path="m,l,58e" filled="f" strokecolor="#9f9fa3" strokeweight=".12pt">
                    <v:path arrowok="t" o:connecttype="custom" o:connectlocs="0,4079;0,4137" o:connectangles="0,0"/>
                  </v:shape>
                  <v:shape id="Picture 483" o:spid="_x0000_s1349" type="#_x0000_t75" style="position:absolute;left:6091;top:1144;width:168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">
                    <v:imagedata r:id="rId24" o:title=""/>
                  </v:shape>
                </v:group>
                <v:group id="Group 480" o:spid="_x0000_s1350" style="position:absolute;left:5611;top:1274;width:307;height:2" coordorigin="5611,1274" coordsize="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">
                  <v:shape id="Freeform 481" o:spid="_x0000_s1351" style="position:absolute;left:5611;top:1274;width:307;height:2;visibility:visible;mso-wrap-style:square;v-text-anchor:top" coordsize="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" path="m,l307,e" filled="f" strokecolor="#9f9fa3" strokeweight="1.5pt">
                    <v:path arrowok="t" o:connecttype="custom" o:connectlocs="0,0;307,0" o:connectangles="0,0"/>
                  </v:shape>
                </v:group>
                <v:group id="Group 477" o:spid="_x0000_s1352" style="position:absolute;left:5765;top:1216;width:2;height:58" coordorigin="5765,1216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">
                  <v:shape id="Freeform 479" o:spid="_x0000_s1353" style="position:absolute;left:5765;top:1216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" path="m,l,58e" filled="f" strokecolor="#9f9fa3" strokeweight=".12pt">
                    <v:path arrowok="t" o:connecttype="custom" o:connectlocs="0,1216;0,1274" o:connectangles="0,0"/>
                  </v:shape>
                  <v:shape id="Picture 478" o:spid="_x0000_s1354" type="#_x0000_t75" style="position:absolute;left:6091;top:856;width:180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">
                    <v:imagedata r:id="rId25" o:title=""/>
                  </v:shape>
                </v:group>
                <v:group id="Group 475" o:spid="_x0000_s1355" style="position:absolute;left:5611;top:986;width:307;height:2" coordorigin="5611,986" coordsize="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">
                  <v:shape id="Freeform 476" o:spid="_x0000_s1356" style="position:absolute;left:5611;top:986;width:307;height:2;visibility:visible;mso-wrap-style:square;v-text-anchor:top" coordsize="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" path="m,l307,e" filled="f" strokeweight="1.5pt">
                    <v:path arrowok="t" o:connecttype="custom" o:connectlocs="0,0;307,0" o:connectangles="0,0"/>
                  </v:shape>
                </v:group>
                <v:group id="Group 471" o:spid="_x0000_s1357" style="position:absolute;left:5765;top:928;width:2;height:58" coordorigin="5765,928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">
                  <v:shape id="Freeform 474" o:spid="_x0000_s1358" style="position:absolute;left:5765;top:928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" path="m,l,58e" filled="f" strokeweight=".12pt">
                    <v:path arrowok="t" o:connecttype="custom" o:connectlocs="0,928;0,986" o:connectangles="0,0"/>
                  </v:shape>
                  <v:shape id="Picture 473" o:spid="_x0000_s1359" type="#_x0000_t75" style="position:absolute;left:1747;top:2810;width:262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">
                    <v:imagedata r:id="rId26" o:title=""/>
                  </v:shape>
                  <v:shape id="Picture 472" o:spid="_x0000_s1360" type="#_x0000_t75" style="position:absolute;left:1747;top:2138;width:25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">
                    <v:imagedata r:id="rId27" o:title=""/>
                  </v:shape>
                </v:group>
                <v:group id="Group 462" o:spid="_x0000_s1361" style="position:absolute;left:1752;top:1671;width:613;height:1726" coordorigin="1752,1671" coordsize="613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">
                  <v:shape id="Freeform 470" o:spid="_x0000_s1362" style="position:absolute;left:1752;top:1671;width:613;height:1726;visibility:visible;mso-wrap-style:square;v-text-anchor:top" coordsize="613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" path="m,l613,r,1726l,1726,,xe" stroked="f">
                    <v:path arrowok="t" o:connecttype="custom" o:connectlocs="0,1671;613,1671;613,3397;0,3397;0,1671" o:connectangles="0,0,0,0,0"/>
                  </v:shape>
                  <v:shape id="Picture 469" o:spid="_x0000_s1363" type="#_x0000_t75" style="position:absolute;left:1752;top:1742;width:612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">
                    <v:imagedata r:id="rId2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68" o:spid="_x0000_s1364" type="#_x0000_t202" style="position:absolute;left:2419;top:1174;width:30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" filled="f" stroked="f">
                    <v:textbox inset="0,0,0,0">
                      <w:txbxContent>
                        <w:p w14:paraId="323B7645" w14:textId="77777777" w:rsidR="00325886" w:rsidRDefault="00325886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1,0</w:t>
                          </w:r>
                        </w:p>
                      </w:txbxContent>
                    </v:textbox>
                  </v:shape>
                  <v:shape id="Text Box 467" o:spid="_x0000_s1365" type="#_x0000_t202" style="position:absolute;left:6091;top:886;width:1804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" filled="f" stroked="f">
                    <v:textbox inset="0,0,0,0">
                      <w:txbxContent>
                        <w:p w14:paraId="41FA4971" w14:textId="77777777" w:rsidR="00325886" w:rsidRDefault="0032588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Cometriq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(n=219)</w:t>
                          </w:r>
                        </w:p>
                        <w:p w14:paraId="39E039F6" w14:textId="77777777" w:rsidR="00325886" w:rsidRDefault="00325886">
                          <w:pPr>
                            <w:spacing w:before="35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Placebo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(n=111)</w:t>
                          </w:r>
                        </w:p>
                      </w:txbxContent>
                    </v:textbox>
                  </v:shape>
                  <v:shape id="Text Box 466" o:spid="_x0000_s1366" type="#_x0000_t202" style="position:absolute;left:2419;top:1748;width:308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" filled="f" stroked="f">
                    <v:textbox inset="0,0,0,0">
                      <w:txbxContent>
                        <w:p w14:paraId="5C6501F9" w14:textId="77777777" w:rsidR="00325886" w:rsidRDefault="0032588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0,8</w:t>
                          </w:r>
                        </w:p>
                        <w:p w14:paraId="2A098B1E" w14:textId="77777777" w:rsidR="00325886" w:rsidRDefault="00325886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</w:rPr>
                          </w:pPr>
                        </w:p>
                        <w:p w14:paraId="4B2AD9AF" w14:textId="77777777" w:rsidR="00325886" w:rsidRDefault="00325886">
                          <w:pPr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0,6</w:t>
                          </w:r>
                        </w:p>
                        <w:p w14:paraId="45EDFBF8" w14:textId="77777777" w:rsidR="00325886" w:rsidRDefault="00325886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</w:rPr>
                          </w:pPr>
                        </w:p>
                        <w:p w14:paraId="55E83A6D" w14:textId="77777777" w:rsidR="00325886" w:rsidRDefault="00325886">
                          <w:pPr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0,4</w:t>
                          </w:r>
                        </w:p>
                        <w:p w14:paraId="49163F90" w14:textId="77777777" w:rsidR="00325886" w:rsidRDefault="00325886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</w:rPr>
                          </w:pPr>
                        </w:p>
                        <w:p w14:paraId="75915A97" w14:textId="77777777" w:rsidR="00325886" w:rsidRDefault="00325886">
                          <w:pPr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0,2</w:t>
                          </w:r>
                        </w:p>
                        <w:p w14:paraId="644D468B" w14:textId="77777777" w:rsidR="00325886" w:rsidRDefault="00325886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</w:rPr>
                          </w:pPr>
                        </w:p>
                        <w:p w14:paraId="03982DB9" w14:textId="77777777" w:rsidR="00325886" w:rsidRDefault="00325886">
                          <w:pPr>
                            <w:spacing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0,0</w:t>
                          </w:r>
                        </w:p>
                      </w:txbxContent>
                    </v:textbox>
                  </v:shape>
                  <v:shape id="Text Box 465" o:spid="_x0000_s1367" type="#_x0000_t202" style="position:absolute;left:2772;top:4284;width:12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" filled="f" stroked="f">
                    <v:textbox inset="0,0,0,0">
                      <w:txbxContent>
                        <w:p w14:paraId="37284108" w14:textId="77777777" w:rsidR="00325886" w:rsidRDefault="00325886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64" o:spid="_x0000_s1368" type="#_x0000_t202" style="position:absolute;left:4697;top:4284;width:747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" filled="f" stroked="f">
                    <v:textbox inset="0,0,0,0">
                      <w:txbxContent>
                        <w:p w14:paraId="0A6D46E8" w14:textId="77777777" w:rsidR="00325886" w:rsidRDefault="00325886">
                          <w:pPr>
                            <w:spacing w:line="226" w:lineRule="exact"/>
                            <w:ind w:left="39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12</w:t>
                          </w:r>
                        </w:p>
                        <w:p w14:paraId="1D45E217" w14:textId="77777777" w:rsidR="00325886" w:rsidRDefault="00325886">
                          <w:pPr>
                            <w:spacing w:before="35" w:line="271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>Hónap</w:t>
                          </w:r>
                        </w:p>
                      </w:txbxContent>
                    </v:textbox>
                  </v:shape>
                  <v:shape id="Text Box 463" o:spid="_x0000_s1369" type="#_x0000_t202" style="position:absolute;left:7471;top:4284;width:24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" filled="f" stroked="f">
                    <v:textbox inset="0,0,0,0">
                      <w:txbxContent>
                        <w:p w14:paraId="0699E78E" w14:textId="77777777" w:rsidR="00325886" w:rsidRDefault="00325886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24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0C27EC8" wp14:editId="59271EF6">
                <wp:simplePos x="0" y="0"/>
                <wp:positionH relativeFrom="page">
                  <wp:posOffset>1200150</wp:posOffset>
                </wp:positionH>
                <wp:positionV relativeFrom="paragraph">
                  <wp:posOffset>1123315</wp:posOffset>
                </wp:positionV>
                <wp:extent cx="177800" cy="1002030"/>
                <wp:effectExtent l="0" t="0" r="3175" b="0"/>
                <wp:wrapNone/>
                <wp:docPr id="1015173615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0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CB700" w14:textId="77777777" w:rsidR="00325886" w:rsidRDefault="00325886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>Valószínűség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27EC8" id="Text Box 460" o:spid="_x0000_s1370" type="#_x0000_t202" style="position:absolute;left:0;text-align:left;margin-left:94.5pt;margin-top:88.45pt;width:14pt;height:78.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2A4CB700" w14:textId="77777777" w:rsidR="00325886" w:rsidRDefault="00325886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>Valószínűség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0463" w:rsidRPr="00E558A3">
        <w:rPr>
          <w:rFonts w:cs="Times New Roman"/>
          <w:spacing w:val="-1"/>
          <w:lang w:val="fr-FR"/>
        </w:rPr>
        <w:t>ábra:</w:t>
      </w:r>
      <w:r w:rsidR="00C60463" w:rsidRPr="00E558A3">
        <w:rPr>
          <w:rFonts w:cs="Times New Roman"/>
          <w:spacing w:val="-2"/>
          <w:lang w:val="fr-FR"/>
        </w:rPr>
        <w:t xml:space="preserve"> </w:t>
      </w:r>
      <w:r w:rsidR="00C60463" w:rsidRPr="00E558A3">
        <w:rPr>
          <w:rFonts w:cs="Times New Roman"/>
          <w:lang w:val="fr-FR"/>
        </w:rPr>
        <w:t>A</w:t>
      </w:r>
      <w:r w:rsidR="00C60463" w:rsidRPr="00E558A3">
        <w:rPr>
          <w:rFonts w:cs="Times New Roman"/>
          <w:spacing w:val="-1"/>
          <w:lang w:val="fr-FR"/>
        </w:rPr>
        <w:t xml:space="preserve"> progressziómentes</w:t>
      </w:r>
      <w:r w:rsidR="00C60463" w:rsidRPr="00E558A3">
        <w:rPr>
          <w:rFonts w:cs="Times New Roman"/>
          <w:spacing w:val="-2"/>
          <w:lang w:val="fr-FR"/>
        </w:rPr>
        <w:t xml:space="preserve"> </w:t>
      </w:r>
      <w:r w:rsidR="00C60463" w:rsidRPr="00E558A3">
        <w:rPr>
          <w:rFonts w:cs="Times New Roman"/>
          <w:spacing w:val="-1"/>
          <w:lang w:val="fr-FR"/>
        </w:rPr>
        <w:t>túlélés</w:t>
      </w:r>
      <w:r w:rsidR="00C60463" w:rsidRPr="00E558A3">
        <w:rPr>
          <w:rFonts w:cs="Times New Roman"/>
          <w:lang w:val="fr-FR"/>
        </w:rPr>
        <w:t xml:space="preserve"> </w:t>
      </w:r>
      <w:r w:rsidR="00C60463" w:rsidRPr="00E558A3">
        <w:rPr>
          <w:rFonts w:cs="Times New Roman"/>
          <w:spacing w:val="-1"/>
          <w:lang w:val="fr-FR"/>
        </w:rPr>
        <w:t>Kaplan–Meier-görbéje</w:t>
      </w:r>
    </w:p>
    <w:p w14:paraId="7DF28530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5BEC7168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18C77D13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3815F0A9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3CBE440F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6A45C3EC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117A11B9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1306A9A5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01A6E4B4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7AA084FC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7B1AAF35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49C06CC7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7619F71D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5D2A1828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32EDA3DA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61B3BC8F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47559609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3969BA2D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28182132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40BE54A1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60C179AE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7965F634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57A31B9B" w14:textId="77777777" w:rsidR="00F03696" w:rsidRPr="00E558A3" w:rsidRDefault="00F03696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  <w:lang w:val="fr-FR"/>
        </w:rPr>
      </w:pPr>
    </w:p>
    <w:tbl>
      <w:tblPr>
        <w:tblStyle w:val="TableNormal1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051"/>
        <w:gridCol w:w="1054"/>
        <w:gridCol w:w="1051"/>
        <w:gridCol w:w="1051"/>
        <w:gridCol w:w="1054"/>
        <w:gridCol w:w="1051"/>
        <w:gridCol w:w="1051"/>
        <w:gridCol w:w="1054"/>
        <w:gridCol w:w="1051"/>
      </w:tblGrid>
      <w:tr w:rsidR="00F03696" w14:paraId="31AEF445" w14:textId="77777777">
        <w:trPr>
          <w:trHeight w:hRule="exact" w:val="269"/>
        </w:trPr>
        <w:tc>
          <w:tcPr>
            <w:tcW w:w="946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6E6BF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Kockázatnak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kitett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alanyok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száma</w:t>
            </w:r>
          </w:p>
        </w:tc>
      </w:tr>
      <w:tr w:rsidR="00F03696" w14:paraId="7B5F7F49" w14:textId="77777777">
        <w:trPr>
          <w:trHeight w:hRule="exact" w:val="271"/>
        </w:trPr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DCE77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Hónap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66514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06C6E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CB2B3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01E84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FB594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5998E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08532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2BA3C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</w:t>
            </w:r>
          </w:p>
        </w:tc>
      </w:tr>
      <w:tr w:rsidR="00F03696" w14:paraId="7BB48C31" w14:textId="77777777">
        <w:trPr>
          <w:trHeight w:hRule="exact" w:val="269"/>
        </w:trPr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31E84" w14:textId="77777777" w:rsidR="00F03696" w:rsidRDefault="00C6046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Cometriq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65F55" w14:textId="77777777" w:rsidR="00F03696" w:rsidRDefault="00C60463">
            <w:pPr>
              <w:pStyle w:val="TableParagraph"/>
              <w:spacing w:before="2"/>
              <w:ind w:left="6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219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40E41" w14:textId="77777777" w:rsidR="00F03696" w:rsidRDefault="00C60463">
            <w:pPr>
              <w:pStyle w:val="TableParagraph"/>
              <w:spacing w:before="2"/>
              <w:ind w:left="6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121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3AD4D" w14:textId="77777777" w:rsidR="00F03696" w:rsidRDefault="00C60463">
            <w:pPr>
              <w:pStyle w:val="TableParagraph"/>
              <w:spacing w:before="2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78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C4D13" w14:textId="77777777" w:rsidR="00F03696" w:rsidRDefault="00C60463">
            <w:pPr>
              <w:pStyle w:val="TableParagraph"/>
              <w:spacing w:before="2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55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58D2B" w14:textId="77777777" w:rsidR="00F03696" w:rsidRDefault="00C60463">
            <w:pPr>
              <w:pStyle w:val="TableParagraph"/>
              <w:spacing w:before="2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59E75" w14:textId="77777777" w:rsidR="00F03696" w:rsidRDefault="00C60463">
            <w:pPr>
              <w:pStyle w:val="TableParagraph"/>
              <w:spacing w:before="2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CE7CF" w14:textId="77777777" w:rsidR="00F03696" w:rsidRDefault="00C60463">
            <w:pPr>
              <w:pStyle w:val="TableParagraph"/>
              <w:spacing w:before="2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5F352" w14:textId="77777777" w:rsidR="00F03696" w:rsidRDefault="00C60463">
            <w:pPr>
              <w:pStyle w:val="TableParagraph"/>
              <w:spacing w:before="2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</w:tr>
      <w:tr w:rsidR="00F03696" w14:paraId="7D9A224F" w14:textId="77777777">
        <w:trPr>
          <w:trHeight w:hRule="exact" w:val="271"/>
        </w:trPr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33A39" w14:textId="77777777" w:rsidR="00F03696" w:rsidRDefault="00C60463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Placebo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D7173" w14:textId="77777777" w:rsidR="00F03696" w:rsidRDefault="00C60463">
            <w:pPr>
              <w:pStyle w:val="TableParagraph"/>
              <w:spacing w:before="5"/>
              <w:ind w:left="6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111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63353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BDC3A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C9E8B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B35E6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FBF0D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1315D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F75E1" w14:textId="77777777" w:rsidR="00F03696" w:rsidRDefault="00C60463">
            <w:pPr>
              <w:pStyle w:val="TableParagraph"/>
              <w:spacing w:before="5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</w:t>
            </w:r>
          </w:p>
        </w:tc>
      </w:tr>
    </w:tbl>
    <w:p w14:paraId="1D232E48" w14:textId="77777777" w:rsidR="00F03696" w:rsidRDefault="00F03696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14:paraId="69B3441D" w14:textId="77777777" w:rsidR="00F03696" w:rsidRDefault="00C60463">
      <w:pPr>
        <w:pStyle w:val="BodyText"/>
        <w:spacing w:line="246" w:lineRule="auto"/>
        <w:ind w:right="1917"/>
      </w:pPr>
      <w:r>
        <w:t>A</w:t>
      </w:r>
      <w:r>
        <w:rPr>
          <w:spacing w:val="-1"/>
        </w:rPr>
        <w:t xml:space="preserve"> </w:t>
      </w:r>
      <w:r>
        <w:t>teljes</w:t>
      </w:r>
      <w:r>
        <w:rPr>
          <w:spacing w:val="-2"/>
        </w:rPr>
        <w:t xml:space="preserve"> </w:t>
      </w:r>
      <w:r>
        <w:rPr>
          <w:spacing w:val="-1"/>
        </w:rPr>
        <w:t>túlélés</w:t>
      </w:r>
      <w:r>
        <w:t xml:space="preserve"> </w:t>
      </w:r>
      <w:r>
        <w:rPr>
          <w:spacing w:val="-2"/>
        </w:rPr>
        <w:t>végső</w:t>
      </w:r>
      <w:r>
        <w:t xml:space="preserve"> </w:t>
      </w:r>
      <w:r>
        <w:rPr>
          <w:spacing w:val="-1"/>
        </w:rPr>
        <w:t>elemzésére</w:t>
      </w:r>
      <w:r>
        <w:t xml:space="preserve"> 218</w:t>
      </w:r>
      <w:r>
        <w:rPr>
          <w:spacing w:val="-3"/>
        </w:rPr>
        <w:t xml:space="preserve"> </w:t>
      </w:r>
      <w:r>
        <w:rPr>
          <w:spacing w:val="-1"/>
        </w:rPr>
        <w:t>esemény</w:t>
      </w:r>
      <w:r>
        <w:rPr>
          <w:spacing w:val="-3"/>
        </w:rPr>
        <w:t xml:space="preserve"> </w:t>
      </w:r>
      <w:r>
        <w:rPr>
          <w:spacing w:val="-1"/>
        </w:rPr>
        <w:t>(haláleset)</w:t>
      </w:r>
      <w:r>
        <w:rPr>
          <w:spacing w:val="-2"/>
        </w:rPr>
        <w:t xml:space="preserve"> </w:t>
      </w:r>
      <w:r>
        <w:rPr>
          <w:spacing w:val="-1"/>
        </w:rPr>
        <w:t>után</w:t>
      </w:r>
      <w:r>
        <w:t xml:space="preserve"> </w:t>
      </w:r>
      <w:r>
        <w:rPr>
          <w:spacing w:val="-1"/>
        </w:rPr>
        <w:t>került</w:t>
      </w:r>
      <w:r>
        <w:rPr>
          <w:spacing w:val="1"/>
        </w:rPr>
        <w:t xml:space="preserve"> </w:t>
      </w:r>
      <w:r>
        <w:rPr>
          <w:spacing w:val="-1"/>
        </w:rPr>
        <w:t>sor,</w:t>
      </w:r>
      <w:r>
        <w:t xml:space="preserve"> </w:t>
      </w:r>
      <w:r>
        <w:rPr>
          <w:spacing w:val="-1"/>
        </w:rPr>
        <w:t>és</w:t>
      </w:r>
      <w:r>
        <w:t xml:space="preserve"> az</w:t>
      </w:r>
      <w:r>
        <w:rPr>
          <w:spacing w:val="-2"/>
        </w:rPr>
        <w:t xml:space="preserve"> elemzés</w:t>
      </w:r>
      <w:r>
        <w:t xml:space="preserve"> a</w:t>
      </w:r>
      <w:r>
        <w:rPr>
          <w:spacing w:val="63"/>
        </w:rPr>
        <w:t xml:space="preserve"> </w:t>
      </w:r>
      <w:r>
        <w:rPr>
          <w:spacing w:val="-1"/>
        </w:rPr>
        <w:t>kabozantinib-karon</w:t>
      </w:r>
      <w:r>
        <w:t xml:space="preserve"> a </w:t>
      </w:r>
      <w:r>
        <w:rPr>
          <w:spacing w:val="-1"/>
        </w:rPr>
        <w:t>medián</w:t>
      </w:r>
      <w:r>
        <w:t xml:space="preserve"> </w:t>
      </w:r>
      <w:r>
        <w:rPr>
          <w:spacing w:val="-1"/>
        </w:rPr>
        <w:t>túlélés</w:t>
      </w:r>
      <w:r>
        <w:t xml:space="preserve"> 5,5</w:t>
      </w:r>
      <w:r>
        <w:rPr>
          <w:spacing w:val="-3"/>
        </w:rPr>
        <w:t xml:space="preserve"> </w:t>
      </w:r>
      <w:r>
        <w:rPr>
          <w:spacing w:val="-1"/>
        </w:rPr>
        <w:t>hónapos</w:t>
      </w:r>
      <w:r>
        <w:t xml:space="preserve"> </w:t>
      </w:r>
      <w:r>
        <w:rPr>
          <w:spacing w:val="-1"/>
        </w:rPr>
        <w:t>növekedési</w:t>
      </w:r>
      <w:r>
        <w:rPr>
          <w:spacing w:val="1"/>
        </w:rPr>
        <w:t xml:space="preserve"> </w:t>
      </w:r>
      <w:r>
        <w:rPr>
          <w:spacing w:val="-1"/>
        </w:rPr>
        <w:t>tendenciáját</w:t>
      </w:r>
      <w:r>
        <w:rPr>
          <w:spacing w:val="1"/>
        </w:rPr>
        <w:t xml:space="preserve"> </w:t>
      </w:r>
      <w:r>
        <w:rPr>
          <w:spacing w:val="-1"/>
        </w:rPr>
        <w:t>mutatta</w:t>
      </w:r>
      <w:r>
        <w:t xml:space="preserve"> </w:t>
      </w:r>
      <w:r>
        <w:rPr>
          <w:spacing w:val="-1"/>
        </w:rPr>
        <w:t>ki:</w:t>
      </w:r>
      <w:r>
        <w:rPr>
          <w:spacing w:val="1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esetén</w:t>
      </w:r>
      <w:r>
        <w:t xml:space="preserve"> a </w:t>
      </w:r>
      <w:r>
        <w:rPr>
          <w:spacing w:val="-1"/>
        </w:rPr>
        <w:t>medián</w:t>
      </w:r>
      <w:r>
        <w:t xml:space="preserve"> </w:t>
      </w:r>
      <w:r>
        <w:rPr>
          <w:spacing w:val="-1"/>
        </w:rPr>
        <w:t>érték</w:t>
      </w:r>
      <w:r>
        <w:rPr>
          <w:spacing w:val="-3"/>
        </w:rPr>
        <w:t xml:space="preserve"> </w:t>
      </w:r>
      <w:r>
        <w:t xml:space="preserve">26,6 </w:t>
      </w:r>
      <w:r>
        <w:rPr>
          <w:spacing w:val="-1"/>
        </w:rPr>
        <w:t>hónap,</w:t>
      </w:r>
      <w:r>
        <w:t xml:space="preserve"> </w:t>
      </w:r>
      <w:r>
        <w:rPr>
          <w:spacing w:val="-1"/>
        </w:rPr>
        <w:t>placebo</w:t>
      </w:r>
      <w:r>
        <w:t xml:space="preserve"> </w:t>
      </w:r>
      <w:r>
        <w:rPr>
          <w:spacing w:val="-1"/>
        </w:rPr>
        <w:t>esetén</w:t>
      </w:r>
      <w:r>
        <w:t xml:space="preserve"> </w:t>
      </w:r>
      <w:r>
        <w:rPr>
          <w:spacing w:val="-1"/>
        </w:rPr>
        <w:t>21,1</w:t>
      </w:r>
      <w:r>
        <w:t xml:space="preserve"> </w:t>
      </w:r>
      <w:r>
        <w:rPr>
          <w:spacing w:val="-1"/>
        </w:rPr>
        <w:t>hónap</w:t>
      </w:r>
      <w:r>
        <w:t xml:space="preserve"> </w:t>
      </w:r>
      <w:r>
        <w:rPr>
          <w:spacing w:val="-1"/>
        </w:rPr>
        <w:t>volt</w:t>
      </w:r>
      <w:r>
        <w:rPr>
          <w:spacing w:val="-2"/>
        </w:rPr>
        <w:t xml:space="preserve"> </w:t>
      </w:r>
      <w:r>
        <w:rPr>
          <w:spacing w:val="-1"/>
        </w:rPr>
        <w:t>(relatív</w:t>
      </w:r>
      <w:r>
        <w:rPr>
          <w:spacing w:val="-3"/>
        </w:rPr>
        <w:t xml:space="preserve"> </w:t>
      </w:r>
      <w:r>
        <w:rPr>
          <w:spacing w:val="-1"/>
        </w:rPr>
        <w:t>hazárd</w:t>
      </w:r>
      <w:r>
        <w:rPr>
          <w:spacing w:val="71"/>
        </w:rPr>
        <w:t xml:space="preserve"> </w:t>
      </w:r>
      <w:r>
        <w:rPr>
          <w:spacing w:val="-1"/>
        </w:rPr>
        <w:t>(HR)</w:t>
      </w:r>
      <w:r>
        <w:rPr>
          <w:spacing w:val="1"/>
        </w:rPr>
        <w:t xml:space="preserve"> </w:t>
      </w:r>
      <w:r>
        <w:t xml:space="preserve">= </w:t>
      </w:r>
      <w:r>
        <w:rPr>
          <w:spacing w:val="-1"/>
        </w:rPr>
        <w:t>0,85</w:t>
      </w:r>
      <w:r>
        <w:t xml:space="preserve"> </w:t>
      </w:r>
      <w:r>
        <w:rPr>
          <w:spacing w:val="-1"/>
        </w:rPr>
        <w:t>[95%-os</w:t>
      </w:r>
      <w:r>
        <w:t xml:space="preserve"> </w:t>
      </w:r>
      <w:r>
        <w:rPr>
          <w:spacing w:val="-2"/>
        </w:rPr>
        <w:t>CI:</w:t>
      </w:r>
      <w:r>
        <w:rPr>
          <w:spacing w:val="1"/>
        </w:rPr>
        <w:t xml:space="preserve"> </w:t>
      </w:r>
      <w:r>
        <w:t>0,64;</w:t>
      </w:r>
      <w:r>
        <w:rPr>
          <w:spacing w:val="1"/>
        </w:rPr>
        <w:t xml:space="preserve"> </w:t>
      </w:r>
      <w:r>
        <w:rPr>
          <w:spacing w:val="-1"/>
        </w:rPr>
        <w:t>1,12],</w:t>
      </w:r>
      <w:r>
        <w:t xml:space="preserve"> p</w:t>
      </w:r>
      <w:r>
        <w:rPr>
          <w:spacing w:val="-3"/>
        </w:rPr>
        <w:t xml:space="preserve"> </w:t>
      </w:r>
      <w:r>
        <w:t xml:space="preserve">= </w:t>
      </w:r>
      <w:r>
        <w:rPr>
          <w:spacing w:val="-1"/>
        </w:rPr>
        <w:t>0,2409).</w:t>
      </w:r>
    </w:p>
    <w:p w14:paraId="1D490313" w14:textId="77777777" w:rsidR="00F03696" w:rsidRDefault="00F03696">
      <w:pPr>
        <w:spacing w:line="246" w:lineRule="auto"/>
        <w:sectPr w:rsidR="00F03696" w:rsidSect="006F40E1">
          <w:footerReference w:type="default" r:id="rId29"/>
          <w:pgSz w:w="11910" w:h="16850"/>
          <w:pgMar w:top="1134" w:right="1418" w:bottom="1134" w:left="1418" w:header="0" w:footer="720" w:gutter="0"/>
          <w:cols w:space="708"/>
          <w:docGrid w:linePitch="299"/>
        </w:sectPr>
      </w:pPr>
    </w:p>
    <w:p w14:paraId="1507B105" w14:textId="34A32EF8" w:rsidR="00F03696" w:rsidRPr="00E558A3" w:rsidRDefault="00072410">
      <w:pPr>
        <w:pStyle w:val="Heading1"/>
        <w:numPr>
          <w:ilvl w:val="0"/>
          <w:numId w:val="23"/>
        </w:numPr>
        <w:tabs>
          <w:tab w:val="left" w:pos="643"/>
        </w:tabs>
        <w:spacing w:before="55"/>
        <w:ind w:left="642"/>
        <w:jc w:val="left"/>
        <w:rPr>
          <w:rFonts w:cs="Times New Roman"/>
          <w:b w:val="0"/>
          <w:bCs w:val="0"/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0867A5F" wp14:editId="263404A7">
                <wp:simplePos x="0" y="0"/>
                <wp:positionH relativeFrom="page">
                  <wp:posOffset>951230</wp:posOffset>
                </wp:positionH>
                <wp:positionV relativeFrom="paragraph">
                  <wp:posOffset>507365</wp:posOffset>
                </wp:positionV>
                <wp:extent cx="6081395" cy="2677160"/>
                <wp:effectExtent l="0" t="0" r="0" b="0"/>
                <wp:wrapNone/>
                <wp:docPr id="9663090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2677160"/>
                          <a:chOff x="1498" y="799"/>
                          <a:chExt cx="9577" cy="4216"/>
                        </a:xfrm>
                      </wpg:grpSpPr>
                      <pic:pic xmlns:pic="http://schemas.openxmlformats.org/drawingml/2006/picture">
                        <pic:nvPicPr>
                          <pic:cNvPr id="1751634697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799"/>
                            <a:ext cx="9157" cy="3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059196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" y="4727"/>
                            <a:ext cx="2926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208334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1199"/>
                            <a:ext cx="526" cy="2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5354747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5878" y="4758"/>
                            <a:ext cx="5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550A0" w14:textId="77777777" w:rsidR="00325886" w:rsidRDefault="00325886">
                              <w:pPr>
                                <w:spacing w:line="221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Hónap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67A5F" id="Group 455" o:spid="_x0000_s1371" style="position:absolute;left:0;text-align:left;margin-left:74.9pt;margin-top:39.95pt;width:478.85pt;height:210.8pt;z-index:251658242;mso-position-horizontal-relative:page" coordorigin="1498,799" coordsize="9577,4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">
                <v:shape id="Picture 459" o:spid="_x0000_s1372" type="#_x0000_t75" style="position:absolute;left:1917;top:799;width:9157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">
                  <v:imagedata r:id="rId33" o:title=""/>
                </v:shape>
                <v:shape id="Picture 458" o:spid="_x0000_s1373" type="#_x0000_t75" style="position:absolute;left:4711;top:4727;width:292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">
                  <v:imagedata r:id="rId34" o:title=""/>
                </v:shape>
                <v:shape id="Picture 457" o:spid="_x0000_s1374" type="#_x0000_t75" style="position:absolute;left:1498;top:1199;width:526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">
                  <v:imagedata r:id="rId35" o:title=""/>
                </v:shape>
                <v:shape id="Text Box 456" o:spid="_x0000_s1375" type="#_x0000_t202" style="position:absolute;left:5878;top:4758;width:5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" filled="f" stroked="f">
                  <v:textbox inset="0,0,0,0">
                    <w:txbxContent>
                      <w:p w14:paraId="392550A0" w14:textId="77777777" w:rsidR="00325886" w:rsidRDefault="00325886">
                        <w:pPr>
                          <w:spacing w:line="221" w:lineRule="exac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Hónap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1185CD" wp14:editId="31DFA97E">
                <wp:simplePos x="0" y="0"/>
                <wp:positionH relativeFrom="page">
                  <wp:posOffset>1049655</wp:posOffset>
                </wp:positionH>
                <wp:positionV relativeFrom="paragraph">
                  <wp:posOffset>1248410</wp:posOffset>
                </wp:positionV>
                <wp:extent cx="165735" cy="780415"/>
                <wp:effectExtent l="1905" t="635" r="3810" b="0"/>
                <wp:wrapNone/>
                <wp:docPr id="951664626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5F758" w14:textId="77777777" w:rsidR="00325886" w:rsidRDefault="00325886">
                            <w:pPr>
                              <w:pStyle w:val="BodyText"/>
                              <w:spacing w:line="245" w:lineRule="exact"/>
                              <w:ind w:left="20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Valószínűség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185CD" id="Text Box 454" o:spid="_x0000_s1376" type="#_x0000_t202" style="position:absolute;left:0;text-align:left;margin-left:82.65pt;margin-top:98.3pt;width:13.05pt;height:61.4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0585F758" w14:textId="77777777" w:rsidR="00325886" w:rsidRDefault="00325886">
                      <w:pPr>
                        <w:pStyle w:val="BodyText"/>
                        <w:spacing w:line="245" w:lineRule="exact"/>
                        <w:ind w:left="20"/>
                        <w:rPr>
                          <w:rFonts w:cs="Times New Roman"/>
                        </w:rPr>
                      </w:pPr>
                      <w:r>
                        <w:rPr>
                          <w:spacing w:val="-1"/>
                        </w:rPr>
                        <w:t>Valószínűség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0463" w:rsidRPr="00E558A3">
        <w:rPr>
          <w:rFonts w:cs="Times New Roman"/>
          <w:spacing w:val="-1"/>
          <w:lang w:val="fr-FR"/>
        </w:rPr>
        <w:t>ábra:</w:t>
      </w:r>
      <w:r w:rsidR="00C60463" w:rsidRPr="00E558A3">
        <w:rPr>
          <w:rFonts w:cs="Times New Roman"/>
          <w:spacing w:val="-2"/>
          <w:lang w:val="fr-FR"/>
        </w:rPr>
        <w:t xml:space="preserve"> </w:t>
      </w:r>
      <w:r w:rsidR="00C60463" w:rsidRPr="00E558A3">
        <w:rPr>
          <w:rFonts w:cs="Times New Roman"/>
          <w:lang w:val="fr-FR"/>
        </w:rPr>
        <w:t>A</w:t>
      </w:r>
      <w:r w:rsidR="00C60463" w:rsidRPr="00E558A3">
        <w:rPr>
          <w:rFonts w:cs="Times New Roman"/>
          <w:spacing w:val="-1"/>
          <w:lang w:val="fr-FR"/>
        </w:rPr>
        <w:t xml:space="preserve"> teljes</w:t>
      </w:r>
      <w:r w:rsidR="00C60463" w:rsidRPr="00E558A3">
        <w:rPr>
          <w:rFonts w:cs="Times New Roman"/>
          <w:lang w:val="fr-FR"/>
        </w:rPr>
        <w:t xml:space="preserve"> </w:t>
      </w:r>
      <w:r w:rsidR="00C60463" w:rsidRPr="00E558A3">
        <w:rPr>
          <w:rFonts w:cs="Times New Roman"/>
          <w:spacing w:val="-1"/>
          <w:lang w:val="fr-FR"/>
        </w:rPr>
        <w:t>túlélés</w:t>
      </w:r>
      <w:r w:rsidR="00C60463" w:rsidRPr="00E558A3">
        <w:rPr>
          <w:rFonts w:cs="Times New Roman"/>
          <w:spacing w:val="-2"/>
          <w:lang w:val="fr-FR"/>
        </w:rPr>
        <w:t xml:space="preserve"> </w:t>
      </w:r>
      <w:r w:rsidR="00C60463" w:rsidRPr="00E558A3">
        <w:rPr>
          <w:rFonts w:cs="Times New Roman"/>
          <w:spacing w:val="-1"/>
          <w:lang w:val="fr-FR"/>
        </w:rPr>
        <w:t>Kaplan–Meier-görbéje</w:t>
      </w:r>
    </w:p>
    <w:p w14:paraId="631EBA5F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2CE0B923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442B3966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4945D50C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170B02C8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1C7668D5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05A0735F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7776BBA1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21091191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73F3A7BD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6576E31C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1CF3A747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4A651D2B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241CD450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0109C4CD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6ECFA7BD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2F62F180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01D799D7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47357485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68C3DA9F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fr-FR"/>
        </w:rPr>
      </w:pPr>
    </w:p>
    <w:p w14:paraId="3CA70178" w14:textId="77777777" w:rsidR="00F03696" w:rsidRPr="00E558A3" w:rsidRDefault="00F03696">
      <w:pPr>
        <w:spacing w:before="7"/>
        <w:rPr>
          <w:rFonts w:ascii="Times New Roman" w:eastAsia="Times New Roman" w:hAnsi="Times New Roman" w:cs="Times New Roman"/>
          <w:b/>
          <w:bCs/>
          <w:sz w:val="15"/>
          <w:szCs w:val="15"/>
          <w:lang w:val="fr-FR"/>
        </w:rPr>
      </w:pPr>
    </w:p>
    <w:p w14:paraId="6DF02E29" w14:textId="77777777" w:rsidR="00F03696" w:rsidRDefault="00C60463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1546C38C" wp14:editId="56C87C91">
            <wp:extent cx="6147139" cy="268224"/>
            <wp:effectExtent l="0" t="0" r="0" b="0"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39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C55E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3ACB8555" w14:textId="77777777" w:rsidR="00F03696" w:rsidRDefault="00F03696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2CC6F415" w14:textId="77777777" w:rsidR="00F03696" w:rsidRDefault="00C60463">
      <w:pPr>
        <w:numPr>
          <w:ilvl w:val="0"/>
          <w:numId w:val="22"/>
        </w:numPr>
        <w:tabs>
          <w:tab w:val="left" w:pos="643"/>
        </w:tabs>
        <w:ind w:hanging="22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táblázat: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  <w:spacing w:val="-1"/>
        </w:rPr>
        <w:t>fontos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hatásossági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eredmények összefoglalása</w:t>
      </w:r>
    </w:p>
    <w:p w14:paraId="678E9A2D" w14:textId="77777777" w:rsidR="00F03696" w:rsidRDefault="00F03696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1"/>
        <w:tblW w:w="0" w:type="auto"/>
        <w:tblInd w:w="420" w:type="dxa"/>
        <w:tblLayout w:type="fixed"/>
        <w:tblLook w:val="01E0" w:firstRow="1" w:lastRow="1" w:firstColumn="1" w:lastColumn="1" w:noHBand="0" w:noVBand="0"/>
      </w:tblPr>
      <w:tblGrid>
        <w:gridCol w:w="3422"/>
        <w:gridCol w:w="2686"/>
        <w:gridCol w:w="2669"/>
      </w:tblGrid>
      <w:tr w:rsidR="00F03696" w14:paraId="44A4B9E9" w14:textId="77777777">
        <w:trPr>
          <w:trHeight w:hRule="exact" w:val="240"/>
        </w:trPr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D944D" w14:textId="77777777" w:rsidR="00F03696" w:rsidRDefault="00F03696"/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F33A6" w14:textId="77777777" w:rsidR="00F03696" w:rsidRDefault="00C60463">
            <w:pPr>
              <w:pStyle w:val="TableParagraph"/>
              <w:spacing w:line="228" w:lineRule="exact"/>
              <w:ind w:left="7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Kabozantinib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D53CE" w14:textId="77777777" w:rsidR="00F03696" w:rsidRDefault="00C60463">
            <w:pPr>
              <w:pStyle w:val="TableParagraph"/>
              <w:spacing w:line="22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Placebo</w:t>
            </w:r>
          </w:p>
        </w:tc>
      </w:tr>
      <w:tr w:rsidR="00F03696" w14:paraId="57CAC535" w14:textId="77777777">
        <w:trPr>
          <w:trHeight w:hRule="exact" w:val="240"/>
        </w:trPr>
        <w:tc>
          <w:tcPr>
            <w:tcW w:w="34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E7D02B2" w14:textId="77777777" w:rsidR="00F03696" w:rsidRDefault="00F0369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CDD6BD0" w14:textId="77777777" w:rsidR="00F03696" w:rsidRDefault="00C604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Medián</w:t>
            </w:r>
            <w:r>
              <w:rPr>
                <w:rFonts w:ascii="Times New Roman" w:hAns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progressziómentes</w:t>
            </w:r>
            <w:r>
              <w:rPr>
                <w:rFonts w:ascii="Times New Roman" w:hAns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túlélés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DDBDB" w14:textId="77777777" w:rsidR="00F03696" w:rsidRDefault="00C60463">
            <w:pPr>
              <w:pStyle w:val="TableParagraph"/>
              <w:spacing w:line="228" w:lineRule="exact"/>
              <w:ind w:left="8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11,2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hónap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863D4" w14:textId="77777777" w:rsidR="00F03696" w:rsidRDefault="00C60463">
            <w:pPr>
              <w:pStyle w:val="TableParagraph"/>
              <w:spacing w:line="22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hónap</w:t>
            </w:r>
          </w:p>
        </w:tc>
      </w:tr>
      <w:tr w:rsidR="00F03696" w14:paraId="6043C4E6" w14:textId="77777777">
        <w:trPr>
          <w:trHeight w:hRule="exact" w:val="470"/>
        </w:trPr>
        <w:tc>
          <w:tcPr>
            <w:tcW w:w="34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C7293" w14:textId="77777777" w:rsidR="00F03696" w:rsidRDefault="00F03696"/>
        </w:tc>
        <w:tc>
          <w:tcPr>
            <w:tcW w:w="53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42F98" w14:textId="77777777" w:rsidR="00F03696" w:rsidRDefault="00C60463">
            <w:pPr>
              <w:pStyle w:val="TableParagraph"/>
              <w:spacing w:line="229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HR: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0,28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(0,19,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0,40)</w:t>
            </w:r>
          </w:p>
          <w:p w14:paraId="2C62AAEB" w14:textId="77777777" w:rsidR="00F03696" w:rsidRDefault="00C60463">
            <w:pPr>
              <w:pStyle w:val="TableParagraph"/>
              <w:spacing w:line="229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&lt;0,0001</w:t>
            </w:r>
          </w:p>
        </w:tc>
      </w:tr>
      <w:tr w:rsidR="00F03696" w14:paraId="0BAA3ADF" w14:textId="77777777">
        <w:trPr>
          <w:trHeight w:hRule="exact" w:val="240"/>
        </w:trPr>
        <w:tc>
          <w:tcPr>
            <w:tcW w:w="34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E588FE" w14:textId="77777777" w:rsidR="00F03696" w:rsidRDefault="00F0369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AC53F27" w14:textId="77777777" w:rsidR="00F03696" w:rsidRDefault="00C604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Medián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teljes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túlélés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4B4ED" w14:textId="77777777" w:rsidR="00F03696" w:rsidRDefault="00C60463">
            <w:pPr>
              <w:pStyle w:val="TableParagraph"/>
              <w:spacing w:line="228" w:lineRule="exact"/>
              <w:ind w:left="8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26,6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hónap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DC84F" w14:textId="77777777" w:rsidR="00F03696" w:rsidRDefault="00C60463">
            <w:pPr>
              <w:pStyle w:val="TableParagraph"/>
              <w:spacing w:line="228" w:lineRule="exact"/>
              <w:ind w:left="8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21,1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hónap</w:t>
            </w:r>
          </w:p>
        </w:tc>
      </w:tr>
      <w:tr w:rsidR="00F03696" w14:paraId="3578F73E" w14:textId="77777777">
        <w:trPr>
          <w:trHeight w:hRule="exact" w:val="470"/>
        </w:trPr>
        <w:tc>
          <w:tcPr>
            <w:tcW w:w="34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12B05" w14:textId="77777777" w:rsidR="00F03696" w:rsidRDefault="00F03696"/>
        </w:tc>
        <w:tc>
          <w:tcPr>
            <w:tcW w:w="53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C2685" w14:textId="77777777" w:rsidR="00F03696" w:rsidRDefault="00C60463">
            <w:pPr>
              <w:pStyle w:val="TableParagraph"/>
              <w:spacing w:line="229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HR: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0,85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(0,64,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1,12)</w:t>
            </w:r>
          </w:p>
          <w:p w14:paraId="7D5EB5FF" w14:textId="77777777" w:rsidR="00F03696" w:rsidRDefault="00C60463">
            <w:pPr>
              <w:pStyle w:val="TableParagraph"/>
              <w:spacing w:line="229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0,2409</w:t>
            </w:r>
          </w:p>
        </w:tc>
      </w:tr>
      <w:tr w:rsidR="00F03696" w14:paraId="3B0DCE52" w14:textId="77777777">
        <w:trPr>
          <w:trHeight w:hRule="exact" w:val="470"/>
        </w:trPr>
        <w:tc>
          <w:tcPr>
            <w:tcW w:w="34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B1C5E2" w14:textId="77777777" w:rsidR="00F03696" w:rsidRDefault="00F03696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01706D" w14:textId="77777777" w:rsidR="00F03696" w:rsidRDefault="00C6046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Teljes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válaszarány</w:t>
            </w:r>
            <w:r>
              <w:rPr>
                <w:rFonts w:ascii="Times New Roman" w:hAnsi="Times New Roman"/>
                <w:b/>
                <w:position w:val="7"/>
                <w:sz w:val="13"/>
              </w:rPr>
              <w:t>a</w:t>
            </w:r>
            <w:r>
              <w:rPr>
                <w:rFonts w:ascii="Times New Roman" w:hAnsi="Times New Roman"/>
                <w:b/>
                <w:spacing w:val="9"/>
                <w:position w:val="7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(95%-os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CI)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2F339" w14:textId="77777777" w:rsidR="00F03696" w:rsidRDefault="00C60463">
            <w:pPr>
              <w:pStyle w:val="TableParagraph"/>
              <w:spacing w:line="229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27,9%</w:t>
            </w:r>
          </w:p>
          <w:p w14:paraId="50797B37" w14:textId="77777777" w:rsidR="00F03696" w:rsidRDefault="00C60463">
            <w:pPr>
              <w:pStyle w:val="TableParagraph"/>
              <w:spacing w:line="229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(21,9%,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34,5%)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8DEF2" w14:textId="77777777" w:rsidR="00F03696" w:rsidRDefault="00C60463">
            <w:pPr>
              <w:pStyle w:val="TableParagraph"/>
              <w:spacing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0%</w:t>
            </w:r>
          </w:p>
        </w:tc>
      </w:tr>
      <w:tr w:rsidR="00F03696" w14:paraId="737C02F5" w14:textId="77777777">
        <w:trPr>
          <w:trHeight w:hRule="exact" w:val="240"/>
        </w:trPr>
        <w:tc>
          <w:tcPr>
            <w:tcW w:w="34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0E28D" w14:textId="77777777" w:rsidR="00F03696" w:rsidRDefault="00F03696"/>
        </w:tc>
        <w:tc>
          <w:tcPr>
            <w:tcW w:w="53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00EFD" w14:textId="77777777" w:rsidR="00F03696" w:rsidRDefault="00C60463">
            <w:pPr>
              <w:pStyle w:val="TableParagraph"/>
              <w:spacing w:line="228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&lt;0,0001</w:t>
            </w:r>
          </w:p>
        </w:tc>
      </w:tr>
      <w:tr w:rsidR="00F03696" w14:paraId="757F8B6C" w14:textId="77777777">
        <w:trPr>
          <w:trHeight w:hRule="exact" w:val="470"/>
        </w:trPr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A655D" w14:textId="77777777" w:rsidR="00F03696" w:rsidRPr="00E558A3" w:rsidRDefault="00C60463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  <w:r w:rsidRPr="00E558A3">
              <w:rPr>
                <w:rFonts w:ascii="Times New Roman" w:hAnsi="Times New Roman"/>
                <w:b/>
                <w:sz w:val="20"/>
                <w:lang w:val="fr-FR"/>
              </w:rPr>
              <w:t>Válasz</w:t>
            </w:r>
            <w:r w:rsidRPr="00E558A3">
              <w:rPr>
                <w:rFonts w:ascii="Times New Roman" w:hAnsi="Times New Roman"/>
                <w:b/>
                <w:spacing w:val="-11"/>
                <w:sz w:val="20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b/>
                <w:spacing w:val="-1"/>
                <w:sz w:val="20"/>
                <w:lang w:val="fr-FR"/>
              </w:rPr>
              <w:t>időtartama;</w:t>
            </w:r>
            <w:r w:rsidRPr="00E558A3">
              <w:rPr>
                <w:rFonts w:ascii="Times New Roman" w:hAnsi="Times New Roman"/>
                <w:b/>
                <w:spacing w:val="-9"/>
                <w:sz w:val="20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b/>
                <w:sz w:val="20"/>
                <w:lang w:val="fr-FR"/>
              </w:rPr>
              <w:t>medián</w:t>
            </w:r>
          </w:p>
          <w:p w14:paraId="135FA470" w14:textId="77777777" w:rsidR="00F03696" w:rsidRPr="00E558A3" w:rsidRDefault="00C60463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  <w:r w:rsidRPr="00E558A3">
              <w:rPr>
                <w:rFonts w:ascii="Times New Roman"/>
                <w:b/>
                <w:sz w:val="20"/>
                <w:lang w:val="fr-FR"/>
              </w:rPr>
              <w:t>(95%-os</w:t>
            </w:r>
            <w:r w:rsidRPr="00E558A3">
              <w:rPr>
                <w:rFonts w:ascii="Times New Roman"/>
                <w:b/>
                <w:spacing w:val="-11"/>
                <w:sz w:val="20"/>
                <w:lang w:val="fr-FR"/>
              </w:rPr>
              <w:t xml:space="preserve"> </w:t>
            </w:r>
            <w:r w:rsidRPr="00E558A3">
              <w:rPr>
                <w:rFonts w:ascii="Times New Roman"/>
                <w:b/>
                <w:spacing w:val="-1"/>
                <w:sz w:val="20"/>
                <w:lang w:val="fr-FR"/>
              </w:rPr>
              <w:t>CI)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415B5" w14:textId="77777777" w:rsidR="00F03696" w:rsidRDefault="00C60463">
            <w:pPr>
              <w:pStyle w:val="TableParagraph"/>
              <w:spacing w:line="229" w:lineRule="exact"/>
              <w:ind w:left="8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14,6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hónap</w:t>
            </w:r>
          </w:p>
          <w:p w14:paraId="0431A35D" w14:textId="77777777" w:rsidR="00F03696" w:rsidRDefault="00C60463">
            <w:pPr>
              <w:pStyle w:val="TableParagraph"/>
              <w:spacing w:line="229" w:lineRule="exact"/>
              <w:ind w:left="8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(11,1,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17,5)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4DBC2" w14:textId="77777777" w:rsidR="00F03696" w:rsidRDefault="00C60463">
            <w:pPr>
              <w:pStyle w:val="TableParagraph"/>
              <w:spacing w:line="229" w:lineRule="exact"/>
              <w:ind w:left="5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Nem</w:t>
            </w:r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értelmezhető</w:t>
            </w:r>
          </w:p>
        </w:tc>
      </w:tr>
      <w:tr w:rsidR="00F03696" w14:paraId="3EAD47BC" w14:textId="77777777">
        <w:trPr>
          <w:trHeight w:hRule="exact" w:val="470"/>
        </w:trPr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4A871" w14:textId="77777777" w:rsidR="00F03696" w:rsidRPr="00801318" w:rsidRDefault="00C60463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  <w:rPrChange w:id="1114" w:author="Author"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rPrChange>
              </w:rPr>
            </w:pPr>
            <w:r w:rsidRPr="00801318">
              <w:rPr>
                <w:rFonts w:ascii="Times New Roman" w:hAnsi="Times New Roman"/>
                <w:b/>
                <w:sz w:val="20"/>
                <w:lang w:val="es-ES"/>
                <w:rPrChange w:id="1115" w:author="Author">
                  <w:rPr>
                    <w:rFonts w:ascii="Times New Roman" w:hAnsi="Times New Roman"/>
                    <w:b/>
                    <w:sz w:val="20"/>
                  </w:rPr>
                </w:rPrChange>
              </w:rPr>
              <w:t>Legalább</w:t>
            </w:r>
            <w:r w:rsidRPr="00801318">
              <w:rPr>
                <w:rFonts w:ascii="Times New Roman" w:hAnsi="Times New Roman"/>
                <w:b/>
                <w:spacing w:val="-9"/>
                <w:sz w:val="20"/>
                <w:lang w:val="es-ES"/>
                <w:rPrChange w:id="1116" w:author="Author">
                  <w:rPr>
                    <w:rFonts w:ascii="Times New Roman" w:hAnsi="Times New Roman"/>
                    <w:b/>
                    <w:spacing w:val="-9"/>
                    <w:sz w:val="20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b/>
                <w:spacing w:val="-1"/>
                <w:sz w:val="20"/>
                <w:lang w:val="es-ES"/>
                <w:rPrChange w:id="1117" w:author="Author">
                  <w:rPr>
                    <w:rFonts w:ascii="Times New Roman" w:hAnsi="Times New Roman"/>
                    <w:b/>
                    <w:spacing w:val="-1"/>
                    <w:sz w:val="20"/>
                  </w:rPr>
                </w:rPrChange>
              </w:rPr>
              <w:t>stabil</w:t>
            </w:r>
            <w:r w:rsidRPr="00801318">
              <w:rPr>
                <w:rFonts w:ascii="Times New Roman" w:hAnsi="Times New Roman"/>
                <w:b/>
                <w:spacing w:val="-9"/>
                <w:sz w:val="20"/>
                <w:lang w:val="es-ES"/>
                <w:rPrChange w:id="1118" w:author="Author">
                  <w:rPr>
                    <w:rFonts w:ascii="Times New Roman" w:hAnsi="Times New Roman"/>
                    <w:b/>
                    <w:spacing w:val="-9"/>
                    <w:sz w:val="20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b/>
                <w:sz w:val="20"/>
                <w:lang w:val="es-ES"/>
                <w:rPrChange w:id="1119" w:author="Author">
                  <w:rPr>
                    <w:rFonts w:ascii="Times New Roman" w:hAnsi="Times New Roman"/>
                    <w:b/>
                    <w:sz w:val="20"/>
                  </w:rPr>
                </w:rPrChange>
              </w:rPr>
              <w:t>betegséget</w:t>
            </w:r>
            <w:r w:rsidRPr="00801318">
              <w:rPr>
                <w:rFonts w:ascii="Times New Roman" w:hAnsi="Times New Roman"/>
                <w:b/>
                <w:spacing w:val="-8"/>
                <w:sz w:val="20"/>
                <w:lang w:val="es-ES"/>
                <w:rPrChange w:id="1120" w:author="Author">
                  <w:rPr>
                    <w:rFonts w:ascii="Times New Roman" w:hAnsi="Times New Roman"/>
                    <w:b/>
                    <w:spacing w:val="-8"/>
                    <w:sz w:val="20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b/>
                <w:sz w:val="20"/>
                <w:lang w:val="es-ES"/>
                <w:rPrChange w:id="1121" w:author="Author">
                  <w:rPr>
                    <w:rFonts w:ascii="Times New Roman" w:hAnsi="Times New Roman"/>
                    <w:b/>
                    <w:sz w:val="20"/>
                  </w:rPr>
                </w:rPrChange>
              </w:rPr>
              <w:t>elérők</w:t>
            </w:r>
          </w:p>
          <w:p w14:paraId="688EDAC7" w14:textId="77777777" w:rsidR="00F03696" w:rsidRPr="00801318" w:rsidRDefault="00C60463">
            <w:pPr>
              <w:pStyle w:val="TableParagraph"/>
              <w:spacing w:line="231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  <w:rPrChange w:id="1122" w:author="Author"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rPrChange>
              </w:rPr>
            </w:pPr>
            <w:r w:rsidRPr="00801318">
              <w:rPr>
                <w:rFonts w:ascii="Times New Roman" w:hAnsi="Times New Roman"/>
                <w:b/>
                <w:sz w:val="20"/>
                <w:lang w:val="es-ES"/>
                <w:rPrChange w:id="1123" w:author="Author">
                  <w:rPr>
                    <w:rFonts w:ascii="Times New Roman" w:hAnsi="Times New Roman"/>
                    <w:b/>
                    <w:sz w:val="20"/>
                  </w:rPr>
                </w:rPrChange>
              </w:rPr>
              <w:t>aránya</w:t>
            </w:r>
            <w:r w:rsidRPr="00801318">
              <w:rPr>
                <w:rFonts w:ascii="Times New Roman" w:hAnsi="Times New Roman"/>
                <w:b/>
                <w:spacing w:val="-21"/>
                <w:sz w:val="20"/>
                <w:lang w:val="es-ES"/>
                <w:rPrChange w:id="1124" w:author="Author">
                  <w:rPr>
                    <w:rFonts w:ascii="Times New Roman" w:hAnsi="Times New Roman"/>
                    <w:b/>
                    <w:spacing w:val="-21"/>
                    <w:sz w:val="20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position w:val="7"/>
                <w:sz w:val="13"/>
                <w:lang w:val="es-ES"/>
                <w:rPrChange w:id="1125" w:author="Author">
                  <w:rPr>
                    <w:rFonts w:ascii="Times New Roman" w:hAnsi="Times New Roman"/>
                    <w:position w:val="7"/>
                    <w:sz w:val="13"/>
                  </w:rPr>
                </w:rPrChange>
              </w:rPr>
              <w:t>b</w:t>
            </w:r>
            <w:r w:rsidRPr="00801318">
              <w:rPr>
                <w:rFonts w:ascii="Times New Roman" w:hAnsi="Times New Roman"/>
                <w:spacing w:val="-7"/>
                <w:position w:val="7"/>
                <w:sz w:val="13"/>
                <w:lang w:val="es-ES"/>
                <w:rPrChange w:id="1126" w:author="Author">
                  <w:rPr>
                    <w:rFonts w:ascii="Times New Roman" w:hAnsi="Times New Roman"/>
                    <w:spacing w:val="-7"/>
                    <w:position w:val="7"/>
                    <w:sz w:val="13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b/>
                <w:sz w:val="20"/>
                <w:lang w:val="es-ES"/>
                <w:rPrChange w:id="1127" w:author="Author">
                  <w:rPr>
                    <w:rFonts w:ascii="Times New Roman" w:hAnsi="Times New Roman"/>
                    <w:b/>
                    <w:sz w:val="20"/>
                  </w:rPr>
                </w:rPrChange>
              </w:rPr>
              <w:t>(95%-os</w:t>
            </w:r>
            <w:r w:rsidRPr="00801318">
              <w:rPr>
                <w:rFonts w:ascii="Times New Roman" w:hAnsi="Times New Roman"/>
                <w:b/>
                <w:spacing w:val="-8"/>
                <w:sz w:val="20"/>
                <w:lang w:val="es-ES"/>
                <w:rPrChange w:id="1128" w:author="Author">
                  <w:rPr>
                    <w:rFonts w:ascii="Times New Roman" w:hAnsi="Times New Roman"/>
                    <w:b/>
                    <w:spacing w:val="-8"/>
                    <w:sz w:val="20"/>
                  </w:rPr>
                </w:rPrChange>
              </w:rPr>
              <w:t xml:space="preserve"> </w:t>
            </w:r>
            <w:r w:rsidRPr="00801318">
              <w:rPr>
                <w:rFonts w:ascii="Times New Roman" w:hAnsi="Times New Roman"/>
                <w:b/>
                <w:spacing w:val="-1"/>
                <w:sz w:val="20"/>
                <w:lang w:val="es-ES"/>
                <w:rPrChange w:id="1129" w:author="Author">
                  <w:rPr>
                    <w:rFonts w:ascii="Times New Roman" w:hAnsi="Times New Roman"/>
                    <w:b/>
                    <w:spacing w:val="-1"/>
                    <w:sz w:val="20"/>
                  </w:rPr>
                </w:rPrChange>
              </w:rPr>
              <w:t>CI)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BFB6E" w14:textId="77777777" w:rsidR="00F03696" w:rsidRDefault="00C60463">
            <w:pPr>
              <w:pStyle w:val="TableParagraph"/>
              <w:spacing w:line="229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55,3%</w:t>
            </w:r>
          </w:p>
          <w:p w14:paraId="08997D76" w14:textId="77777777" w:rsidR="00F03696" w:rsidRDefault="00C60463">
            <w:pPr>
              <w:pStyle w:val="TableParagraph"/>
              <w:spacing w:line="229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(48,3%,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62,2%)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ECAD3" w14:textId="77777777" w:rsidR="00F03696" w:rsidRDefault="00C60463">
            <w:pPr>
              <w:pStyle w:val="TableParagraph"/>
              <w:spacing w:line="229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13,5%</w:t>
            </w:r>
          </w:p>
          <w:p w14:paraId="4C67A18C" w14:textId="77777777" w:rsidR="00F03696" w:rsidRDefault="00C60463">
            <w:pPr>
              <w:pStyle w:val="TableParagraph"/>
              <w:spacing w:line="229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(7,6%,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21,6%)</w:t>
            </w:r>
          </w:p>
        </w:tc>
      </w:tr>
      <w:tr w:rsidR="00F03696" w14:paraId="6E0322C1" w14:textId="77777777">
        <w:trPr>
          <w:trHeight w:hRule="exact" w:val="468"/>
        </w:trPr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5C2E7" w14:textId="77777777" w:rsidR="00F03696" w:rsidRDefault="00C60463">
            <w:pPr>
              <w:pStyle w:val="TableParagraph"/>
              <w:spacing w:before="107"/>
              <w:ind w:left="10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Kalcitonin-válasz</w:t>
            </w:r>
            <w:r>
              <w:rPr>
                <w:rFonts w:ascii="Times New Roman" w:hAnsi="Times New Roman"/>
                <w:b/>
                <w:spacing w:val="-1"/>
                <w:position w:val="7"/>
                <w:sz w:val="13"/>
              </w:rPr>
              <w:t>a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2D5F6" w14:textId="77777777" w:rsidR="00F03696" w:rsidRDefault="00C60463">
            <w:pPr>
              <w:pStyle w:val="TableParagraph"/>
              <w:spacing w:before="4" w:line="228" w:lineRule="exact"/>
              <w:ind w:left="963" w:right="959" w:hanging="1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1"/>
                <w:sz w:val="20"/>
              </w:rPr>
              <w:t>47%</w:t>
            </w:r>
            <w:r>
              <w:rPr>
                <w:rFonts w:ascii="Times New Roman"/>
                <w:spacing w:val="1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(49/104)</w:t>
            </w:r>
            <w:r>
              <w:rPr>
                <w:rFonts w:ascii="Times New Roman"/>
                <w:w w:val="95"/>
                <w:position w:val="7"/>
                <w:sz w:val="13"/>
              </w:rPr>
              <w:t>c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70120" w14:textId="77777777" w:rsidR="00F03696" w:rsidRDefault="00C60463">
            <w:pPr>
              <w:pStyle w:val="TableParagraph"/>
              <w:spacing w:before="4" w:line="228" w:lineRule="exact"/>
              <w:ind w:left="1038" w:right="1036" w:hanging="2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z w:val="20"/>
              </w:rPr>
              <w:t>3%</w:t>
            </w:r>
            <w:r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(1/40)</w:t>
            </w:r>
            <w:r>
              <w:rPr>
                <w:rFonts w:ascii="Times New Roman"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position w:val="7"/>
                <w:sz w:val="13"/>
              </w:rPr>
              <w:t>c</w:t>
            </w:r>
          </w:p>
        </w:tc>
      </w:tr>
      <w:tr w:rsidR="00F03696" w14:paraId="448F44CA" w14:textId="77777777">
        <w:trPr>
          <w:trHeight w:hRule="exact" w:val="470"/>
        </w:trPr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94951" w14:textId="77777777" w:rsidR="00F03696" w:rsidRDefault="00C60463">
            <w:pPr>
              <w:pStyle w:val="TableParagraph"/>
              <w:spacing w:before="110"/>
              <w:ind w:left="10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20"/>
              </w:rPr>
              <w:t>CEA-válasz</w:t>
            </w:r>
            <w:r>
              <w:rPr>
                <w:rFonts w:ascii="Times New Roman" w:hAnsi="Times New Roman"/>
                <w:b/>
                <w:position w:val="7"/>
                <w:sz w:val="13"/>
              </w:rPr>
              <w:t>a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E5E00" w14:textId="77777777" w:rsidR="00F03696" w:rsidRDefault="00C60463">
            <w:pPr>
              <w:pStyle w:val="TableParagraph"/>
              <w:spacing w:before="2" w:line="230" w:lineRule="exact"/>
              <w:ind w:left="946" w:right="942" w:hanging="1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1"/>
                <w:sz w:val="20"/>
              </w:rPr>
              <w:t>33%</w:t>
            </w:r>
            <w:r>
              <w:rPr>
                <w:rFonts w:ascii="Times New Roman"/>
                <w:spacing w:val="1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(47/143)</w:t>
            </w:r>
            <w:r>
              <w:rPr>
                <w:rFonts w:ascii="Times New Roman"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position w:val="7"/>
                <w:sz w:val="13"/>
              </w:rPr>
              <w:t>c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8FAF8" w14:textId="77777777" w:rsidR="00F03696" w:rsidRDefault="00C60463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2%</w:t>
            </w:r>
          </w:p>
          <w:p w14:paraId="76D0D52E" w14:textId="77777777" w:rsidR="00F03696" w:rsidRDefault="00C60463">
            <w:pPr>
              <w:pStyle w:val="TableParagraph"/>
              <w:spacing w:line="231" w:lineRule="exact"/>
              <w:ind w:left="2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z w:val="20"/>
              </w:rPr>
              <w:t>(1/55)</w:t>
            </w:r>
            <w:r>
              <w:rPr>
                <w:rFonts w:ascii="Times New Roman"/>
                <w:position w:val="7"/>
                <w:sz w:val="13"/>
              </w:rPr>
              <w:t>c</w:t>
            </w:r>
          </w:p>
        </w:tc>
      </w:tr>
    </w:tbl>
    <w:p w14:paraId="474ED59F" w14:textId="77777777" w:rsidR="00F03696" w:rsidRPr="00E558A3" w:rsidRDefault="00C60463">
      <w:pPr>
        <w:spacing w:line="227" w:lineRule="exact"/>
        <w:ind w:left="421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E558A3">
        <w:rPr>
          <w:rFonts w:ascii="Times New Roman" w:hAnsi="Times New Roman"/>
          <w:position w:val="7"/>
          <w:sz w:val="13"/>
          <w:lang w:val="fr-FR"/>
        </w:rPr>
        <w:t>a</w:t>
      </w:r>
      <w:r w:rsidRPr="00E558A3">
        <w:rPr>
          <w:rFonts w:ascii="Times New Roman" w:hAnsi="Times New Roman"/>
          <w:spacing w:val="13"/>
          <w:position w:val="7"/>
          <w:sz w:val="13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Válasz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z w:val="20"/>
          <w:lang w:val="fr-FR"/>
        </w:rPr>
        <w:t>=</w:t>
      </w:r>
      <w:r w:rsidRPr="00E558A3">
        <w:rPr>
          <w:rFonts w:ascii="Times New Roman" w:hAnsi="Times New Roman"/>
          <w:spacing w:val="-4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CR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(komplett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remisszió)</w:t>
      </w:r>
      <w:r w:rsidRPr="00E558A3">
        <w:rPr>
          <w:rFonts w:ascii="Times New Roman" w:hAnsi="Times New Roman"/>
          <w:spacing w:val="43"/>
          <w:sz w:val="20"/>
          <w:lang w:val="fr-FR"/>
        </w:rPr>
        <w:t xml:space="preserve"> </w:t>
      </w:r>
      <w:r w:rsidRPr="00E558A3">
        <w:rPr>
          <w:rFonts w:ascii="Times New Roman" w:hAnsi="Times New Roman"/>
          <w:sz w:val="20"/>
          <w:lang w:val="fr-FR"/>
        </w:rPr>
        <w:t>+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1"/>
          <w:sz w:val="20"/>
          <w:lang w:val="fr-FR"/>
        </w:rPr>
        <w:t>PR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(részleges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válasz)</w:t>
      </w:r>
    </w:p>
    <w:p w14:paraId="3665FF3E" w14:textId="77777777" w:rsidR="00F03696" w:rsidRPr="00E558A3" w:rsidRDefault="00C60463">
      <w:pPr>
        <w:spacing w:line="230" w:lineRule="exact"/>
        <w:ind w:left="421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E558A3">
        <w:rPr>
          <w:rFonts w:ascii="Times New Roman" w:hAnsi="Times New Roman"/>
          <w:position w:val="7"/>
          <w:sz w:val="13"/>
          <w:lang w:val="fr-FR"/>
        </w:rPr>
        <w:t>b</w:t>
      </w:r>
      <w:r w:rsidRPr="00E558A3">
        <w:rPr>
          <w:rFonts w:ascii="Times New Roman" w:hAnsi="Times New Roman"/>
          <w:spacing w:val="12"/>
          <w:position w:val="7"/>
          <w:sz w:val="13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Legalább</w:t>
      </w:r>
      <w:r w:rsidRPr="00E558A3">
        <w:rPr>
          <w:rFonts w:ascii="Times New Roman" w:hAnsi="Times New Roman"/>
          <w:spacing w:val="-4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stabil</w:t>
      </w:r>
      <w:r w:rsidRPr="00E558A3">
        <w:rPr>
          <w:rFonts w:ascii="Times New Roman" w:hAnsi="Times New Roman"/>
          <w:spacing w:val="-4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betegséget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z w:val="20"/>
          <w:lang w:val="fr-FR"/>
        </w:rPr>
        <w:t>elérők</w:t>
      </w:r>
      <w:r w:rsidRPr="00E558A3">
        <w:rPr>
          <w:rFonts w:ascii="Times New Roman" w:hAnsi="Times New Roman"/>
          <w:spacing w:val="-6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aránya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z w:val="20"/>
          <w:lang w:val="fr-FR"/>
        </w:rPr>
        <w:t>=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SD</w:t>
      </w:r>
      <w:r w:rsidRPr="00E558A3">
        <w:rPr>
          <w:rFonts w:ascii="Times New Roman" w:hAnsi="Times New Roman"/>
          <w:spacing w:val="-4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(stabil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z w:val="20"/>
          <w:lang w:val="fr-FR"/>
        </w:rPr>
        <w:t>betegség)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z w:val="20"/>
          <w:lang w:val="fr-FR"/>
        </w:rPr>
        <w:t>+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z w:val="20"/>
          <w:lang w:val="fr-FR"/>
        </w:rPr>
        <w:t>ORR</w:t>
      </w:r>
    </w:p>
    <w:p w14:paraId="01FDB622" w14:textId="77777777" w:rsidR="00F03696" w:rsidRPr="00E558A3" w:rsidRDefault="00C60463">
      <w:pPr>
        <w:spacing w:line="233" w:lineRule="exact"/>
        <w:ind w:left="421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E558A3">
        <w:rPr>
          <w:rFonts w:ascii="Times New Roman" w:hAnsi="Times New Roman"/>
          <w:position w:val="7"/>
          <w:sz w:val="13"/>
          <w:lang w:val="fr-FR"/>
        </w:rPr>
        <w:t>c</w:t>
      </w:r>
      <w:r w:rsidRPr="00E558A3">
        <w:rPr>
          <w:rFonts w:ascii="Times New Roman" w:hAnsi="Times New Roman"/>
          <w:spacing w:val="11"/>
          <w:position w:val="7"/>
          <w:sz w:val="13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Azokat</w:t>
      </w:r>
      <w:r w:rsidRPr="00E558A3">
        <w:rPr>
          <w:rFonts w:ascii="Times New Roman" w:hAnsi="Times New Roman"/>
          <w:spacing w:val="-6"/>
          <w:sz w:val="20"/>
          <w:lang w:val="fr-FR"/>
        </w:rPr>
        <w:t xml:space="preserve"> </w:t>
      </w:r>
      <w:r w:rsidRPr="00E558A3">
        <w:rPr>
          <w:rFonts w:ascii="Times New Roman" w:hAnsi="Times New Roman"/>
          <w:sz w:val="20"/>
          <w:lang w:val="fr-FR"/>
        </w:rPr>
        <w:t>a</w:t>
      </w:r>
      <w:r w:rsidRPr="00E558A3">
        <w:rPr>
          <w:rFonts w:ascii="Times New Roman" w:hAnsi="Times New Roman"/>
          <w:spacing w:val="-6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betegeket</w:t>
      </w:r>
      <w:r w:rsidRPr="00E558A3">
        <w:rPr>
          <w:rFonts w:ascii="Times New Roman" w:hAnsi="Times New Roman"/>
          <w:spacing w:val="-6"/>
          <w:sz w:val="20"/>
          <w:lang w:val="fr-FR"/>
        </w:rPr>
        <w:t xml:space="preserve"> </w:t>
      </w:r>
      <w:r w:rsidRPr="00E558A3">
        <w:rPr>
          <w:rFonts w:ascii="Times New Roman" w:hAnsi="Times New Roman"/>
          <w:sz w:val="20"/>
          <w:lang w:val="fr-FR"/>
        </w:rPr>
        <w:t>tartalmazza,</w:t>
      </w:r>
      <w:r w:rsidRPr="00E558A3">
        <w:rPr>
          <w:rFonts w:ascii="Times New Roman" w:hAnsi="Times New Roman"/>
          <w:spacing w:val="-5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akik</w:t>
      </w:r>
      <w:r w:rsidRPr="00E558A3">
        <w:rPr>
          <w:rFonts w:ascii="Times New Roman" w:hAnsi="Times New Roman"/>
          <w:spacing w:val="-7"/>
          <w:sz w:val="20"/>
          <w:lang w:val="fr-FR"/>
        </w:rPr>
        <w:t xml:space="preserve"> </w:t>
      </w:r>
      <w:r w:rsidRPr="00E558A3">
        <w:rPr>
          <w:rFonts w:ascii="Times New Roman" w:hAnsi="Times New Roman"/>
          <w:sz w:val="20"/>
          <w:lang w:val="fr-FR"/>
        </w:rPr>
        <w:t>a</w:t>
      </w:r>
      <w:r w:rsidRPr="00E558A3">
        <w:rPr>
          <w:rFonts w:ascii="Times New Roman" w:hAnsi="Times New Roman"/>
          <w:spacing w:val="-6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válasz</w:t>
      </w:r>
      <w:r w:rsidRPr="00E558A3">
        <w:rPr>
          <w:rFonts w:ascii="Times New Roman" w:hAnsi="Times New Roman"/>
          <w:spacing w:val="-6"/>
          <w:sz w:val="20"/>
          <w:lang w:val="fr-FR"/>
        </w:rPr>
        <w:t xml:space="preserve"> </w:t>
      </w:r>
      <w:r w:rsidRPr="00E558A3">
        <w:rPr>
          <w:rFonts w:ascii="Times New Roman" w:hAnsi="Times New Roman"/>
          <w:sz w:val="20"/>
          <w:lang w:val="fr-FR"/>
        </w:rPr>
        <w:t>szempontjából</w:t>
      </w:r>
      <w:r w:rsidRPr="00E558A3">
        <w:rPr>
          <w:rFonts w:ascii="Times New Roman" w:hAnsi="Times New Roman"/>
          <w:spacing w:val="-7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értékelhetők</w:t>
      </w:r>
      <w:r w:rsidRPr="00E558A3">
        <w:rPr>
          <w:rFonts w:ascii="Times New Roman" w:hAnsi="Times New Roman"/>
          <w:spacing w:val="-6"/>
          <w:sz w:val="20"/>
          <w:lang w:val="fr-FR"/>
        </w:rPr>
        <w:t xml:space="preserve"> </w:t>
      </w:r>
      <w:r w:rsidRPr="00E558A3">
        <w:rPr>
          <w:rFonts w:ascii="Times New Roman" w:hAnsi="Times New Roman"/>
          <w:spacing w:val="-1"/>
          <w:sz w:val="20"/>
          <w:lang w:val="fr-FR"/>
        </w:rPr>
        <w:t>voltak</w:t>
      </w:r>
    </w:p>
    <w:p w14:paraId="7D40EA33" w14:textId="77777777" w:rsidR="00F03696" w:rsidRPr="00E558A3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  <w:lang w:val="fr-FR"/>
        </w:rPr>
      </w:pPr>
    </w:p>
    <w:p w14:paraId="3E659B0B" w14:textId="77777777" w:rsidR="00F03696" w:rsidRPr="00E558A3" w:rsidRDefault="00C60463">
      <w:pPr>
        <w:pStyle w:val="BodyText"/>
        <w:ind w:left="421"/>
        <w:rPr>
          <w:lang w:val="fr-FR"/>
        </w:rPr>
      </w:pPr>
      <w:r w:rsidRPr="00E558A3">
        <w:rPr>
          <w:spacing w:val="-1"/>
          <w:u w:val="single" w:color="000000"/>
          <w:lang w:val="fr-FR"/>
        </w:rPr>
        <w:t>RET-mutációs</w:t>
      </w:r>
      <w:r w:rsidRPr="00E558A3">
        <w:rPr>
          <w:spacing w:val="-3"/>
          <w:u w:val="single" w:color="000000"/>
          <w:lang w:val="fr-FR"/>
        </w:rPr>
        <w:t xml:space="preserve"> </w:t>
      </w:r>
      <w:r w:rsidRPr="00E558A3">
        <w:rPr>
          <w:spacing w:val="-1"/>
          <w:u w:val="single" w:color="000000"/>
          <w:lang w:val="fr-FR"/>
        </w:rPr>
        <w:t>státusz</w:t>
      </w:r>
    </w:p>
    <w:p w14:paraId="5AF9D0C8" w14:textId="77777777" w:rsidR="00F03696" w:rsidRPr="00E558A3" w:rsidRDefault="00C60463">
      <w:pPr>
        <w:pStyle w:val="BodyText"/>
        <w:spacing w:before="1"/>
        <w:ind w:left="421" w:right="1439"/>
        <w:rPr>
          <w:rFonts w:cs="Times New Roman"/>
          <w:lang w:val="fr-FR"/>
        </w:rPr>
      </w:pPr>
      <w:r w:rsidRPr="00E558A3">
        <w:rPr>
          <w:lang w:val="fr-FR"/>
        </w:rPr>
        <w:t>A</w:t>
      </w:r>
      <w:r w:rsidRPr="00E558A3">
        <w:rPr>
          <w:spacing w:val="-1"/>
          <w:lang w:val="fr-FR"/>
        </w:rPr>
        <w:t xml:space="preserve"> mutációs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státusz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meghatározásához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elegendő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adattal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2"/>
          <w:lang w:val="fr-FR"/>
        </w:rPr>
        <w:t>rendelkező</w:t>
      </w:r>
      <w:r w:rsidRPr="00E558A3">
        <w:rPr>
          <w:lang w:val="fr-FR"/>
        </w:rPr>
        <w:t xml:space="preserve"> 215 alany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78,6%-át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(n=169)</w:t>
      </w:r>
      <w:r w:rsidRPr="00E558A3">
        <w:rPr>
          <w:spacing w:val="71"/>
          <w:lang w:val="fr-FR"/>
        </w:rPr>
        <w:t xml:space="preserve"> </w:t>
      </w:r>
      <w:r w:rsidRPr="00E558A3">
        <w:rPr>
          <w:spacing w:val="-1"/>
          <w:lang w:val="fr-FR"/>
        </w:rPr>
        <w:t>sorolták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>be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>az</w:t>
      </w:r>
      <w:r w:rsidRPr="00E558A3">
        <w:rPr>
          <w:spacing w:val="-2"/>
          <w:lang w:val="fr-FR"/>
        </w:rPr>
        <w:t xml:space="preserve"> </w:t>
      </w:r>
      <w:r w:rsidRPr="00E558A3">
        <w:rPr>
          <w:i/>
          <w:spacing w:val="-1"/>
          <w:lang w:val="fr-FR"/>
        </w:rPr>
        <w:t xml:space="preserve">RET </w:t>
      </w:r>
      <w:r w:rsidRPr="00E558A3">
        <w:rPr>
          <w:spacing w:val="-1"/>
          <w:lang w:val="fr-FR"/>
        </w:rPr>
        <w:t>mutáció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szempontjából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pozitívként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(közülük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126-an</w:t>
      </w:r>
      <w:r w:rsidRPr="00E558A3">
        <w:rPr>
          <w:spacing w:val="2"/>
          <w:lang w:val="fr-FR"/>
        </w:rPr>
        <w:t xml:space="preserve"> </w:t>
      </w:r>
      <w:r w:rsidRPr="00E558A3">
        <w:rPr>
          <w:spacing w:val="-1"/>
          <w:lang w:val="fr-FR"/>
        </w:rPr>
        <w:t>mutattak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>az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>M918T</w:t>
      </w:r>
      <w:r w:rsidRPr="00E558A3">
        <w:rPr>
          <w:spacing w:val="75"/>
          <w:lang w:val="fr-FR"/>
        </w:rPr>
        <w:t xml:space="preserve"> </w:t>
      </w:r>
      <w:r w:rsidRPr="00E558A3">
        <w:rPr>
          <w:spacing w:val="-1"/>
          <w:lang w:val="fr-FR"/>
        </w:rPr>
        <w:t>mutációra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nézve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pozitivitást)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és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21,4%-át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(n=46)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>az</w:t>
      </w:r>
      <w:r w:rsidRPr="00E558A3">
        <w:rPr>
          <w:spacing w:val="-2"/>
          <w:lang w:val="fr-FR"/>
        </w:rPr>
        <w:t xml:space="preserve"> </w:t>
      </w:r>
      <w:r w:rsidRPr="00E558A3">
        <w:rPr>
          <w:i/>
          <w:spacing w:val="-1"/>
          <w:lang w:val="fr-FR"/>
        </w:rPr>
        <w:t xml:space="preserve">RET </w:t>
      </w:r>
      <w:r w:rsidRPr="00E558A3">
        <w:rPr>
          <w:spacing w:val="-1"/>
          <w:lang w:val="fr-FR"/>
        </w:rPr>
        <w:t>mutáció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szempontjából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negatívként.</w:t>
      </w:r>
      <w:r w:rsidRPr="00E558A3">
        <w:rPr>
          <w:spacing w:val="77"/>
          <w:lang w:val="fr-FR"/>
        </w:rPr>
        <w:t xml:space="preserve"> </w:t>
      </w:r>
      <w:r w:rsidRPr="00E558A3">
        <w:rPr>
          <w:spacing w:val="-1"/>
          <w:lang w:val="fr-FR"/>
        </w:rPr>
        <w:t>További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 xml:space="preserve">115 </w:t>
      </w:r>
      <w:r w:rsidRPr="00E558A3">
        <w:rPr>
          <w:spacing w:val="-1"/>
          <w:lang w:val="fr-FR"/>
        </w:rPr>
        <w:t>alanynál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>az</w:t>
      </w:r>
      <w:r w:rsidRPr="00E558A3">
        <w:rPr>
          <w:spacing w:val="-2"/>
          <w:lang w:val="fr-FR"/>
        </w:rPr>
        <w:t xml:space="preserve"> </w:t>
      </w:r>
      <w:r w:rsidRPr="00E558A3">
        <w:rPr>
          <w:i/>
          <w:spacing w:val="-1"/>
          <w:lang w:val="fr-FR"/>
        </w:rPr>
        <w:t xml:space="preserve">RET </w:t>
      </w:r>
      <w:r w:rsidRPr="00E558A3">
        <w:rPr>
          <w:spacing w:val="-1"/>
          <w:lang w:val="fr-FR"/>
        </w:rPr>
        <w:t>mutáció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státusza</w:t>
      </w:r>
      <w:r w:rsidRPr="00E558A3">
        <w:rPr>
          <w:lang w:val="fr-FR"/>
        </w:rPr>
        <w:t xml:space="preserve"> nem</w:t>
      </w:r>
      <w:r w:rsidRPr="00E558A3">
        <w:rPr>
          <w:spacing w:val="-4"/>
          <w:lang w:val="fr-FR"/>
        </w:rPr>
        <w:t xml:space="preserve"> </w:t>
      </w:r>
      <w:r w:rsidRPr="00E558A3">
        <w:rPr>
          <w:lang w:val="fr-FR"/>
        </w:rPr>
        <w:t>volt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meghatározható,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illetve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egyértelmű.</w:t>
      </w:r>
    </w:p>
    <w:p w14:paraId="3CCB760D" w14:textId="77777777" w:rsidR="00F03696" w:rsidRPr="00E558A3" w:rsidRDefault="00C60463">
      <w:pPr>
        <w:pStyle w:val="BodyText"/>
        <w:ind w:left="421" w:right="1439"/>
        <w:rPr>
          <w:lang w:val="fr-FR"/>
        </w:rPr>
      </w:pPr>
      <w:r w:rsidRPr="00E558A3">
        <w:rPr>
          <w:spacing w:val="-1"/>
          <w:lang w:val="fr-FR"/>
        </w:rPr>
        <w:t>Mindhárom</w:t>
      </w:r>
      <w:r w:rsidRPr="00E558A3">
        <w:rPr>
          <w:spacing w:val="-4"/>
          <w:lang w:val="fr-FR"/>
        </w:rPr>
        <w:t xml:space="preserve"> </w:t>
      </w:r>
      <w:r w:rsidRPr="00E558A3">
        <w:rPr>
          <w:spacing w:val="-1"/>
          <w:lang w:val="fr-FR"/>
        </w:rPr>
        <w:t>alcsoport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megemelkedett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2"/>
          <w:lang w:val="fr-FR"/>
        </w:rPr>
        <w:t>PFS-t</w:t>
      </w:r>
      <w:r w:rsidRPr="00E558A3">
        <w:rPr>
          <w:spacing w:val="3"/>
          <w:lang w:val="fr-FR"/>
        </w:rPr>
        <w:t xml:space="preserve"> </w:t>
      </w:r>
      <w:r w:rsidRPr="00E558A3">
        <w:rPr>
          <w:spacing w:val="-1"/>
          <w:lang w:val="fr-FR"/>
        </w:rPr>
        <w:t>mutatott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>a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kabozantinib-karon</w:t>
      </w:r>
      <w:r w:rsidRPr="00E558A3">
        <w:rPr>
          <w:lang w:val="fr-FR"/>
        </w:rPr>
        <w:t xml:space="preserve"> a </w:t>
      </w:r>
      <w:r w:rsidRPr="00E558A3">
        <w:rPr>
          <w:spacing w:val="-1"/>
          <w:lang w:val="fr-FR"/>
        </w:rPr>
        <w:t>placebokarhoz</w:t>
      </w:r>
      <w:r w:rsidRPr="00E558A3">
        <w:rPr>
          <w:spacing w:val="65"/>
          <w:lang w:val="fr-FR"/>
        </w:rPr>
        <w:t xml:space="preserve"> </w:t>
      </w:r>
      <w:r w:rsidRPr="00E558A3">
        <w:rPr>
          <w:spacing w:val="-1"/>
          <w:lang w:val="fr-FR"/>
        </w:rPr>
        <w:t>viszonyítva</w:t>
      </w:r>
      <w:r w:rsidRPr="00E558A3">
        <w:rPr>
          <w:lang w:val="fr-FR"/>
        </w:rPr>
        <w:t xml:space="preserve"> (az</w:t>
      </w:r>
      <w:r w:rsidRPr="00E558A3">
        <w:rPr>
          <w:spacing w:val="-2"/>
          <w:lang w:val="fr-FR"/>
        </w:rPr>
        <w:t xml:space="preserve"> </w:t>
      </w:r>
      <w:r w:rsidRPr="00E558A3">
        <w:rPr>
          <w:i/>
          <w:spacing w:val="-1"/>
          <w:lang w:val="fr-FR"/>
        </w:rPr>
        <w:t>RET</w:t>
      </w:r>
      <w:r w:rsidRPr="00E558A3">
        <w:rPr>
          <w:i/>
          <w:spacing w:val="2"/>
          <w:lang w:val="fr-FR"/>
        </w:rPr>
        <w:t xml:space="preserve"> </w:t>
      </w:r>
      <w:r w:rsidRPr="00E558A3">
        <w:rPr>
          <w:spacing w:val="-1"/>
          <w:lang w:val="fr-FR"/>
        </w:rPr>
        <w:t>mutáció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pozitív,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negatív,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illetve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ismeretlen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alcsoportja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tekintetében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 xml:space="preserve">0,23, </w:t>
      </w:r>
      <w:r w:rsidRPr="00E558A3">
        <w:rPr>
          <w:spacing w:val="-1"/>
          <w:lang w:val="fr-FR"/>
        </w:rPr>
        <w:t>0,53</w:t>
      </w:r>
      <w:r w:rsidRPr="00E558A3">
        <w:rPr>
          <w:spacing w:val="73"/>
          <w:lang w:val="fr-FR"/>
        </w:rPr>
        <w:t xml:space="preserve"> </w:t>
      </w:r>
      <w:r w:rsidRPr="00E558A3">
        <w:rPr>
          <w:lang w:val="fr-FR"/>
        </w:rPr>
        <w:t xml:space="preserve">és 0,30 </w:t>
      </w:r>
      <w:r w:rsidRPr="00E558A3">
        <w:rPr>
          <w:spacing w:val="-2"/>
          <w:lang w:val="fr-FR"/>
        </w:rPr>
        <w:t>volt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2"/>
          <w:lang w:val="fr-FR"/>
        </w:rPr>
        <w:t>HR-ek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értéke).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Az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említett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alcsoportoknál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mért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objektív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válaszarány</w:t>
      </w:r>
      <w:r w:rsidRPr="00E558A3">
        <w:rPr>
          <w:spacing w:val="-4"/>
          <w:lang w:val="fr-FR"/>
        </w:rPr>
        <w:t xml:space="preserve"> </w:t>
      </w:r>
      <w:r w:rsidRPr="00E558A3">
        <w:rPr>
          <w:spacing w:val="-1"/>
          <w:lang w:val="fr-FR"/>
        </w:rPr>
        <w:t>általában</w:t>
      </w:r>
      <w:r w:rsidRPr="00E558A3">
        <w:rPr>
          <w:spacing w:val="73"/>
          <w:lang w:val="fr-FR"/>
        </w:rPr>
        <w:t xml:space="preserve"> </w:t>
      </w:r>
      <w:r w:rsidRPr="00E558A3">
        <w:rPr>
          <w:spacing w:val="-1"/>
          <w:lang w:val="fr-FR"/>
        </w:rPr>
        <w:t>összhangban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volt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>a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PFS-eredményekkel,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miközben</w:t>
      </w:r>
      <w:r w:rsidRPr="00E558A3">
        <w:rPr>
          <w:lang w:val="fr-FR"/>
        </w:rPr>
        <w:t xml:space="preserve"> az </w:t>
      </w:r>
      <w:r w:rsidRPr="00E558A3">
        <w:rPr>
          <w:i/>
          <w:spacing w:val="-1"/>
          <w:lang w:val="fr-FR"/>
        </w:rPr>
        <w:t xml:space="preserve">RET </w:t>
      </w:r>
      <w:r w:rsidRPr="00E558A3">
        <w:rPr>
          <w:spacing w:val="-1"/>
          <w:lang w:val="fr-FR"/>
        </w:rPr>
        <w:t>mutáció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pozitív,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negatív,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illetve</w:t>
      </w:r>
      <w:r w:rsidRPr="00E558A3">
        <w:rPr>
          <w:spacing w:val="59"/>
          <w:lang w:val="fr-FR"/>
        </w:rPr>
        <w:t xml:space="preserve"> </w:t>
      </w:r>
      <w:r w:rsidRPr="00E558A3">
        <w:rPr>
          <w:spacing w:val="-1"/>
          <w:lang w:val="fr-FR"/>
        </w:rPr>
        <w:t>ismeretlen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alcsoportjánál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32%-os,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22%-os,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illetve</w:t>
      </w:r>
      <w:r w:rsidRPr="00E558A3">
        <w:rPr>
          <w:lang w:val="fr-FR"/>
        </w:rPr>
        <w:t xml:space="preserve"> </w:t>
      </w:r>
      <w:r w:rsidRPr="00E558A3">
        <w:rPr>
          <w:spacing w:val="-2"/>
          <w:lang w:val="fr-FR"/>
        </w:rPr>
        <w:t>25%-os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volt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tumor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válaszaránya.</w:t>
      </w:r>
    </w:p>
    <w:p w14:paraId="1EC79B0E" w14:textId="2D95A960" w:rsidR="00F03696" w:rsidRPr="00E558A3" w:rsidRDefault="00C60463">
      <w:pPr>
        <w:pStyle w:val="BodyText"/>
        <w:spacing w:before="50"/>
        <w:ind w:left="641" w:right="476"/>
        <w:rPr>
          <w:lang w:val="fr-FR"/>
        </w:rPr>
      </w:pPr>
      <w:r w:rsidRPr="00E558A3">
        <w:rPr>
          <w:lang w:val="fr-FR"/>
        </w:rPr>
        <w:lastRenderedPageBreak/>
        <w:t>A</w:t>
      </w:r>
      <w:r w:rsidRPr="00E558A3">
        <w:rPr>
          <w:spacing w:val="-1"/>
          <w:lang w:val="fr-FR"/>
        </w:rPr>
        <w:t xml:space="preserve"> további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genetikai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elemzés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azt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mutatta,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hogy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betegek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kis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hányada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mutatott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szomatikus</w:t>
      </w:r>
      <w:r w:rsidRPr="00E558A3">
        <w:rPr>
          <w:spacing w:val="57"/>
          <w:lang w:val="fr-FR"/>
        </w:rPr>
        <w:t xml:space="preserve"> </w:t>
      </w:r>
      <w:r w:rsidRPr="00E558A3">
        <w:rPr>
          <w:spacing w:val="-1"/>
          <w:lang w:val="fr-FR"/>
        </w:rPr>
        <w:t>tumormutációt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i/>
          <w:spacing w:val="-1"/>
          <w:lang w:val="fr-FR"/>
        </w:rPr>
        <w:t>HRAS</w:t>
      </w:r>
      <w:r w:rsidRPr="00E558A3">
        <w:rPr>
          <w:spacing w:val="-1"/>
          <w:lang w:val="fr-FR"/>
        </w:rPr>
        <w:t>,</w:t>
      </w:r>
      <w:r w:rsidRPr="00E558A3">
        <w:rPr>
          <w:lang w:val="fr-FR"/>
        </w:rPr>
        <w:t xml:space="preserve"> </w:t>
      </w:r>
      <w:r w:rsidRPr="00E558A3">
        <w:rPr>
          <w:i/>
          <w:spacing w:val="-1"/>
          <w:lang w:val="fr-FR"/>
        </w:rPr>
        <w:t>KRAS</w:t>
      </w:r>
      <w:r w:rsidRPr="00E558A3">
        <w:rPr>
          <w:spacing w:val="-1"/>
          <w:lang w:val="fr-FR"/>
        </w:rPr>
        <w:t>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illetve</w:t>
      </w:r>
      <w:r w:rsidRPr="00E558A3">
        <w:rPr>
          <w:lang w:val="fr-FR"/>
        </w:rPr>
        <w:t xml:space="preserve"> </w:t>
      </w:r>
      <w:r w:rsidRPr="00E558A3">
        <w:rPr>
          <w:i/>
          <w:spacing w:val="-1"/>
          <w:lang w:val="fr-FR"/>
        </w:rPr>
        <w:t xml:space="preserve">NRAS </w:t>
      </w:r>
      <w:r w:rsidRPr="00E558A3">
        <w:rPr>
          <w:spacing w:val="-1"/>
          <w:lang w:val="fr-FR"/>
        </w:rPr>
        <w:t>esetében.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Ezeknél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betegeknél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(n=16)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jelentősen</w:t>
      </w:r>
      <w:r w:rsidRPr="00E558A3">
        <w:rPr>
          <w:spacing w:val="55"/>
          <w:lang w:val="fr-FR"/>
        </w:rPr>
        <w:t xml:space="preserve"> </w:t>
      </w:r>
      <w:r w:rsidRPr="00E558A3">
        <w:rPr>
          <w:spacing w:val="-1"/>
          <w:lang w:val="fr-FR"/>
        </w:rPr>
        <w:t>hosszabb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volt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PFS (0,15-ös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HR),</w:t>
      </w:r>
      <w:r w:rsidRPr="00E558A3">
        <w:rPr>
          <w:lang w:val="fr-FR"/>
        </w:rPr>
        <w:t xml:space="preserve"> és</w:t>
      </w:r>
      <w:r w:rsidRPr="00E558A3">
        <w:rPr>
          <w:spacing w:val="-2"/>
          <w:lang w:val="fr-FR"/>
        </w:rPr>
        <w:t xml:space="preserve"> 31%-os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volt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>az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objektív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válaszarány.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Az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RAS mutációnak</w:t>
      </w:r>
      <w:r w:rsidRPr="00E558A3">
        <w:rPr>
          <w:spacing w:val="77"/>
          <w:lang w:val="fr-FR"/>
        </w:rPr>
        <w:t xml:space="preserve"> </w:t>
      </w:r>
      <w:r w:rsidRPr="00E558A3">
        <w:rPr>
          <w:spacing w:val="-1"/>
          <w:lang w:val="fr-FR"/>
        </w:rPr>
        <w:t>semmilyen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bizonyítékát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nem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mutató</w:t>
      </w:r>
      <w:r w:rsidRPr="00E558A3">
        <w:rPr>
          <w:lang w:val="fr-FR"/>
        </w:rPr>
        <w:t xml:space="preserve"> </w:t>
      </w:r>
      <w:r w:rsidRPr="00E558A3">
        <w:rPr>
          <w:i/>
          <w:spacing w:val="-1"/>
          <w:lang w:val="fr-FR"/>
        </w:rPr>
        <w:t xml:space="preserve">RET </w:t>
      </w:r>
      <w:r w:rsidRPr="00E558A3">
        <w:rPr>
          <w:spacing w:val="-1"/>
          <w:lang w:val="fr-FR"/>
        </w:rPr>
        <w:t>mutáció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szempontjából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negatív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betegek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(n=33)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egyrészt</w:t>
      </w:r>
      <w:r w:rsidRPr="00E558A3">
        <w:rPr>
          <w:spacing w:val="79"/>
          <w:lang w:val="fr-FR"/>
        </w:rPr>
        <w:t xml:space="preserve"> </w:t>
      </w:r>
      <w:r w:rsidRPr="00E558A3">
        <w:rPr>
          <w:spacing w:val="-1"/>
          <w:lang w:val="fr-FR"/>
        </w:rPr>
        <w:t>csökkent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PFS-előnyt</w:t>
      </w:r>
      <w:r w:rsidRPr="00E558A3">
        <w:rPr>
          <w:spacing w:val="3"/>
          <w:lang w:val="fr-FR"/>
        </w:rPr>
        <w:t xml:space="preserve"> </w:t>
      </w:r>
      <w:r w:rsidRPr="00E558A3">
        <w:rPr>
          <w:spacing w:val="-1"/>
          <w:lang w:val="fr-FR"/>
        </w:rPr>
        <w:t>mutattak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kabozantinib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esetében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(0,87-es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HR),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másrészt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>a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többi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mutációs</w:t>
      </w:r>
      <w:r w:rsidRPr="00E558A3">
        <w:rPr>
          <w:spacing w:val="61"/>
          <w:lang w:val="fr-FR"/>
        </w:rPr>
        <w:t xml:space="preserve"> </w:t>
      </w:r>
      <w:r w:rsidRPr="00E558A3">
        <w:rPr>
          <w:spacing w:val="-1"/>
          <w:lang w:val="fr-FR"/>
        </w:rPr>
        <w:t>alcsoporténál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alacsonyabb,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18%-os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volt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válaszarányuk.</w:t>
      </w:r>
    </w:p>
    <w:p w14:paraId="6A942500" w14:textId="77777777" w:rsidR="00F03696" w:rsidRPr="00E558A3" w:rsidRDefault="00F03696">
      <w:pPr>
        <w:spacing w:before="3"/>
        <w:rPr>
          <w:rFonts w:ascii="Times New Roman" w:eastAsia="Times New Roman" w:hAnsi="Times New Roman" w:cs="Times New Roman"/>
          <w:lang w:val="fr-FR"/>
        </w:rPr>
      </w:pPr>
    </w:p>
    <w:p w14:paraId="505C64B0" w14:textId="77777777" w:rsidR="00F03696" w:rsidRPr="00E558A3" w:rsidRDefault="00C60463">
      <w:pPr>
        <w:pStyle w:val="BodyText"/>
        <w:spacing w:line="246" w:lineRule="auto"/>
        <w:ind w:left="641" w:right="604"/>
        <w:rPr>
          <w:rFonts w:cs="Times New Roman"/>
          <w:lang w:val="fr-FR"/>
        </w:rPr>
      </w:pPr>
      <w:r w:rsidRPr="00E558A3">
        <w:rPr>
          <w:lang w:val="fr-FR"/>
        </w:rPr>
        <w:t>A</w:t>
      </w:r>
      <w:r w:rsidRPr="00E558A3">
        <w:rPr>
          <w:spacing w:val="-1"/>
          <w:lang w:val="fr-FR"/>
        </w:rPr>
        <w:t xml:space="preserve"> </w:t>
      </w:r>
      <w:r w:rsidRPr="00E558A3">
        <w:rPr>
          <w:lang w:val="fr-FR"/>
        </w:rPr>
        <w:t>teljes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túlélésben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jelentős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javulást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figyeltek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meg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i/>
          <w:spacing w:val="-1"/>
          <w:lang w:val="fr-FR"/>
        </w:rPr>
        <w:t xml:space="preserve">RET </w:t>
      </w:r>
      <w:r w:rsidRPr="00E558A3">
        <w:rPr>
          <w:spacing w:val="-1"/>
          <w:lang w:val="fr-FR"/>
        </w:rPr>
        <w:t>M918T</w:t>
      </w:r>
      <w:r w:rsidRPr="00E558A3">
        <w:rPr>
          <w:spacing w:val="2"/>
          <w:lang w:val="fr-FR"/>
        </w:rPr>
        <w:t xml:space="preserve"> </w:t>
      </w:r>
      <w:r w:rsidRPr="00E558A3">
        <w:rPr>
          <w:spacing w:val="-1"/>
          <w:lang w:val="fr-FR"/>
        </w:rPr>
        <w:t>mutáció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szempontjából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pozitív</w:t>
      </w:r>
      <w:r w:rsidRPr="00E558A3">
        <w:rPr>
          <w:spacing w:val="67"/>
          <w:lang w:val="fr-FR"/>
        </w:rPr>
        <w:t xml:space="preserve"> </w:t>
      </w:r>
      <w:r w:rsidRPr="00E558A3">
        <w:rPr>
          <w:spacing w:val="-1"/>
          <w:lang w:val="fr-FR"/>
        </w:rPr>
        <w:t>betegek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alcsoportjában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(n=81/219-es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kabozantinib-kar):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44,3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hónap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volt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kabozanitib-karon,</w:t>
      </w:r>
      <w:r w:rsidRPr="00E558A3">
        <w:rPr>
          <w:lang w:val="fr-FR"/>
        </w:rPr>
        <w:t xml:space="preserve"> és</w:t>
      </w:r>
      <w:r w:rsidRPr="00E558A3">
        <w:rPr>
          <w:spacing w:val="81"/>
          <w:lang w:val="fr-FR"/>
        </w:rPr>
        <w:t xml:space="preserve"> </w:t>
      </w:r>
      <w:r w:rsidRPr="00E558A3">
        <w:rPr>
          <w:lang w:val="fr-FR"/>
        </w:rPr>
        <w:t xml:space="preserve">18,9 </w:t>
      </w:r>
      <w:r w:rsidRPr="00E558A3">
        <w:rPr>
          <w:spacing w:val="-1"/>
          <w:lang w:val="fr-FR"/>
        </w:rPr>
        <w:t>hónap</w:t>
      </w:r>
      <w:r w:rsidRPr="00E558A3">
        <w:rPr>
          <w:lang w:val="fr-FR"/>
        </w:rPr>
        <w:t xml:space="preserve"> a </w:t>
      </w:r>
      <w:r w:rsidRPr="00E558A3">
        <w:rPr>
          <w:spacing w:val="-1"/>
          <w:lang w:val="fr-FR"/>
        </w:rPr>
        <w:t>placaebokaron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 xml:space="preserve">(HR </w:t>
      </w:r>
      <w:r w:rsidRPr="00E558A3">
        <w:rPr>
          <w:lang w:val="fr-FR"/>
        </w:rPr>
        <w:t xml:space="preserve">= </w:t>
      </w:r>
      <w:r w:rsidRPr="00E558A3">
        <w:rPr>
          <w:spacing w:val="-1"/>
          <w:lang w:val="fr-FR"/>
        </w:rPr>
        <w:t>0,60;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>p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 xml:space="preserve">= </w:t>
      </w:r>
      <w:r w:rsidRPr="00E558A3">
        <w:rPr>
          <w:spacing w:val="-1"/>
          <w:lang w:val="fr-FR"/>
        </w:rPr>
        <w:t>0,0255).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>A</w:t>
      </w:r>
      <w:r w:rsidRPr="00E558A3">
        <w:rPr>
          <w:spacing w:val="-1"/>
          <w:lang w:val="fr-FR"/>
        </w:rPr>
        <w:t xml:space="preserve"> </w:t>
      </w:r>
      <w:r w:rsidRPr="00E558A3">
        <w:rPr>
          <w:i/>
          <w:spacing w:val="-1"/>
          <w:lang w:val="fr-FR"/>
        </w:rPr>
        <w:t xml:space="preserve">RET </w:t>
      </w:r>
      <w:r w:rsidRPr="00E558A3">
        <w:rPr>
          <w:spacing w:val="-1"/>
          <w:lang w:val="fr-FR"/>
        </w:rPr>
        <w:t>M918T</w:t>
      </w:r>
      <w:r w:rsidRPr="00E558A3">
        <w:rPr>
          <w:spacing w:val="2"/>
          <w:lang w:val="fr-FR"/>
        </w:rPr>
        <w:t xml:space="preserve"> </w:t>
      </w:r>
      <w:r w:rsidRPr="00E558A3">
        <w:rPr>
          <w:spacing w:val="-1"/>
          <w:lang w:val="fr-FR"/>
        </w:rPr>
        <w:t>negatív,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illetve</w:t>
      </w:r>
      <w:r w:rsidRPr="00E558A3">
        <w:rPr>
          <w:lang w:val="fr-FR"/>
        </w:rPr>
        <w:t xml:space="preserve"> az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ismeretlen</w:t>
      </w:r>
      <w:r w:rsidRPr="00E558A3">
        <w:rPr>
          <w:spacing w:val="55"/>
          <w:lang w:val="fr-FR"/>
        </w:rPr>
        <w:t xml:space="preserve"> </w:t>
      </w:r>
      <w:r w:rsidRPr="00E558A3">
        <w:rPr>
          <w:spacing w:val="-1"/>
          <w:lang w:val="fr-FR"/>
        </w:rPr>
        <w:t>alcsoportoknál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>nem</w:t>
      </w:r>
      <w:r w:rsidRPr="00E558A3">
        <w:rPr>
          <w:spacing w:val="-4"/>
          <w:lang w:val="fr-FR"/>
        </w:rPr>
        <w:t xml:space="preserve"> </w:t>
      </w:r>
      <w:r w:rsidRPr="00E558A3">
        <w:rPr>
          <w:spacing w:val="-1"/>
          <w:lang w:val="fr-FR"/>
        </w:rPr>
        <w:t>volt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megfigyelhető</w:t>
      </w:r>
      <w:r w:rsidRPr="00E558A3">
        <w:rPr>
          <w:spacing w:val="-5"/>
          <w:lang w:val="fr-FR"/>
        </w:rPr>
        <w:t xml:space="preserve"> </w:t>
      </w:r>
      <w:r w:rsidRPr="00E558A3">
        <w:rPr>
          <w:spacing w:val="-1"/>
          <w:lang w:val="fr-FR"/>
        </w:rPr>
        <w:t>javulás.</w:t>
      </w:r>
    </w:p>
    <w:p w14:paraId="038F9F2A" w14:textId="77777777" w:rsidR="00F03696" w:rsidRPr="00E558A3" w:rsidRDefault="00F03696">
      <w:pPr>
        <w:spacing w:before="7"/>
        <w:rPr>
          <w:rFonts w:ascii="Times New Roman" w:eastAsia="Times New Roman" w:hAnsi="Times New Roman" w:cs="Times New Roman"/>
          <w:sz w:val="21"/>
          <w:szCs w:val="21"/>
          <w:lang w:val="fr-FR"/>
        </w:rPr>
      </w:pPr>
    </w:p>
    <w:p w14:paraId="37D9BEF6" w14:textId="0890E8BB" w:rsidR="00F03696" w:rsidRPr="00E558A3" w:rsidRDefault="00072410">
      <w:pPr>
        <w:pStyle w:val="Heading1"/>
        <w:numPr>
          <w:ilvl w:val="0"/>
          <w:numId w:val="22"/>
        </w:numPr>
        <w:tabs>
          <w:tab w:val="left" w:pos="863"/>
        </w:tabs>
        <w:ind w:right="476" w:firstLine="0"/>
        <w:jc w:val="left"/>
        <w:rPr>
          <w:rFonts w:cs="Times New Roman"/>
          <w:b w:val="0"/>
          <w:bCs w:val="0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645FB50B" wp14:editId="327333A4">
                <wp:simplePos x="0" y="0"/>
                <wp:positionH relativeFrom="page">
                  <wp:posOffset>748665</wp:posOffset>
                </wp:positionH>
                <wp:positionV relativeFrom="paragraph">
                  <wp:posOffset>661035</wp:posOffset>
                </wp:positionV>
                <wp:extent cx="6120765" cy="2882265"/>
                <wp:effectExtent l="0" t="3810" r="0" b="0"/>
                <wp:wrapNone/>
                <wp:docPr id="112392391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2882265"/>
                          <a:chOff x="1179" y="1041"/>
                          <a:chExt cx="9639" cy="4539"/>
                        </a:xfrm>
                      </wpg:grpSpPr>
                      <pic:pic xmlns:pic="http://schemas.openxmlformats.org/drawingml/2006/picture">
                        <pic:nvPicPr>
                          <pic:cNvPr id="184734998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1041"/>
                            <a:ext cx="8866" cy="3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694896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5206"/>
                            <a:ext cx="9523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63330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" y="4883"/>
                            <a:ext cx="283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622593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478"/>
                            <a:ext cx="511" cy="2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0585377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4912"/>
                            <a:ext cx="5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1A41B" w14:textId="77777777" w:rsidR="00325886" w:rsidRDefault="00325886">
                              <w:pPr>
                                <w:spacing w:line="221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>Hónap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FB50B" id="Group 448" o:spid="_x0000_s1377" style="position:absolute;left:0;text-align:left;margin-left:58.95pt;margin-top:52.05pt;width:481.95pt;height:226.95pt;z-index:251658244;mso-position-horizontal-relative:page" coordorigin="1179,1041" coordsize="9639,4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">
                <v:shape id="Picture 453" o:spid="_x0000_s1378" type="#_x0000_t75" style="position:absolute;left:1952;top:1041;width:8866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">
                  <v:imagedata r:id="rId41" o:title=""/>
                </v:shape>
                <v:shape id="Picture 452" o:spid="_x0000_s1379" type="#_x0000_t75" style="position:absolute;left:1179;top:5206;width:952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">
                  <v:imagedata r:id="rId42" o:title=""/>
                </v:shape>
                <v:shape id="Picture 451" o:spid="_x0000_s1380" type="#_x0000_t75" style="position:absolute;left:4526;top:4883;width:283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">
                  <v:imagedata r:id="rId43" o:title=""/>
                </v:shape>
                <v:shape id="Picture 450" o:spid="_x0000_s1381" type="#_x0000_t75" style="position:absolute;left:1524;top:1478;width:511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">
                  <v:imagedata r:id="rId44" o:title=""/>
                </v:shape>
                <v:shape id="Text Box 449" o:spid="_x0000_s1382" type="#_x0000_t202" style="position:absolute;left:5650;top:4912;width:58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" filled="f" stroked="f">
                  <v:textbox inset="0,0,0,0">
                    <w:txbxContent>
                      <w:p w14:paraId="4FC1A41B" w14:textId="77777777" w:rsidR="00325886" w:rsidRDefault="00325886">
                        <w:pPr>
                          <w:spacing w:line="221" w:lineRule="exac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</w:rPr>
                          <w:t>Hónap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6B15631" wp14:editId="2EFC865F">
                <wp:simplePos x="0" y="0"/>
                <wp:positionH relativeFrom="page">
                  <wp:posOffset>1066165</wp:posOffset>
                </wp:positionH>
                <wp:positionV relativeFrom="paragraph">
                  <wp:posOffset>1458595</wp:posOffset>
                </wp:positionV>
                <wp:extent cx="165735" cy="780415"/>
                <wp:effectExtent l="0" t="1270" r="0" b="0"/>
                <wp:wrapNone/>
                <wp:docPr id="1145052854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59FBB" w14:textId="77777777" w:rsidR="00325886" w:rsidRDefault="00325886">
                            <w:pPr>
                              <w:pStyle w:val="BodyText"/>
                              <w:spacing w:line="245" w:lineRule="exact"/>
                              <w:ind w:left="20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Valószínűség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15631" id="Text Box 447" o:spid="_x0000_s1383" type="#_x0000_t202" style="position:absolute;left:0;text-align:left;margin-left:83.95pt;margin-top:114.85pt;width:13.05pt;height:61.4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4059FBB" w14:textId="77777777" w:rsidR="00325886" w:rsidRDefault="00325886">
                      <w:pPr>
                        <w:pStyle w:val="BodyText"/>
                        <w:spacing w:line="245" w:lineRule="exact"/>
                        <w:ind w:left="20"/>
                        <w:rPr>
                          <w:rFonts w:cs="Times New Roman"/>
                        </w:rPr>
                      </w:pPr>
                      <w:r>
                        <w:rPr>
                          <w:spacing w:val="-1"/>
                        </w:rPr>
                        <w:t>Valószínűség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0463" w:rsidRPr="00E558A3">
        <w:rPr>
          <w:rFonts w:cs="Times New Roman"/>
          <w:spacing w:val="-1"/>
          <w:lang w:val="fr-FR"/>
        </w:rPr>
        <w:t>ábra:</w:t>
      </w:r>
      <w:r w:rsidR="00C60463" w:rsidRPr="00E558A3">
        <w:rPr>
          <w:rFonts w:cs="Times New Roman"/>
          <w:spacing w:val="-2"/>
          <w:lang w:val="fr-FR"/>
        </w:rPr>
        <w:t xml:space="preserve"> </w:t>
      </w:r>
      <w:r w:rsidR="00C60463" w:rsidRPr="00E558A3">
        <w:rPr>
          <w:rFonts w:cs="Times New Roman"/>
          <w:lang w:val="fr-FR"/>
        </w:rPr>
        <w:t>A</w:t>
      </w:r>
      <w:r w:rsidR="00C60463" w:rsidRPr="00E558A3">
        <w:rPr>
          <w:rFonts w:cs="Times New Roman"/>
          <w:spacing w:val="-1"/>
          <w:lang w:val="fr-FR"/>
        </w:rPr>
        <w:t xml:space="preserve"> teljes</w:t>
      </w:r>
      <w:r w:rsidR="00C60463" w:rsidRPr="00E558A3">
        <w:rPr>
          <w:rFonts w:cs="Times New Roman"/>
          <w:lang w:val="fr-FR"/>
        </w:rPr>
        <w:t xml:space="preserve"> </w:t>
      </w:r>
      <w:r w:rsidR="00C60463" w:rsidRPr="00E558A3">
        <w:rPr>
          <w:rFonts w:cs="Times New Roman"/>
          <w:spacing w:val="-1"/>
          <w:lang w:val="fr-FR"/>
        </w:rPr>
        <w:t>túlélés</w:t>
      </w:r>
      <w:r w:rsidR="00C60463" w:rsidRPr="00E558A3">
        <w:rPr>
          <w:rFonts w:cs="Times New Roman"/>
          <w:spacing w:val="-2"/>
          <w:lang w:val="fr-FR"/>
        </w:rPr>
        <w:t xml:space="preserve"> </w:t>
      </w:r>
      <w:r w:rsidR="00C60463" w:rsidRPr="00E558A3">
        <w:rPr>
          <w:rFonts w:cs="Times New Roman"/>
          <w:spacing w:val="-1"/>
          <w:lang w:val="fr-FR"/>
        </w:rPr>
        <w:t>Kaplan–Meier-féle</w:t>
      </w:r>
      <w:r w:rsidR="00C60463" w:rsidRPr="00E558A3">
        <w:rPr>
          <w:rFonts w:cs="Times New Roman"/>
          <w:lang w:val="fr-FR"/>
        </w:rPr>
        <w:t xml:space="preserve"> </w:t>
      </w:r>
      <w:r w:rsidR="00C60463" w:rsidRPr="00E558A3">
        <w:rPr>
          <w:rFonts w:cs="Times New Roman"/>
          <w:spacing w:val="-1"/>
          <w:lang w:val="fr-FR"/>
        </w:rPr>
        <w:t>elemzése</w:t>
      </w:r>
      <w:r w:rsidR="00C60463" w:rsidRPr="00E558A3">
        <w:rPr>
          <w:rFonts w:cs="Times New Roman"/>
          <w:lang w:val="fr-FR"/>
        </w:rPr>
        <w:t xml:space="preserve"> az</w:t>
      </w:r>
      <w:r w:rsidR="00C60463" w:rsidRPr="00E558A3">
        <w:rPr>
          <w:rFonts w:cs="Times New Roman"/>
          <w:spacing w:val="-2"/>
          <w:lang w:val="fr-FR"/>
        </w:rPr>
        <w:t xml:space="preserve"> </w:t>
      </w:r>
      <w:r w:rsidR="00C60463" w:rsidRPr="00E558A3">
        <w:rPr>
          <w:rFonts w:cs="Times New Roman"/>
          <w:i/>
          <w:spacing w:val="-1"/>
          <w:lang w:val="fr-FR"/>
        </w:rPr>
        <w:t xml:space="preserve">RET </w:t>
      </w:r>
      <w:r w:rsidR="00C60463" w:rsidRPr="00E558A3">
        <w:rPr>
          <w:rFonts w:cs="Times New Roman"/>
          <w:lang w:val="fr-FR"/>
        </w:rPr>
        <w:t>M918T</w:t>
      </w:r>
      <w:r w:rsidR="00C60463" w:rsidRPr="00E558A3">
        <w:rPr>
          <w:rFonts w:cs="Times New Roman"/>
          <w:spacing w:val="-1"/>
          <w:lang w:val="fr-FR"/>
        </w:rPr>
        <w:t xml:space="preserve"> mutációt</w:t>
      </w:r>
      <w:r w:rsidR="00C60463" w:rsidRPr="00E558A3">
        <w:rPr>
          <w:rFonts w:cs="Times New Roman"/>
          <w:spacing w:val="1"/>
          <w:lang w:val="fr-FR"/>
        </w:rPr>
        <w:t xml:space="preserve"> </w:t>
      </w:r>
      <w:r w:rsidR="00C60463" w:rsidRPr="00E558A3">
        <w:rPr>
          <w:rFonts w:cs="Times New Roman"/>
          <w:spacing w:val="-1"/>
          <w:lang w:val="fr-FR"/>
        </w:rPr>
        <w:t>mutató</w:t>
      </w:r>
      <w:r w:rsidR="00C60463" w:rsidRPr="00E558A3">
        <w:rPr>
          <w:rFonts w:cs="Times New Roman"/>
          <w:spacing w:val="-3"/>
          <w:lang w:val="fr-FR"/>
        </w:rPr>
        <w:t xml:space="preserve"> </w:t>
      </w:r>
      <w:r w:rsidR="00C60463" w:rsidRPr="00E558A3">
        <w:rPr>
          <w:rFonts w:cs="Times New Roman"/>
          <w:spacing w:val="-1"/>
          <w:lang w:val="fr-FR"/>
        </w:rPr>
        <w:t>alanyok</w:t>
      </w:r>
      <w:r w:rsidR="00C60463" w:rsidRPr="00E558A3">
        <w:rPr>
          <w:rFonts w:cs="Times New Roman"/>
          <w:spacing w:val="55"/>
          <w:lang w:val="fr-FR"/>
        </w:rPr>
        <w:t xml:space="preserve"> </w:t>
      </w:r>
      <w:r w:rsidR="00C60463" w:rsidRPr="00E558A3">
        <w:rPr>
          <w:rFonts w:cs="Times New Roman"/>
          <w:spacing w:val="-1"/>
          <w:lang w:val="fr-FR"/>
        </w:rPr>
        <w:t>körében</w:t>
      </w:r>
    </w:p>
    <w:p w14:paraId="377FBFC1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3AEC2788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10B54CC6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164EFC88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6F3AB483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3A2BEDE4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425217AC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62630523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0BC8FFE3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390D57B8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4FEB06C8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067017CD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154DD197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656E5795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5522E524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36BD7324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1CF6F67C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495AB4AF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37D27BE9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20E8676C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0ED4628B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04D52CD7" w14:textId="77777777" w:rsidR="00F03696" w:rsidRPr="00E558A3" w:rsidRDefault="00F03696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fr-FR"/>
        </w:rPr>
      </w:pPr>
    </w:p>
    <w:p w14:paraId="0125EC61" w14:textId="77777777" w:rsidR="00F03696" w:rsidRPr="00E558A3" w:rsidRDefault="00C60463">
      <w:pPr>
        <w:pStyle w:val="BodyText"/>
        <w:spacing w:line="252" w:lineRule="exact"/>
        <w:ind w:left="641"/>
        <w:rPr>
          <w:rFonts w:cs="Times New Roman"/>
          <w:lang w:val="fr-FR"/>
        </w:rPr>
      </w:pPr>
      <w:r w:rsidRPr="00E558A3">
        <w:rPr>
          <w:spacing w:val="-1"/>
          <w:u w:val="single" w:color="000000"/>
          <w:lang w:val="fr-FR"/>
        </w:rPr>
        <w:t>Gyermekek</w:t>
      </w:r>
      <w:r w:rsidRPr="00E558A3">
        <w:rPr>
          <w:spacing w:val="-3"/>
          <w:u w:val="single" w:color="000000"/>
          <w:lang w:val="fr-FR"/>
        </w:rPr>
        <w:t xml:space="preserve"> </w:t>
      </w:r>
      <w:r w:rsidRPr="00E558A3">
        <w:rPr>
          <w:u w:val="single" w:color="000000"/>
          <w:lang w:val="fr-FR"/>
        </w:rPr>
        <w:t xml:space="preserve">és </w:t>
      </w:r>
      <w:r w:rsidRPr="00E558A3">
        <w:rPr>
          <w:spacing w:val="-1"/>
          <w:u w:val="single" w:color="000000"/>
          <w:lang w:val="fr-FR"/>
        </w:rPr>
        <w:t>serdülők</w:t>
      </w:r>
    </w:p>
    <w:p w14:paraId="26EA0887" w14:textId="77777777" w:rsidR="00F03696" w:rsidRPr="00E558A3" w:rsidRDefault="00C60463">
      <w:pPr>
        <w:pStyle w:val="BodyText"/>
        <w:ind w:left="641" w:right="604"/>
        <w:rPr>
          <w:lang w:val="fr-FR"/>
        </w:rPr>
      </w:pPr>
      <w:r w:rsidRPr="00E558A3">
        <w:rPr>
          <w:spacing w:val="-1"/>
          <w:lang w:val="fr-FR"/>
        </w:rPr>
        <w:t>Az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Európai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Gyógyszerügynökség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gyermekek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 xml:space="preserve">és </w:t>
      </w:r>
      <w:r w:rsidRPr="00E558A3">
        <w:rPr>
          <w:spacing w:val="-1"/>
          <w:lang w:val="fr-FR"/>
        </w:rPr>
        <w:t>serdülők</w:t>
      </w:r>
      <w:r w:rsidRPr="00E558A3">
        <w:rPr>
          <w:spacing w:val="-2"/>
          <w:u w:val="single" w:color="000000"/>
          <w:lang w:val="fr-FR"/>
        </w:rPr>
        <w:t xml:space="preserve"> </w:t>
      </w:r>
      <w:r w:rsidRPr="00E558A3">
        <w:rPr>
          <w:spacing w:val="-1"/>
          <w:lang w:val="fr-FR"/>
        </w:rPr>
        <w:t>esetén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minden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korosztálynál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halasztást</w:t>
      </w:r>
      <w:r w:rsidRPr="00E558A3">
        <w:rPr>
          <w:spacing w:val="63"/>
          <w:lang w:val="fr-FR"/>
        </w:rPr>
        <w:t xml:space="preserve"> </w:t>
      </w:r>
      <w:r w:rsidRPr="00E558A3">
        <w:rPr>
          <w:spacing w:val="-1"/>
          <w:lang w:val="fr-FR"/>
        </w:rPr>
        <w:t>engedélyez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kabozantinib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vizsgálati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eredményeinek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benyújtási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kötelezettségét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illetően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>a</w:t>
      </w:r>
      <w:r w:rsidRPr="00E558A3">
        <w:rPr>
          <w:spacing w:val="79"/>
          <w:lang w:val="fr-FR"/>
        </w:rPr>
        <w:t xml:space="preserve"> </w:t>
      </w:r>
      <w:r w:rsidRPr="00E558A3">
        <w:rPr>
          <w:spacing w:val="-1"/>
          <w:lang w:val="fr-FR"/>
        </w:rPr>
        <w:t>rosszindulatú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>szolid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tumorok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kezelésében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(lásd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 xml:space="preserve">4.2 </w:t>
      </w:r>
      <w:r w:rsidRPr="00E558A3">
        <w:rPr>
          <w:spacing w:val="-1"/>
          <w:lang w:val="fr-FR"/>
        </w:rPr>
        <w:t>pont,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gyermekgyógyászati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alkalmazásra</w:t>
      </w:r>
      <w:r w:rsidRPr="00E558A3">
        <w:rPr>
          <w:spacing w:val="65"/>
          <w:lang w:val="fr-FR"/>
        </w:rPr>
        <w:t xml:space="preserve"> </w:t>
      </w:r>
      <w:r w:rsidRPr="00E558A3">
        <w:rPr>
          <w:spacing w:val="-1"/>
          <w:lang w:val="fr-FR"/>
        </w:rPr>
        <w:t>vonatkozó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információk).</w:t>
      </w:r>
    </w:p>
    <w:p w14:paraId="7B55DADD" w14:textId="77777777" w:rsidR="00F03696" w:rsidRPr="00E558A3" w:rsidRDefault="00F03696">
      <w:pPr>
        <w:rPr>
          <w:rFonts w:ascii="Times New Roman" w:eastAsia="Times New Roman" w:hAnsi="Times New Roman" w:cs="Times New Roman"/>
          <w:lang w:val="fr-FR"/>
        </w:rPr>
      </w:pPr>
    </w:p>
    <w:p w14:paraId="2F826625" w14:textId="77777777" w:rsidR="00F03696" w:rsidRDefault="00C60463">
      <w:pPr>
        <w:pStyle w:val="Heading1"/>
        <w:numPr>
          <w:ilvl w:val="1"/>
          <w:numId w:val="24"/>
        </w:numPr>
        <w:tabs>
          <w:tab w:val="left" w:pos="1204"/>
        </w:tabs>
        <w:ind w:left="1203" w:hanging="562"/>
        <w:rPr>
          <w:b w:val="0"/>
          <w:bCs w:val="0"/>
        </w:rPr>
      </w:pPr>
      <w:r>
        <w:rPr>
          <w:spacing w:val="-1"/>
        </w:rPr>
        <w:t>Farmakokinetikai</w:t>
      </w:r>
      <w:r>
        <w:rPr>
          <w:spacing w:val="-2"/>
        </w:rPr>
        <w:t xml:space="preserve"> </w:t>
      </w:r>
      <w:r>
        <w:rPr>
          <w:spacing w:val="-1"/>
        </w:rPr>
        <w:t>tulajdonságok</w:t>
      </w:r>
    </w:p>
    <w:p w14:paraId="38956E1C" w14:textId="77777777" w:rsidR="00F03696" w:rsidRDefault="00F03696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14:paraId="57AE0BC0" w14:textId="77777777" w:rsidR="00F03696" w:rsidRDefault="00C60463">
      <w:pPr>
        <w:pStyle w:val="BodyText"/>
        <w:spacing w:line="252" w:lineRule="exact"/>
        <w:ind w:left="641"/>
      </w:pPr>
      <w:r>
        <w:rPr>
          <w:spacing w:val="-1"/>
          <w:u w:val="single" w:color="000000"/>
        </w:rPr>
        <w:t>Felszívódás</w:t>
      </w:r>
    </w:p>
    <w:p w14:paraId="4B05ADF3" w14:textId="77777777" w:rsidR="00F03696" w:rsidRDefault="00C60463">
      <w:pPr>
        <w:pStyle w:val="BodyText"/>
        <w:spacing w:line="252" w:lineRule="exact"/>
        <w:ind w:left="641"/>
      </w:pPr>
      <w:r>
        <w:t>A</w:t>
      </w:r>
      <w:r>
        <w:rPr>
          <w:spacing w:val="-1"/>
        </w:rPr>
        <w:t xml:space="preserve"> kabozantinib</w:t>
      </w:r>
      <w:r>
        <w:rPr>
          <w:spacing w:val="-3"/>
        </w:rPr>
        <w:t xml:space="preserve"> </w:t>
      </w:r>
      <w:r>
        <w:rPr>
          <w:spacing w:val="-1"/>
        </w:rPr>
        <w:t>orális</w:t>
      </w:r>
      <w:r>
        <w:t xml:space="preserve"> </w:t>
      </w:r>
      <w:r>
        <w:rPr>
          <w:spacing w:val="-1"/>
        </w:rPr>
        <w:t>alkalmazását</w:t>
      </w:r>
      <w:r>
        <w:rPr>
          <w:spacing w:val="1"/>
        </w:rPr>
        <w:t xml:space="preserve"> </w:t>
      </w:r>
      <w:r>
        <w:rPr>
          <w:spacing w:val="-1"/>
        </w:rPr>
        <w:t>követően</w:t>
      </w:r>
      <w:r>
        <w:t xml:space="preserve"> a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plazma-csúcskoncentrációját</w:t>
      </w:r>
    </w:p>
    <w:p w14:paraId="33EF1E04" w14:textId="77777777" w:rsidR="00F03696" w:rsidRPr="00801318" w:rsidRDefault="00C60463">
      <w:pPr>
        <w:pStyle w:val="BodyText"/>
        <w:spacing w:before="1"/>
        <w:ind w:left="641" w:right="605"/>
        <w:rPr>
          <w:lang w:val="es-ES"/>
          <w:rPrChange w:id="1130" w:author="Author">
            <w:rPr/>
          </w:rPrChange>
        </w:rPr>
      </w:pPr>
      <w:r w:rsidRPr="00801318">
        <w:rPr>
          <w:spacing w:val="-2"/>
          <w:lang w:val="es-ES"/>
          <w:rPrChange w:id="1131" w:author="Author">
            <w:rPr>
              <w:spacing w:val="-2"/>
            </w:rPr>
          </w:rPrChange>
        </w:rPr>
        <w:t>2-5</w:t>
      </w:r>
      <w:r w:rsidRPr="00801318">
        <w:rPr>
          <w:lang w:val="es-ES"/>
          <w:rPrChange w:id="113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133" w:author="Author">
            <w:rPr>
              <w:spacing w:val="-1"/>
            </w:rPr>
          </w:rPrChange>
        </w:rPr>
        <w:t>órával</w:t>
      </w:r>
      <w:r w:rsidRPr="00801318">
        <w:rPr>
          <w:spacing w:val="1"/>
          <w:lang w:val="es-ES"/>
          <w:rPrChange w:id="1134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135" w:author="Author">
            <w:rPr/>
          </w:rPrChange>
        </w:rPr>
        <w:t>az</w:t>
      </w:r>
      <w:r w:rsidRPr="00801318">
        <w:rPr>
          <w:spacing w:val="-2"/>
          <w:lang w:val="es-ES"/>
          <w:rPrChange w:id="1136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137" w:author="Author">
            <w:rPr/>
          </w:rPrChange>
        </w:rPr>
        <w:t>adag</w:t>
      </w:r>
      <w:r w:rsidRPr="00801318">
        <w:rPr>
          <w:spacing w:val="-3"/>
          <w:lang w:val="es-ES"/>
          <w:rPrChange w:id="113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139" w:author="Author">
            <w:rPr>
              <w:spacing w:val="-1"/>
            </w:rPr>
          </w:rPrChange>
        </w:rPr>
        <w:t>beadása</w:t>
      </w:r>
      <w:r w:rsidRPr="00801318">
        <w:rPr>
          <w:spacing w:val="-2"/>
          <w:lang w:val="es-ES"/>
          <w:rPrChange w:id="1140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141" w:author="Author">
            <w:rPr/>
          </w:rPrChange>
        </w:rPr>
        <w:t>után</w:t>
      </w:r>
      <w:r w:rsidRPr="00801318">
        <w:rPr>
          <w:spacing w:val="-3"/>
          <w:lang w:val="es-ES"/>
          <w:rPrChange w:id="114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143" w:author="Author">
            <w:rPr>
              <w:spacing w:val="-1"/>
            </w:rPr>
          </w:rPrChange>
        </w:rPr>
        <w:t>éri</w:t>
      </w:r>
      <w:r w:rsidRPr="00801318">
        <w:rPr>
          <w:spacing w:val="1"/>
          <w:lang w:val="es-ES"/>
          <w:rPrChange w:id="114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145" w:author="Author">
            <w:rPr>
              <w:spacing w:val="-1"/>
            </w:rPr>
          </w:rPrChange>
        </w:rPr>
        <w:t xml:space="preserve">el. </w:t>
      </w:r>
      <w:r w:rsidRPr="00801318">
        <w:rPr>
          <w:lang w:val="es-ES"/>
          <w:rPrChange w:id="1146" w:author="Author">
            <w:rPr/>
          </w:rPrChange>
        </w:rPr>
        <w:t>A</w:t>
      </w:r>
      <w:r w:rsidRPr="00801318">
        <w:rPr>
          <w:spacing w:val="-1"/>
          <w:lang w:val="es-ES"/>
          <w:rPrChange w:id="1147" w:author="Author">
            <w:rPr>
              <w:spacing w:val="-1"/>
            </w:rPr>
          </w:rPrChange>
        </w:rPr>
        <w:t xml:space="preserve"> plazmakoncentráció-idő</w:t>
      </w:r>
      <w:r w:rsidRPr="00801318">
        <w:rPr>
          <w:lang w:val="es-ES"/>
          <w:rPrChange w:id="114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149" w:author="Author">
            <w:rPr>
              <w:spacing w:val="-1"/>
            </w:rPr>
          </w:rPrChange>
        </w:rPr>
        <w:t>profilok</w:t>
      </w:r>
      <w:r w:rsidRPr="00801318">
        <w:rPr>
          <w:spacing w:val="-3"/>
          <w:lang w:val="es-ES"/>
          <w:rPrChange w:id="115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151" w:author="Author">
            <w:rPr>
              <w:spacing w:val="-1"/>
            </w:rPr>
          </w:rPrChange>
        </w:rPr>
        <w:t>körülbelül</w:t>
      </w:r>
      <w:r w:rsidRPr="00801318">
        <w:rPr>
          <w:spacing w:val="1"/>
          <w:lang w:val="es-ES"/>
          <w:rPrChange w:id="1152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1153" w:author="Author">
            <w:rPr>
              <w:spacing w:val="-2"/>
            </w:rPr>
          </w:rPrChange>
        </w:rPr>
        <w:t>24</w:t>
      </w:r>
      <w:r w:rsidRPr="00801318">
        <w:rPr>
          <w:lang w:val="es-ES"/>
          <w:rPrChange w:id="115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155" w:author="Author">
            <w:rPr>
              <w:spacing w:val="-1"/>
            </w:rPr>
          </w:rPrChange>
        </w:rPr>
        <w:t>órával</w:t>
      </w:r>
      <w:r w:rsidRPr="00801318">
        <w:rPr>
          <w:spacing w:val="1"/>
          <w:lang w:val="es-ES"/>
          <w:rPrChange w:id="1156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157" w:author="Author">
            <w:rPr/>
          </w:rPrChange>
        </w:rPr>
        <w:t>a</w:t>
      </w:r>
      <w:r w:rsidRPr="00801318">
        <w:rPr>
          <w:spacing w:val="69"/>
          <w:lang w:val="es-ES"/>
          <w:rPrChange w:id="1158" w:author="Author">
            <w:rPr>
              <w:spacing w:val="69"/>
            </w:rPr>
          </w:rPrChange>
        </w:rPr>
        <w:t xml:space="preserve"> </w:t>
      </w:r>
      <w:r w:rsidRPr="00801318">
        <w:rPr>
          <w:spacing w:val="-1"/>
          <w:lang w:val="es-ES"/>
          <w:rPrChange w:id="1159" w:author="Author">
            <w:rPr>
              <w:spacing w:val="-1"/>
            </w:rPr>
          </w:rPrChange>
        </w:rPr>
        <w:t>beadás</w:t>
      </w:r>
      <w:r w:rsidRPr="00801318">
        <w:rPr>
          <w:lang w:val="es-ES"/>
          <w:rPrChange w:id="116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161" w:author="Author">
            <w:rPr>
              <w:spacing w:val="-1"/>
            </w:rPr>
          </w:rPrChange>
        </w:rPr>
        <w:t>után</w:t>
      </w:r>
      <w:r w:rsidRPr="00801318">
        <w:rPr>
          <w:lang w:val="es-ES"/>
          <w:rPrChange w:id="116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163" w:author="Author">
            <w:rPr>
              <w:spacing w:val="-1"/>
            </w:rPr>
          </w:rPrChange>
        </w:rPr>
        <w:t>egy</w:t>
      </w:r>
      <w:r w:rsidRPr="00801318">
        <w:rPr>
          <w:lang w:val="es-ES"/>
          <w:rPrChange w:id="116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165" w:author="Author">
            <w:rPr>
              <w:spacing w:val="-1"/>
            </w:rPr>
          </w:rPrChange>
        </w:rPr>
        <w:t>második</w:t>
      </w:r>
      <w:r w:rsidRPr="00801318">
        <w:rPr>
          <w:spacing w:val="-3"/>
          <w:lang w:val="es-ES"/>
          <w:rPrChange w:id="116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167" w:author="Author">
            <w:rPr>
              <w:spacing w:val="-1"/>
            </w:rPr>
          </w:rPrChange>
        </w:rPr>
        <w:t>abszorpciós</w:t>
      </w:r>
      <w:r w:rsidRPr="00801318">
        <w:rPr>
          <w:lang w:val="es-ES"/>
          <w:rPrChange w:id="116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169" w:author="Author">
            <w:rPr>
              <w:spacing w:val="-1"/>
            </w:rPr>
          </w:rPrChange>
        </w:rPr>
        <w:t>csúcsot</w:t>
      </w:r>
      <w:r w:rsidRPr="00801318">
        <w:rPr>
          <w:spacing w:val="1"/>
          <w:lang w:val="es-ES"/>
          <w:rPrChange w:id="1170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1171" w:author="Author">
            <w:rPr>
              <w:spacing w:val="-2"/>
            </w:rPr>
          </w:rPrChange>
        </w:rPr>
        <w:t>mutatnak,</w:t>
      </w:r>
      <w:r w:rsidRPr="00801318">
        <w:rPr>
          <w:lang w:val="es-ES"/>
          <w:rPrChange w:id="117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173" w:author="Author">
            <w:rPr>
              <w:spacing w:val="-1"/>
            </w:rPr>
          </w:rPrChange>
        </w:rPr>
        <w:t>ami</w:t>
      </w:r>
      <w:r w:rsidRPr="00801318">
        <w:rPr>
          <w:spacing w:val="1"/>
          <w:lang w:val="es-ES"/>
          <w:rPrChange w:id="117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175" w:author="Author">
            <w:rPr>
              <w:spacing w:val="-1"/>
            </w:rPr>
          </w:rPrChange>
        </w:rPr>
        <w:t>arra</w:t>
      </w:r>
      <w:r w:rsidRPr="00801318">
        <w:rPr>
          <w:lang w:val="es-ES"/>
          <w:rPrChange w:id="117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177" w:author="Author">
            <w:rPr>
              <w:spacing w:val="-1"/>
            </w:rPr>
          </w:rPrChange>
        </w:rPr>
        <w:t>utal,</w:t>
      </w:r>
      <w:r w:rsidRPr="00801318">
        <w:rPr>
          <w:lang w:val="es-ES"/>
          <w:rPrChange w:id="1178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1179" w:author="Author">
            <w:rPr>
              <w:spacing w:val="-2"/>
            </w:rPr>
          </w:rPrChange>
        </w:rPr>
        <w:t>hogy</w:t>
      </w:r>
      <w:r w:rsidRPr="00801318">
        <w:rPr>
          <w:spacing w:val="-3"/>
          <w:lang w:val="es-ES"/>
          <w:rPrChange w:id="1180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181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182" w:author="Author">
            <w:rPr>
              <w:spacing w:val="-1"/>
            </w:rPr>
          </w:rPrChange>
        </w:rPr>
        <w:t>kabozantinib</w:t>
      </w:r>
      <w:r w:rsidRPr="00801318">
        <w:rPr>
          <w:spacing w:val="91"/>
          <w:lang w:val="es-ES"/>
          <w:rPrChange w:id="1183" w:author="Author">
            <w:rPr>
              <w:spacing w:val="91"/>
            </w:rPr>
          </w:rPrChange>
        </w:rPr>
        <w:t xml:space="preserve"> </w:t>
      </w:r>
      <w:r w:rsidRPr="00801318">
        <w:rPr>
          <w:spacing w:val="-1"/>
          <w:lang w:val="es-ES"/>
          <w:rPrChange w:id="1184" w:author="Author">
            <w:rPr>
              <w:spacing w:val="-1"/>
            </w:rPr>
          </w:rPrChange>
        </w:rPr>
        <w:t>beléphet</w:t>
      </w:r>
      <w:r w:rsidRPr="00801318">
        <w:rPr>
          <w:spacing w:val="-2"/>
          <w:lang w:val="es-ES"/>
          <w:rPrChange w:id="1185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186" w:author="Author">
            <w:rPr/>
          </w:rPrChange>
        </w:rPr>
        <w:t>az</w:t>
      </w:r>
      <w:r w:rsidRPr="00801318">
        <w:rPr>
          <w:spacing w:val="-2"/>
          <w:lang w:val="es-ES"/>
          <w:rPrChange w:id="118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188" w:author="Author">
            <w:rPr>
              <w:spacing w:val="-1"/>
            </w:rPr>
          </w:rPrChange>
        </w:rPr>
        <w:t>enterohepaticus</w:t>
      </w:r>
      <w:r w:rsidRPr="00801318">
        <w:rPr>
          <w:spacing w:val="-2"/>
          <w:lang w:val="es-ES"/>
          <w:rPrChange w:id="118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190" w:author="Author">
            <w:rPr>
              <w:spacing w:val="-1"/>
            </w:rPr>
          </w:rPrChange>
        </w:rPr>
        <w:t>körforgásba.</w:t>
      </w:r>
    </w:p>
    <w:p w14:paraId="775F5804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1191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1FC0861E" w14:textId="77777777" w:rsidR="00F03696" w:rsidRPr="00801318" w:rsidRDefault="00C60463">
      <w:pPr>
        <w:pStyle w:val="BodyText"/>
        <w:ind w:left="641" w:right="604"/>
        <w:rPr>
          <w:lang w:val="es-ES"/>
          <w:rPrChange w:id="1192" w:author="Author">
            <w:rPr/>
          </w:rPrChange>
        </w:rPr>
      </w:pPr>
      <w:r w:rsidRPr="00801318">
        <w:rPr>
          <w:lang w:val="es-ES"/>
          <w:rPrChange w:id="1193" w:author="Author">
            <w:rPr/>
          </w:rPrChange>
        </w:rPr>
        <w:t>A</w:t>
      </w:r>
      <w:r w:rsidRPr="00801318">
        <w:rPr>
          <w:spacing w:val="-1"/>
          <w:lang w:val="es-ES"/>
          <w:rPrChange w:id="1194" w:author="Author">
            <w:rPr>
              <w:spacing w:val="-1"/>
            </w:rPr>
          </w:rPrChange>
        </w:rPr>
        <w:t xml:space="preserve"> </w:t>
      </w:r>
      <w:r w:rsidRPr="00801318">
        <w:rPr>
          <w:lang w:val="es-ES"/>
          <w:rPrChange w:id="1195" w:author="Author">
            <w:rPr/>
          </w:rPrChange>
        </w:rPr>
        <w:t>19 napon</w:t>
      </w:r>
      <w:r w:rsidRPr="00801318">
        <w:rPr>
          <w:spacing w:val="-3"/>
          <w:lang w:val="es-ES"/>
          <w:rPrChange w:id="1196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197" w:author="Author">
            <w:rPr/>
          </w:rPrChange>
        </w:rPr>
        <w:t>át</w:t>
      </w:r>
      <w:r w:rsidRPr="00801318">
        <w:rPr>
          <w:spacing w:val="-2"/>
          <w:lang w:val="es-ES"/>
          <w:rPrChange w:id="1198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199" w:author="Author">
            <w:rPr>
              <w:spacing w:val="-1"/>
            </w:rPr>
          </w:rPrChange>
        </w:rPr>
        <w:t>ismételt</w:t>
      </w:r>
      <w:r w:rsidRPr="00801318">
        <w:rPr>
          <w:spacing w:val="1"/>
          <w:lang w:val="es-ES"/>
          <w:rPrChange w:id="120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201" w:author="Author">
            <w:rPr>
              <w:spacing w:val="-1"/>
            </w:rPr>
          </w:rPrChange>
        </w:rPr>
        <w:t>napi</w:t>
      </w:r>
      <w:r w:rsidRPr="00801318">
        <w:rPr>
          <w:spacing w:val="-2"/>
          <w:lang w:val="es-ES"/>
          <w:rPrChange w:id="1202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203" w:author="Author">
            <w:rPr/>
          </w:rPrChange>
        </w:rPr>
        <w:t xml:space="preserve">140 </w:t>
      </w:r>
      <w:r w:rsidRPr="00801318">
        <w:rPr>
          <w:spacing w:val="-2"/>
          <w:lang w:val="es-ES"/>
          <w:rPrChange w:id="1204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120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206" w:author="Author">
            <w:rPr>
              <w:spacing w:val="-1"/>
            </w:rPr>
          </w:rPrChange>
        </w:rPr>
        <w:t>adagolású</w:t>
      </w:r>
      <w:r w:rsidRPr="00801318">
        <w:rPr>
          <w:lang w:val="es-ES"/>
          <w:rPrChange w:id="120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208" w:author="Author">
            <w:rPr>
              <w:spacing w:val="-1"/>
            </w:rPr>
          </w:rPrChange>
        </w:rPr>
        <w:t>kabozantinib</w:t>
      </w:r>
      <w:r w:rsidRPr="00801318">
        <w:rPr>
          <w:lang w:val="es-ES"/>
          <w:rPrChange w:id="120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210" w:author="Author">
            <w:rPr>
              <w:spacing w:val="-1"/>
            </w:rPr>
          </w:rPrChange>
        </w:rPr>
        <w:t>hozzávetőlegesen</w:t>
      </w:r>
      <w:r w:rsidRPr="00801318">
        <w:rPr>
          <w:spacing w:val="-3"/>
          <w:lang w:val="es-ES"/>
          <w:rPrChange w:id="121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212" w:author="Author">
            <w:rPr>
              <w:spacing w:val="-1"/>
            </w:rPr>
          </w:rPrChange>
        </w:rPr>
        <w:t>4-5-szörös</w:t>
      </w:r>
      <w:r w:rsidRPr="00801318">
        <w:rPr>
          <w:lang w:val="es-ES"/>
          <w:rPrChange w:id="121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214" w:author="Author">
            <w:rPr>
              <w:spacing w:val="-1"/>
            </w:rPr>
          </w:rPrChange>
        </w:rPr>
        <w:t>átlag</w:t>
      </w:r>
      <w:r w:rsidRPr="00801318">
        <w:rPr>
          <w:spacing w:val="67"/>
          <w:lang w:val="es-ES"/>
          <w:rPrChange w:id="1215" w:author="Author">
            <w:rPr>
              <w:spacing w:val="67"/>
            </w:rPr>
          </w:rPrChange>
        </w:rPr>
        <w:t xml:space="preserve"> </w:t>
      </w:r>
      <w:r w:rsidRPr="00801318">
        <w:rPr>
          <w:spacing w:val="-1"/>
          <w:lang w:val="es-ES"/>
          <w:rPrChange w:id="1216" w:author="Author">
            <w:rPr>
              <w:spacing w:val="-1"/>
            </w:rPr>
          </w:rPrChange>
        </w:rPr>
        <w:t>kabozantinib-felhalmozódást</w:t>
      </w:r>
      <w:r w:rsidRPr="00801318">
        <w:rPr>
          <w:spacing w:val="1"/>
          <w:lang w:val="es-ES"/>
          <w:rPrChange w:id="121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218" w:author="Author">
            <w:rPr>
              <w:spacing w:val="-1"/>
            </w:rPr>
          </w:rPrChange>
        </w:rPr>
        <w:t>eredményezett</w:t>
      </w:r>
      <w:r w:rsidRPr="00801318">
        <w:rPr>
          <w:spacing w:val="1"/>
          <w:lang w:val="es-ES"/>
          <w:rPrChange w:id="1219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220" w:author="Author">
            <w:rPr/>
          </w:rPrChange>
        </w:rPr>
        <w:t>(az</w:t>
      </w:r>
      <w:r w:rsidRPr="00801318">
        <w:rPr>
          <w:spacing w:val="-2"/>
          <w:lang w:val="es-ES"/>
          <w:rPrChange w:id="1221" w:author="Author">
            <w:rPr>
              <w:spacing w:val="-2"/>
            </w:rPr>
          </w:rPrChange>
        </w:rPr>
        <w:t xml:space="preserve"> AUC</w:t>
      </w:r>
      <w:r w:rsidRPr="00801318">
        <w:rPr>
          <w:spacing w:val="-1"/>
          <w:lang w:val="es-ES"/>
          <w:rPrChange w:id="1222" w:author="Author">
            <w:rPr>
              <w:spacing w:val="-1"/>
            </w:rPr>
          </w:rPrChange>
        </w:rPr>
        <w:t xml:space="preserve"> alapján)</w:t>
      </w:r>
      <w:r w:rsidRPr="00801318">
        <w:rPr>
          <w:spacing w:val="1"/>
          <w:lang w:val="es-ES"/>
          <w:rPrChange w:id="122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224" w:author="Author">
            <w:rPr/>
          </w:rPrChange>
        </w:rPr>
        <w:t>az</w:t>
      </w:r>
      <w:r w:rsidRPr="00801318">
        <w:rPr>
          <w:spacing w:val="-2"/>
          <w:lang w:val="es-ES"/>
          <w:rPrChange w:id="122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226" w:author="Author">
            <w:rPr>
              <w:spacing w:val="-1"/>
            </w:rPr>
          </w:rPrChange>
        </w:rPr>
        <w:t>egyetlen</w:t>
      </w:r>
      <w:r w:rsidRPr="00801318">
        <w:rPr>
          <w:lang w:val="es-ES"/>
          <w:rPrChange w:id="122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228" w:author="Author">
            <w:rPr>
              <w:spacing w:val="-1"/>
            </w:rPr>
          </w:rPrChange>
        </w:rPr>
        <w:t>adag</w:t>
      </w:r>
      <w:r w:rsidRPr="00801318">
        <w:rPr>
          <w:spacing w:val="-3"/>
          <w:lang w:val="es-ES"/>
          <w:rPrChange w:id="1229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230" w:author="Author">
            <w:rPr>
              <w:spacing w:val="-1"/>
            </w:rPr>
          </w:rPrChange>
        </w:rPr>
        <w:t>alkalmazásához</w:t>
      </w:r>
      <w:r w:rsidRPr="00801318">
        <w:rPr>
          <w:spacing w:val="67"/>
          <w:lang w:val="es-ES"/>
          <w:rPrChange w:id="1231" w:author="Author">
            <w:rPr>
              <w:spacing w:val="67"/>
            </w:rPr>
          </w:rPrChange>
        </w:rPr>
        <w:t xml:space="preserve"> </w:t>
      </w:r>
      <w:r w:rsidRPr="00801318">
        <w:rPr>
          <w:spacing w:val="-1"/>
          <w:lang w:val="es-ES"/>
          <w:rPrChange w:id="1232" w:author="Author">
            <w:rPr>
              <w:spacing w:val="-1"/>
            </w:rPr>
          </w:rPrChange>
        </w:rPr>
        <w:t>képest;</w:t>
      </w:r>
      <w:r w:rsidRPr="00801318">
        <w:rPr>
          <w:spacing w:val="-2"/>
          <w:lang w:val="es-ES"/>
          <w:rPrChange w:id="1233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234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235" w:author="Author">
            <w:rPr>
              <w:spacing w:val="-1"/>
            </w:rPr>
          </w:rPrChange>
        </w:rPr>
        <w:t>dinamikus</w:t>
      </w:r>
      <w:r w:rsidRPr="00801318">
        <w:rPr>
          <w:lang w:val="es-ES"/>
          <w:rPrChange w:id="123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237" w:author="Author">
            <w:rPr>
              <w:spacing w:val="-1"/>
            </w:rPr>
          </w:rPrChange>
        </w:rPr>
        <w:t>egyensúlyi</w:t>
      </w:r>
      <w:r w:rsidRPr="00801318">
        <w:rPr>
          <w:spacing w:val="1"/>
          <w:lang w:val="es-ES"/>
          <w:rPrChange w:id="123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239" w:author="Author">
            <w:rPr>
              <w:spacing w:val="-1"/>
            </w:rPr>
          </w:rPrChange>
        </w:rPr>
        <w:t>állapotot</w:t>
      </w:r>
      <w:r w:rsidRPr="00801318">
        <w:rPr>
          <w:spacing w:val="1"/>
          <w:lang w:val="es-ES"/>
          <w:rPrChange w:id="124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241" w:author="Author">
            <w:rPr>
              <w:spacing w:val="-1"/>
            </w:rPr>
          </w:rPrChange>
        </w:rPr>
        <w:t>körülbelül</w:t>
      </w:r>
      <w:r w:rsidRPr="00801318">
        <w:rPr>
          <w:spacing w:val="1"/>
          <w:lang w:val="es-ES"/>
          <w:rPrChange w:id="1242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243" w:author="Author">
            <w:rPr/>
          </w:rPrChange>
        </w:rPr>
        <w:t>a</w:t>
      </w:r>
      <w:r w:rsidRPr="00801318">
        <w:rPr>
          <w:spacing w:val="-2"/>
          <w:lang w:val="es-ES"/>
          <w:rPrChange w:id="124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245" w:author="Author">
            <w:rPr>
              <w:spacing w:val="-1"/>
            </w:rPr>
          </w:rPrChange>
        </w:rPr>
        <w:t>15.</w:t>
      </w:r>
      <w:r w:rsidRPr="00801318">
        <w:rPr>
          <w:lang w:val="es-ES"/>
          <w:rPrChange w:id="1246" w:author="Author">
            <w:rPr/>
          </w:rPrChange>
        </w:rPr>
        <w:t xml:space="preserve"> napon</w:t>
      </w:r>
      <w:r w:rsidRPr="00801318">
        <w:rPr>
          <w:spacing w:val="-3"/>
          <w:lang w:val="es-ES"/>
          <w:rPrChange w:id="1247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248" w:author="Author">
            <w:rPr>
              <w:spacing w:val="-1"/>
            </w:rPr>
          </w:rPrChange>
        </w:rPr>
        <w:t>éri</w:t>
      </w:r>
      <w:r w:rsidRPr="00801318">
        <w:rPr>
          <w:spacing w:val="1"/>
          <w:lang w:val="es-ES"/>
          <w:rPrChange w:id="124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250" w:author="Author">
            <w:rPr>
              <w:spacing w:val="-1"/>
            </w:rPr>
          </w:rPrChange>
        </w:rPr>
        <w:t>el.</w:t>
      </w:r>
    </w:p>
    <w:p w14:paraId="37E5FFB2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1251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46917E8C" w14:textId="18C3A4D3" w:rsidR="00F03696" w:rsidRPr="00801318" w:rsidRDefault="00C60463" w:rsidP="006F40E1">
      <w:pPr>
        <w:pStyle w:val="BodyText"/>
        <w:ind w:left="641" w:right="604"/>
        <w:rPr>
          <w:lang w:val="es-ES"/>
          <w:rPrChange w:id="1252" w:author="Author">
            <w:rPr/>
          </w:rPrChange>
        </w:rPr>
        <w:sectPr w:rsidR="00F03696" w:rsidRPr="00801318">
          <w:pgSz w:w="11910" w:h="16850"/>
          <w:pgMar w:top="1080" w:right="980" w:bottom="900" w:left="1060" w:header="0" w:footer="720" w:gutter="0"/>
          <w:cols w:space="708"/>
        </w:sectPr>
      </w:pPr>
      <w:r w:rsidRPr="00801318">
        <w:rPr>
          <w:spacing w:val="-1"/>
          <w:lang w:val="es-ES"/>
          <w:rPrChange w:id="1253" w:author="Author">
            <w:rPr>
              <w:spacing w:val="-1"/>
            </w:rPr>
          </w:rPrChange>
        </w:rPr>
        <w:t>Egészséges</w:t>
      </w:r>
      <w:r w:rsidRPr="00801318">
        <w:rPr>
          <w:lang w:val="es-ES"/>
          <w:rPrChange w:id="125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255" w:author="Author">
            <w:rPr>
              <w:spacing w:val="-1"/>
            </w:rPr>
          </w:rPrChange>
        </w:rPr>
        <w:t>önkénteseknél,</w:t>
      </w:r>
      <w:r w:rsidRPr="00801318">
        <w:rPr>
          <w:spacing w:val="-3"/>
          <w:lang w:val="es-ES"/>
          <w:rPrChange w:id="125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257" w:author="Author">
            <w:rPr>
              <w:spacing w:val="-1"/>
            </w:rPr>
          </w:rPrChange>
        </w:rPr>
        <w:t>akik</w:t>
      </w:r>
      <w:r w:rsidRPr="00801318">
        <w:rPr>
          <w:spacing w:val="-3"/>
          <w:lang w:val="es-ES"/>
          <w:rPrChange w:id="125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259" w:author="Author">
            <w:rPr>
              <w:spacing w:val="-1"/>
            </w:rPr>
          </w:rPrChange>
        </w:rPr>
        <w:t>egyetlen</w:t>
      </w:r>
      <w:r w:rsidRPr="00801318">
        <w:rPr>
          <w:lang w:val="es-ES"/>
          <w:rPrChange w:id="1260" w:author="Author">
            <w:rPr/>
          </w:rPrChange>
        </w:rPr>
        <w:t xml:space="preserve"> 140</w:t>
      </w:r>
      <w:r w:rsidRPr="00801318">
        <w:rPr>
          <w:spacing w:val="-1"/>
          <w:lang w:val="es-ES"/>
          <w:rPrChange w:id="1261" w:author="Author">
            <w:rPr>
              <w:spacing w:val="-1"/>
            </w:rPr>
          </w:rPrChange>
        </w:rPr>
        <w:t xml:space="preserve"> </w:t>
      </w:r>
      <w:r w:rsidRPr="00801318">
        <w:rPr>
          <w:spacing w:val="-2"/>
          <w:lang w:val="es-ES"/>
          <w:rPrChange w:id="1262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1263" w:author="Author">
            <w:rPr/>
          </w:rPrChange>
        </w:rPr>
        <w:t xml:space="preserve"> adag</w:t>
      </w:r>
      <w:r w:rsidRPr="00801318">
        <w:rPr>
          <w:spacing w:val="-3"/>
          <w:lang w:val="es-ES"/>
          <w:rPrChange w:id="126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265" w:author="Author">
            <w:rPr>
              <w:spacing w:val="-1"/>
            </w:rPr>
          </w:rPrChange>
        </w:rPr>
        <w:t>kabozantinibet</w:t>
      </w:r>
      <w:r w:rsidRPr="00801318">
        <w:rPr>
          <w:spacing w:val="1"/>
          <w:lang w:val="es-ES"/>
          <w:rPrChange w:id="126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267" w:author="Author">
            <w:rPr>
              <w:spacing w:val="-1"/>
            </w:rPr>
          </w:rPrChange>
        </w:rPr>
        <w:t>kaptak</w:t>
      </w:r>
      <w:r w:rsidRPr="00801318">
        <w:rPr>
          <w:spacing w:val="-3"/>
          <w:lang w:val="es-ES"/>
          <w:rPrChange w:id="126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269" w:author="Author">
            <w:rPr>
              <w:spacing w:val="-1"/>
            </w:rPr>
          </w:rPrChange>
        </w:rPr>
        <w:t>orálisan,</w:t>
      </w:r>
      <w:r w:rsidRPr="00801318">
        <w:rPr>
          <w:spacing w:val="-3"/>
          <w:lang w:val="es-ES"/>
          <w:rPrChange w:id="1270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271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272" w:author="Author">
            <w:rPr>
              <w:spacing w:val="-1"/>
            </w:rPr>
          </w:rPrChange>
        </w:rPr>
        <w:t>nagy</w:t>
      </w:r>
      <w:r w:rsidRPr="00801318">
        <w:rPr>
          <w:spacing w:val="85"/>
          <w:lang w:val="es-ES"/>
          <w:rPrChange w:id="1273" w:author="Author">
            <w:rPr>
              <w:spacing w:val="85"/>
            </w:rPr>
          </w:rPrChange>
        </w:rPr>
        <w:t xml:space="preserve"> </w:t>
      </w:r>
      <w:r w:rsidRPr="00801318">
        <w:rPr>
          <w:spacing w:val="-1"/>
          <w:lang w:val="es-ES"/>
          <w:rPrChange w:id="1274" w:author="Author">
            <w:rPr>
              <w:spacing w:val="-1"/>
            </w:rPr>
          </w:rPrChange>
        </w:rPr>
        <w:t>zsírtartalmú</w:t>
      </w:r>
      <w:r w:rsidRPr="00801318">
        <w:rPr>
          <w:lang w:val="es-ES"/>
          <w:rPrChange w:id="127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276" w:author="Author">
            <w:rPr>
              <w:spacing w:val="-1"/>
            </w:rPr>
          </w:rPrChange>
        </w:rPr>
        <w:t>étkezés</w:t>
      </w:r>
      <w:r w:rsidRPr="00801318">
        <w:rPr>
          <w:lang w:val="es-ES"/>
          <w:rPrChange w:id="127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278" w:author="Author">
            <w:rPr>
              <w:spacing w:val="-1"/>
            </w:rPr>
          </w:rPrChange>
        </w:rPr>
        <w:t>hatására</w:t>
      </w:r>
      <w:r w:rsidRPr="00801318">
        <w:rPr>
          <w:lang w:val="es-ES"/>
          <w:rPrChange w:id="1279" w:author="Author">
            <w:rPr/>
          </w:rPrChange>
        </w:rPr>
        <w:t xml:space="preserve"> – az</w:t>
      </w:r>
      <w:r w:rsidRPr="00801318">
        <w:rPr>
          <w:spacing w:val="-2"/>
          <w:lang w:val="es-ES"/>
          <w:rPrChange w:id="128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281" w:author="Author">
            <w:rPr>
              <w:spacing w:val="-1"/>
            </w:rPr>
          </w:rPrChange>
        </w:rPr>
        <w:t>éhgyomorra</w:t>
      </w:r>
      <w:r w:rsidRPr="00801318">
        <w:rPr>
          <w:lang w:val="es-ES"/>
          <w:rPrChange w:id="128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283" w:author="Author">
            <w:rPr>
              <w:spacing w:val="-1"/>
            </w:rPr>
          </w:rPrChange>
        </w:rPr>
        <w:t>adott</w:t>
      </w:r>
      <w:r w:rsidRPr="00801318">
        <w:rPr>
          <w:spacing w:val="1"/>
          <w:lang w:val="es-ES"/>
          <w:rPrChange w:id="128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285" w:author="Author">
            <w:rPr>
              <w:spacing w:val="-1"/>
            </w:rPr>
          </w:rPrChange>
        </w:rPr>
        <w:t>kabozantinibhez</w:t>
      </w:r>
      <w:r w:rsidRPr="00801318">
        <w:rPr>
          <w:spacing w:val="-2"/>
          <w:lang w:val="es-ES"/>
          <w:rPrChange w:id="1286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287" w:author="Author">
            <w:rPr>
              <w:spacing w:val="-1"/>
            </w:rPr>
          </w:rPrChange>
        </w:rPr>
        <w:t>képest</w:t>
      </w:r>
      <w:r w:rsidRPr="00801318">
        <w:rPr>
          <w:lang w:val="es-ES"/>
          <w:rPrChange w:id="1288" w:author="Author">
            <w:rPr/>
          </w:rPrChange>
        </w:rPr>
        <w:t xml:space="preserve"> – </w:t>
      </w:r>
      <w:r w:rsidRPr="00801318">
        <w:rPr>
          <w:spacing w:val="-1"/>
          <w:lang w:val="es-ES"/>
          <w:rPrChange w:id="1289" w:author="Author">
            <w:rPr>
              <w:spacing w:val="-1"/>
            </w:rPr>
          </w:rPrChange>
        </w:rPr>
        <w:t>mérsékelte</w:t>
      </w:r>
      <w:r w:rsidR="00E62222" w:rsidRPr="00801318">
        <w:rPr>
          <w:spacing w:val="-1"/>
          <w:lang w:val="es-ES"/>
          <w:rPrChange w:id="1290" w:author="Author">
            <w:rPr>
              <w:spacing w:val="-1"/>
            </w:rPr>
          </w:rPrChange>
        </w:rPr>
        <w:t>n</w:t>
      </w:r>
    </w:p>
    <w:p w14:paraId="56B0923B" w14:textId="77777777" w:rsidR="00F03696" w:rsidRPr="007C0013" w:rsidRDefault="00C60463" w:rsidP="006F40E1">
      <w:pPr>
        <w:pStyle w:val="BodyText"/>
        <w:spacing w:before="50"/>
        <w:ind w:left="0" w:right="152"/>
      </w:pPr>
      <w:r w:rsidRPr="007C0013">
        <w:rPr>
          <w:spacing w:val="-1"/>
          <w:position w:val="2"/>
        </w:rPr>
        <w:lastRenderedPageBreak/>
        <w:t>megemelkedett</w:t>
      </w:r>
      <w:r w:rsidRPr="007C0013">
        <w:rPr>
          <w:position w:val="2"/>
        </w:rPr>
        <w:t xml:space="preserve"> a </w:t>
      </w:r>
      <w:r w:rsidRPr="007C0013">
        <w:rPr>
          <w:spacing w:val="-2"/>
          <w:position w:val="2"/>
        </w:rPr>
        <w:t>C</w:t>
      </w:r>
      <w:r w:rsidRPr="007C0013">
        <w:rPr>
          <w:spacing w:val="-2"/>
          <w:sz w:val="14"/>
        </w:rPr>
        <w:t>max</w:t>
      </w:r>
      <w:r w:rsidRPr="007C0013">
        <w:rPr>
          <w:spacing w:val="17"/>
          <w:sz w:val="14"/>
        </w:rPr>
        <w:t xml:space="preserve"> </w:t>
      </w:r>
      <w:r w:rsidRPr="007C0013">
        <w:rPr>
          <w:position w:val="2"/>
        </w:rPr>
        <w:t xml:space="preserve">és az </w:t>
      </w:r>
      <w:r w:rsidRPr="007C0013">
        <w:rPr>
          <w:spacing w:val="-2"/>
          <w:position w:val="2"/>
        </w:rPr>
        <w:t xml:space="preserve">AUC </w:t>
      </w:r>
      <w:r w:rsidRPr="007C0013">
        <w:rPr>
          <w:spacing w:val="-1"/>
          <w:position w:val="2"/>
        </w:rPr>
        <w:t>értéke</w:t>
      </w:r>
      <w:r w:rsidRPr="007C0013">
        <w:rPr>
          <w:position w:val="2"/>
        </w:rPr>
        <w:t xml:space="preserve"> </w:t>
      </w:r>
      <w:r w:rsidRPr="007C0013">
        <w:rPr>
          <w:spacing w:val="-1"/>
          <w:position w:val="2"/>
        </w:rPr>
        <w:t>(41%-kal,</w:t>
      </w:r>
      <w:r w:rsidRPr="007C0013">
        <w:rPr>
          <w:position w:val="2"/>
        </w:rPr>
        <w:t xml:space="preserve"> </w:t>
      </w:r>
      <w:r w:rsidRPr="007C0013">
        <w:rPr>
          <w:spacing w:val="-1"/>
          <w:position w:val="2"/>
        </w:rPr>
        <w:t>illetve</w:t>
      </w:r>
      <w:r w:rsidRPr="007C0013">
        <w:rPr>
          <w:position w:val="2"/>
        </w:rPr>
        <w:t xml:space="preserve"> </w:t>
      </w:r>
      <w:r w:rsidRPr="007C0013">
        <w:rPr>
          <w:spacing w:val="-1"/>
          <w:position w:val="2"/>
        </w:rPr>
        <w:t>57%-kal).</w:t>
      </w:r>
      <w:r w:rsidRPr="007C0013">
        <w:rPr>
          <w:position w:val="2"/>
        </w:rPr>
        <w:t xml:space="preserve"> </w:t>
      </w:r>
      <w:r w:rsidRPr="007C0013">
        <w:rPr>
          <w:spacing w:val="-1"/>
          <w:position w:val="2"/>
        </w:rPr>
        <w:t>Nincs semmilyen</w:t>
      </w:r>
      <w:r w:rsidRPr="007C0013">
        <w:rPr>
          <w:position w:val="2"/>
        </w:rPr>
        <w:t xml:space="preserve"> adat</w:t>
      </w:r>
      <w:r w:rsidRPr="007C0013">
        <w:rPr>
          <w:spacing w:val="1"/>
          <w:position w:val="2"/>
        </w:rPr>
        <w:t xml:space="preserve"> </w:t>
      </w:r>
      <w:r w:rsidRPr="007C0013">
        <w:rPr>
          <w:position w:val="2"/>
        </w:rPr>
        <w:t>az</w:t>
      </w:r>
      <w:r w:rsidRPr="007C0013">
        <w:rPr>
          <w:spacing w:val="45"/>
          <w:position w:val="2"/>
        </w:rPr>
        <w:t xml:space="preserve"> </w:t>
      </w:r>
      <w:r w:rsidRPr="007C0013">
        <w:rPr>
          <w:spacing w:val="-1"/>
        </w:rPr>
        <w:t>étkezés</w:t>
      </w:r>
      <w:r w:rsidRPr="007C0013">
        <w:t xml:space="preserve"> </w:t>
      </w:r>
      <w:r w:rsidRPr="007C0013">
        <w:rPr>
          <w:spacing w:val="-1"/>
        </w:rPr>
        <w:t>pontos</w:t>
      </w:r>
      <w:r w:rsidRPr="007C0013">
        <w:t xml:space="preserve"> </w:t>
      </w:r>
      <w:r w:rsidRPr="007C0013">
        <w:rPr>
          <w:spacing w:val="-1"/>
        </w:rPr>
        <w:t>hatására</w:t>
      </w:r>
      <w:r w:rsidRPr="007C0013">
        <w:t xml:space="preserve"> </w:t>
      </w:r>
      <w:r w:rsidRPr="007C0013">
        <w:rPr>
          <w:spacing w:val="-1"/>
        </w:rPr>
        <w:t>vonatkozóan</w:t>
      </w:r>
      <w:r w:rsidRPr="007C0013">
        <w:t xml:space="preserve"> </w:t>
      </w:r>
      <w:r w:rsidRPr="007C0013">
        <w:rPr>
          <w:spacing w:val="-1"/>
        </w:rPr>
        <w:t>akkor,</w:t>
      </w:r>
      <w:r w:rsidRPr="007C0013">
        <w:t xml:space="preserve"> ha az</w:t>
      </w:r>
      <w:r w:rsidRPr="007C0013">
        <w:rPr>
          <w:spacing w:val="-2"/>
        </w:rPr>
        <w:t xml:space="preserve"> </w:t>
      </w:r>
      <w:r w:rsidRPr="007C0013">
        <w:rPr>
          <w:spacing w:val="-1"/>
        </w:rPr>
        <w:t>étkezés</w:t>
      </w:r>
      <w:r w:rsidRPr="007C0013">
        <w:t xml:space="preserve"> a </w:t>
      </w:r>
      <w:r w:rsidRPr="007C0013">
        <w:rPr>
          <w:spacing w:val="-1"/>
        </w:rPr>
        <w:t>kabozantinib</w:t>
      </w:r>
      <w:r w:rsidRPr="007C0013">
        <w:t xml:space="preserve"> </w:t>
      </w:r>
      <w:r w:rsidRPr="007C0013">
        <w:rPr>
          <w:spacing w:val="-1"/>
        </w:rPr>
        <w:t>alkalmazása</w:t>
      </w:r>
      <w:r w:rsidRPr="007C0013">
        <w:t xml:space="preserve"> </w:t>
      </w:r>
      <w:r w:rsidRPr="007C0013">
        <w:rPr>
          <w:spacing w:val="-1"/>
        </w:rPr>
        <w:t>után</w:t>
      </w:r>
      <w:r w:rsidRPr="007C0013">
        <w:t xml:space="preserve"> 1</w:t>
      </w:r>
      <w:r w:rsidRPr="007C0013">
        <w:rPr>
          <w:spacing w:val="-4"/>
        </w:rPr>
        <w:t xml:space="preserve"> </w:t>
      </w:r>
      <w:r w:rsidRPr="007C0013">
        <w:rPr>
          <w:spacing w:val="-1"/>
        </w:rPr>
        <w:t>órával</w:t>
      </w:r>
      <w:r w:rsidRPr="007C0013">
        <w:rPr>
          <w:spacing w:val="61"/>
        </w:rPr>
        <w:t xml:space="preserve"> </w:t>
      </w:r>
      <w:r w:rsidRPr="007C0013">
        <w:rPr>
          <w:spacing w:val="-1"/>
        </w:rPr>
        <w:t>történt.</w:t>
      </w:r>
    </w:p>
    <w:p w14:paraId="4EE6C550" w14:textId="77777777" w:rsidR="00F03696" w:rsidRPr="007C0013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062C6CC7" w14:textId="77777777" w:rsidR="00F03696" w:rsidRPr="007C0013" w:rsidRDefault="00C60463">
      <w:pPr>
        <w:pStyle w:val="BodyText"/>
        <w:spacing w:line="239" w:lineRule="auto"/>
        <w:ind w:right="162"/>
      </w:pPr>
      <w:r w:rsidRPr="007C0013">
        <w:t>A</w:t>
      </w:r>
      <w:r w:rsidRPr="007C0013">
        <w:rPr>
          <w:spacing w:val="-1"/>
        </w:rPr>
        <w:t xml:space="preserve"> kabozantinib</w:t>
      </w:r>
      <w:r w:rsidRPr="007C0013">
        <w:t xml:space="preserve"> </w:t>
      </w:r>
      <w:r w:rsidRPr="007C0013">
        <w:rPr>
          <w:spacing w:val="-1"/>
        </w:rPr>
        <w:t>kapszula</w:t>
      </w:r>
      <w:r w:rsidRPr="007C0013">
        <w:t xml:space="preserve"> és</w:t>
      </w:r>
      <w:r w:rsidRPr="007C0013">
        <w:rPr>
          <w:spacing w:val="-2"/>
        </w:rPr>
        <w:t xml:space="preserve"> </w:t>
      </w:r>
      <w:r w:rsidRPr="007C0013">
        <w:rPr>
          <w:spacing w:val="-1"/>
        </w:rPr>
        <w:t>tabletta</w:t>
      </w:r>
      <w:r w:rsidRPr="007C0013">
        <w:t xml:space="preserve"> </w:t>
      </w:r>
      <w:r w:rsidRPr="007C0013">
        <w:rPr>
          <w:spacing w:val="-1"/>
        </w:rPr>
        <w:t>gyógyszerformája</w:t>
      </w:r>
      <w:r w:rsidRPr="007C0013">
        <w:rPr>
          <w:spacing w:val="-2"/>
        </w:rPr>
        <w:t xml:space="preserve"> </w:t>
      </w:r>
      <w:r w:rsidRPr="007C0013">
        <w:rPr>
          <w:spacing w:val="-1"/>
        </w:rPr>
        <w:t>között</w:t>
      </w:r>
      <w:r w:rsidRPr="007C0013">
        <w:rPr>
          <w:spacing w:val="1"/>
        </w:rPr>
        <w:t xml:space="preserve"> </w:t>
      </w:r>
      <w:r w:rsidRPr="007C0013">
        <w:t>nem</w:t>
      </w:r>
      <w:r w:rsidRPr="007C0013">
        <w:rPr>
          <w:spacing w:val="-4"/>
        </w:rPr>
        <w:t xml:space="preserve"> </w:t>
      </w:r>
      <w:r w:rsidRPr="007C0013">
        <w:rPr>
          <w:spacing w:val="-1"/>
        </w:rPr>
        <w:t>sikerült</w:t>
      </w:r>
      <w:r w:rsidRPr="007C0013">
        <w:rPr>
          <w:spacing w:val="-2"/>
        </w:rPr>
        <w:t xml:space="preserve"> </w:t>
      </w:r>
      <w:r w:rsidRPr="007C0013">
        <w:t xml:space="preserve">a </w:t>
      </w:r>
      <w:r w:rsidRPr="007C0013">
        <w:rPr>
          <w:spacing w:val="-1"/>
        </w:rPr>
        <w:t>bioegyenértékűséget</w:t>
      </w:r>
      <w:r w:rsidRPr="007C0013">
        <w:rPr>
          <w:spacing w:val="69"/>
        </w:rPr>
        <w:t xml:space="preserve"> </w:t>
      </w:r>
      <w:r w:rsidRPr="007C0013">
        <w:rPr>
          <w:spacing w:val="-1"/>
        </w:rPr>
        <w:t>igazolni</w:t>
      </w:r>
      <w:r w:rsidRPr="007C0013">
        <w:rPr>
          <w:spacing w:val="1"/>
        </w:rPr>
        <w:t xml:space="preserve"> </w:t>
      </w:r>
      <w:r w:rsidRPr="007C0013">
        <w:t xml:space="preserve">140 </w:t>
      </w:r>
      <w:r w:rsidRPr="007C0013">
        <w:rPr>
          <w:spacing w:val="-2"/>
        </w:rPr>
        <w:t>mg</w:t>
      </w:r>
      <w:r w:rsidRPr="007C0013">
        <w:rPr>
          <w:spacing w:val="-3"/>
        </w:rPr>
        <w:t xml:space="preserve"> </w:t>
      </w:r>
      <w:r w:rsidRPr="007C0013">
        <w:rPr>
          <w:spacing w:val="-1"/>
        </w:rPr>
        <w:t>egyszeri</w:t>
      </w:r>
      <w:r w:rsidRPr="007C0013">
        <w:rPr>
          <w:spacing w:val="1"/>
        </w:rPr>
        <w:t xml:space="preserve"> </w:t>
      </w:r>
      <w:r w:rsidRPr="007C0013">
        <w:rPr>
          <w:spacing w:val="-1"/>
        </w:rPr>
        <w:t>adagolása</w:t>
      </w:r>
      <w:r w:rsidRPr="007C0013">
        <w:rPr>
          <w:spacing w:val="-2"/>
        </w:rPr>
        <w:t xml:space="preserve"> </w:t>
      </w:r>
      <w:r w:rsidRPr="007C0013">
        <w:rPr>
          <w:spacing w:val="-1"/>
        </w:rPr>
        <w:t>esetén</w:t>
      </w:r>
      <w:r w:rsidRPr="007C0013">
        <w:rPr>
          <w:spacing w:val="-3"/>
        </w:rPr>
        <w:t xml:space="preserve"> </w:t>
      </w:r>
      <w:r w:rsidRPr="007C0013">
        <w:rPr>
          <w:spacing w:val="-1"/>
        </w:rPr>
        <w:t>egészséges</w:t>
      </w:r>
      <w:r w:rsidRPr="007C0013">
        <w:t xml:space="preserve"> </w:t>
      </w:r>
      <w:r w:rsidRPr="007C0013">
        <w:rPr>
          <w:spacing w:val="-1"/>
        </w:rPr>
        <w:t>vizsgálati</w:t>
      </w:r>
      <w:r w:rsidRPr="007C0013">
        <w:rPr>
          <w:spacing w:val="1"/>
        </w:rPr>
        <w:t xml:space="preserve"> </w:t>
      </w:r>
      <w:r w:rsidRPr="007C0013">
        <w:rPr>
          <w:spacing w:val="-1"/>
        </w:rPr>
        <w:t>alanyoknál.</w:t>
      </w:r>
      <w:r w:rsidRPr="007C0013">
        <w:t xml:space="preserve"> A</w:t>
      </w:r>
      <w:r w:rsidRPr="007C0013">
        <w:rPr>
          <w:spacing w:val="-1"/>
        </w:rPr>
        <w:t xml:space="preserve"> tabletta</w:t>
      </w:r>
      <w:r w:rsidRPr="007C0013">
        <w:rPr>
          <w:spacing w:val="67"/>
        </w:rPr>
        <w:t xml:space="preserve"> </w:t>
      </w:r>
      <w:r w:rsidRPr="007C0013">
        <w:rPr>
          <w:spacing w:val="-1"/>
          <w:position w:val="2"/>
        </w:rPr>
        <w:t>gyógyszerforma (CABOMETYX)</w:t>
      </w:r>
      <w:r w:rsidRPr="007C0013">
        <w:rPr>
          <w:spacing w:val="1"/>
          <w:position w:val="2"/>
        </w:rPr>
        <w:t xml:space="preserve"> </w:t>
      </w:r>
      <w:r w:rsidRPr="007C0013">
        <w:rPr>
          <w:spacing w:val="-1"/>
          <w:position w:val="2"/>
        </w:rPr>
        <w:t>C</w:t>
      </w:r>
      <w:r w:rsidRPr="007C0013">
        <w:rPr>
          <w:spacing w:val="-1"/>
          <w:sz w:val="14"/>
        </w:rPr>
        <w:t>max</w:t>
      </w:r>
      <w:r w:rsidRPr="007C0013">
        <w:rPr>
          <w:spacing w:val="-1"/>
          <w:position w:val="2"/>
        </w:rPr>
        <w:t>-értékének</w:t>
      </w:r>
      <w:r w:rsidRPr="007C0013">
        <w:rPr>
          <w:spacing w:val="-4"/>
          <w:position w:val="2"/>
        </w:rPr>
        <w:t xml:space="preserve"> </w:t>
      </w:r>
      <w:r w:rsidRPr="007C0013">
        <w:rPr>
          <w:spacing w:val="-1"/>
          <w:position w:val="2"/>
        </w:rPr>
        <w:t>19%-os</w:t>
      </w:r>
      <w:r w:rsidRPr="007C0013">
        <w:rPr>
          <w:position w:val="2"/>
        </w:rPr>
        <w:t xml:space="preserve"> </w:t>
      </w:r>
      <w:r w:rsidRPr="007C0013">
        <w:rPr>
          <w:spacing w:val="-1"/>
          <w:position w:val="2"/>
        </w:rPr>
        <w:t>emelkedését</w:t>
      </w:r>
      <w:r w:rsidRPr="007C0013">
        <w:rPr>
          <w:spacing w:val="1"/>
          <w:position w:val="2"/>
        </w:rPr>
        <w:t xml:space="preserve"> </w:t>
      </w:r>
      <w:r w:rsidRPr="007C0013">
        <w:rPr>
          <w:spacing w:val="-1"/>
          <w:position w:val="2"/>
        </w:rPr>
        <w:t>tapasztalták</w:t>
      </w:r>
      <w:r w:rsidRPr="007C0013">
        <w:rPr>
          <w:spacing w:val="-4"/>
          <w:position w:val="2"/>
        </w:rPr>
        <w:t xml:space="preserve"> </w:t>
      </w:r>
      <w:r w:rsidRPr="007C0013">
        <w:rPr>
          <w:position w:val="2"/>
        </w:rPr>
        <w:t xml:space="preserve">a </w:t>
      </w:r>
      <w:r w:rsidRPr="007C0013">
        <w:rPr>
          <w:spacing w:val="-1"/>
          <w:position w:val="2"/>
        </w:rPr>
        <w:t>kapszula</w:t>
      </w:r>
      <w:r w:rsidRPr="007C0013">
        <w:rPr>
          <w:spacing w:val="51"/>
          <w:position w:val="2"/>
        </w:rPr>
        <w:t xml:space="preserve"> </w:t>
      </w:r>
      <w:r w:rsidRPr="007C0013">
        <w:rPr>
          <w:spacing w:val="-1"/>
        </w:rPr>
        <w:t>gyógyszerformához</w:t>
      </w:r>
      <w:r w:rsidRPr="007C0013">
        <w:rPr>
          <w:spacing w:val="-2"/>
        </w:rPr>
        <w:t xml:space="preserve"> (COMETRIQ)</w:t>
      </w:r>
      <w:r w:rsidRPr="007C0013">
        <w:rPr>
          <w:spacing w:val="1"/>
        </w:rPr>
        <w:t xml:space="preserve"> </w:t>
      </w:r>
      <w:r w:rsidRPr="007C0013">
        <w:rPr>
          <w:spacing w:val="-1"/>
        </w:rPr>
        <w:t>képest.</w:t>
      </w:r>
      <w:r w:rsidRPr="007C0013">
        <w:t xml:space="preserve"> </w:t>
      </w:r>
      <w:r w:rsidRPr="007C0013">
        <w:rPr>
          <w:spacing w:val="-1"/>
        </w:rPr>
        <w:t>Az</w:t>
      </w:r>
      <w:r w:rsidRPr="007C0013">
        <w:rPr>
          <w:spacing w:val="-2"/>
        </w:rPr>
        <w:t xml:space="preserve"> </w:t>
      </w:r>
      <w:r w:rsidRPr="007C0013">
        <w:rPr>
          <w:spacing w:val="-1"/>
        </w:rPr>
        <w:t>AUC értéke</w:t>
      </w:r>
      <w:r w:rsidRPr="007C0013">
        <w:t xml:space="preserve"> </w:t>
      </w:r>
      <w:r w:rsidRPr="007C0013">
        <w:rPr>
          <w:spacing w:val="-1"/>
        </w:rPr>
        <w:t>hasonló</w:t>
      </w:r>
      <w:r w:rsidRPr="007C0013">
        <w:t xml:space="preserve"> </w:t>
      </w:r>
      <w:r w:rsidRPr="007C0013">
        <w:rPr>
          <w:spacing w:val="-2"/>
        </w:rPr>
        <w:t>volt</w:t>
      </w:r>
      <w:r w:rsidRPr="007C0013">
        <w:rPr>
          <w:spacing w:val="1"/>
        </w:rPr>
        <w:t xml:space="preserve"> </w:t>
      </w:r>
      <w:r w:rsidRPr="007C0013">
        <w:t>a</w:t>
      </w:r>
      <w:r w:rsidRPr="007C0013">
        <w:rPr>
          <w:spacing w:val="-2"/>
        </w:rPr>
        <w:t xml:space="preserve"> </w:t>
      </w:r>
      <w:r w:rsidRPr="007C0013">
        <w:rPr>
          <w:spacing w:val="-1"/>
        </w:rPr>
        <w:t>tabletta</w:t>
      </w:r>
      <w:r w:rsidRPr="007C0013">
        <w:rPr>
          <w:spacing w:val="-2"/>
        </w:rPr>
        <w:t xml:space="preserve"> </w:t>
      </w:r>
      <w:r w:rsidRPr="007C0013">
        <w:rPr>
          <w:spacing w:val="-1"/>
        </w:rPr>
        <w:t>(CABOMETYX)</w:t>
      </w:r>
      <w:r w:rsidRPr="007C0013">
        <w:rPr>
          <w:spacing w:val="87"/>
        </w:rPr>
        <w:t xml:space="preserve"> </w:t>
      </w:r>
      <w:r w:rsidRPr="007C0013">
        <w:t xml:space="preserve">és a </w:t>
      </w:r>
      <w:r w:rsidRPr="007C0013">
        <w:rPr>
          <w:spacing w:val="-1"/>
        </w:rPr>
        <w:t>kapszula</w:t>
      </w:r>
      <w:r w:rsidRPr="007C0013">
        <w:rPr>
          <w:spacing w:val="-2"/>
        </w:rPr>
        <w:t xml:space="preserve"> </w:t>
      </w:r>
      <w:r w:rsidRPr="007C0013">
        <w:rPr>
          <w:spacing w:val="-1"/>
        </w:rPr>
        <w:t>(COMETRIQ)</w:t>
      </w:r>
      <w:r w:rsidRPr="007C0013">
        <w:rPr>
          <w:spacing w:val="1"/>
        </w:rPr>
        <w:t xml:space="preserve"> </w:t>
      </w:r>
      <w:r w:rsidRPr="007C0013">
        <w:rPr>
          <w:spacing w:val="-1"/>
        </w:rPr>
        <w:t>gyógyszerformájú</w:t>
      </w:r>
      <w:r w:rsidRPr="007C0013">
        <w:t xml:space="preserve"> </w:t>
      </w:r>
      <w:r w:rsidRPr="007C0013">
        <w:rPr>
          <w:spacing w:val="-1"/>
        </w:rPr>
        <w:t>kabozantinib</w:t>
      </w:r>
      <w:r w:rsidRPr="007C0013">
        <w:t xml:space="preserve"> </w:t>
      </w:r>
      <w:r w:rsidRPr="007C0013">
        <w:rPr>
          <w:spacing w:val="-1"/>
        </w:rPr>
        <w:t>estében</w:t>
      </w:r>
      <w:r w:rsidRPr="007C0013">
        <w:rPr>
          <w:spacing w:val="-3"/>
        </w:rPr>
        <w:t xml:space="preserve"> </w:t>
      </w:r>
      <w:r w:rsidRPr="007C0013">
        <w:rPr>
          <w:spacing w:val="-1"/>
        </w:rPr>
        <w:t>(kevesebb,</w:t>
      </w:r>
      <w:r w:rsidRPr="007C0013">
        <w:t xml:space="preserve"> </w:t>
      </w:r>
      <w:r w:rsidRPr="007C0013">
        <w:rPr>
          <w:spacing w:val="-1"/>
        </w:rPr>
        <w:t>mint</w:t>
      </w:r>
      <w:r w:rsidRPr="007C0013">
        <w:rPr>
          <w:spacing w:val="1"/>
        </w:rPr>
        <w:t xml:space="preserve"> </w:t>
      </w:r>
      <w:r w:rsidRPr="007C0013">
        <w:rPr>
          <w:spacing w:val="-2"/>
        </w:rPr>
        <w:t>10%-os</w:t>
      </w:r>
      <w:r w:rsidRPr="007C0013">
        <w:rPr>
          <w:spacing w:val="57"/>
        </w:rPr>
        <w:t xml:space="preserve"> </w:t>
      </w:r>
      <w:r w:rsidRPr="007C0013">
        <w:rPr>
          <w:spacing w:val="-1"/>
        </w:rPr>
        <w:t>eltéréssel).</w:t>
      </w:r>
    </w:p>
    <w:p w14:paraId="7155B22E" w14:textId="77777777" w:rsidR="00F03696" w:rsidRPr="007C0013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7FA18F22" w14:textId="77777777" w:rsidR="00F03696" w:rsidRPr="00801318" w:rsidRDefault="00C60463">
      <w:pPr>
        <w:pStyle w:val="BodyText"/>
        <w:spacing w:line="252" w:lineRule="exact"/>
        <w:rPr>
          <w:lang w:val="es-ES"/>
          <w:rPrChange w:id="1291" w:author="Author">
            <w:rPr/>
          </w:rPrChange>
        </w:rPr>
      </w:pPr>
      <w:r w:rsidRPr="00801318">
        <w:rPr>
          <w:spacing w:val="-1"/>
          <w:u w:val="single" w:color="000000"/>
          <w:lang w:val="es-ES"/>
          <w:rPrChange w:id="1292" w:author="Author">
            <w:rPr>
              <w:spacing w:val="-1"/>
              <w:u w:val="single" w:color="000000"/>
            </w:rPr>
          </w:rPrChange>
        </w:rPr>
        <w:t>Eloszlás</w:t>
      </w:r>
    </w:p>
    <w:p w14:paraId="73FD1870" w14:textId="77777777" w:rsidR="00F03696" w:rsidRPr="00801318" w:rsidRDefault="00C60463">
      <w:pPr>
        <w:pStyle w:val="BodyText"/>
        <w:ind w:right="162"/>
        <w:rPr>
          <w:lang w:val="es-ES"/>
          <w:rPrChange w:id="1293" w:author="Author">
            <w:rPr/>
          </w:rPrChange>
        </w:rPr>
      </w:pPr>
      <w:r w:rsidRPr="00801318">
        <w:rPr>
          <w:lang w:val="es-ES"/>
          <w:rPrChange w:id="1294" w:author="Author">
            <w:rPr/>
          </w:rPrChange>
        </w:rPr>
        <w:t>A</w:t>
      </w:r>
      <w:r w:rsidRPr="00801318">
        <w:rPr>
          <w:spacing w:val="-1"/>
          <w:lang w:val="es-ES"/>
          <w:rPrChange w:id="1295" w:author="Author">
            <w:rPr>
              <w:spacing w:val="-1"/>
            </w:rPr>
          </w:rPrChange>
        </w:rPr>
        <w:t xml:space="preserve"> kabozantinib</w:t>
      </w:r>
      <w:r w:rsidRPr="00801318">
        <w:rPr>
          <w:spacing w:val="-3"/>
          <w:lang w:val="es-ES"/>
          <w:rPrChange w:id="1296" w:author="Author">
            <w:rPr>
              <w:spacing w:val="-3"/>
            </w:rPr>
          </w:rPrChange>
        </w:rPr>
        <w:t xml:space="preserve"> </w:t>
      </w:r>
      <w:r w:rsidRPr="00801318">
        <w:rPr>
          <w:rFonts w:cs="Times New Roman"/>
          <w:i/>
          <w:lang w:val="es-ES"/>
          <w:rPrChange w:id="1297" w:author="Author">
            <w:rPr>
              <w:rFonts w:cs="Times New Roman"/>
              <w:i/>
            </w:rPr>
          </w:rPrChange>
        </w:rPr>
        <w:t>in</w:t>
      </w:r>
      <w:r w:rsidRPr="00801318">
        <w:rPr>
          <w:rFonts w:cs="Times New Roman"/>
          <w:i/>
          <w:spacing w:val="-3"/>
          <w:lang w:val="es-ES"/>
          <w:rPrChange w:id="1298" w:author="Author">
            <w:rPr>
              <w:rFonts w:cs="Times New Roman"/>
              <w:i/>
              <w:spacing w:val="-3"/>
            </w:rPr>
          </w:rPrChange>
        </w:rPr>
        <w:t xml:space="preserve"> </w:t>
      </w:r>
      <w:r w:rsidRPr="00801318">
        <w:rPr>
          <w:rFonts w:cs="Times New Roman"/>
          <w:i/>
          <w:spacing w:val="-1"/>
          <w:lang w:val="es-ES"/>
          <w:rPrChange w:id="1299" w:author="Author">
            <w:rPr>
              <w:rFonts w:cs="Times New Roman"/>
              <w:i/>
              <w:spacing w:val="-1"/>
            </w:rPr>
          </w:rPrChange>
        </w:rPr>
        <w:t>vitro</w:t>
      </w:r>
      <w:r w:rsidRPr="00801318">
        <w:rPr>
          <w:rFonts w:cs="Times New Roman"/>
          <w:i/>
          <w:lang w:val="es-ES"/>
          <w:rPrChange w:id="1300" w:author="Author">
            <w:rPr>
              <w:rFonts w:cs="Times New Roman"/>
              <w:i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01" w:author="Author">
            <w:rPr>
              <w:rFonts w:cs="Times New Roman"/>
              <w:spacing w:val="-1"/>
            </w:rPr>
          </w:rPrChange>
        </w:rPr>
        <w:t>nagymértékben</w:t>
      </w:r>
      <w:r w:rsidRPr="00801318">
        <w:rPr>
          <w:rFonts w:cs="Times New Roman"/>
          <w:lang w:val="es-ES"/>
          <w:rPrChange w:id="1302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03" w:author="Author">
            <w:rPr>
              <w:rFonts w:cs="Times New Roman"/>
              <w:spacing w:val="-1"/>
            </w:rPr>
          </w:rPrChange>
        </w:rPr>
        <w:t>kötődik</w:t>
      </w:r>
      <w:r w:rsidRPr="00801318">
        <w:rPr>
          <w:rFonts w:cs="Times New Roman"/>
          <w:spacing w:val="-3"/>
          <w:lang w:val="es-ES"/>
          <w:rPrChange w:id="1304" w:author="Author">
            <w:rPr>
              <w:rFonts w:cs="Times New Roman"/>
              <w:spacing w:val="-3"/>
            </w:rPr>
          </w:rPrChange>
        </w:rPr>
        <w:t xml:space="preserve"> </w:t>
      </w:r>
      <w:r w:rsidRPr="00801318">
        <w:rPr>
          <w:rFonts w:cs="Times New Roman"/>
          <w:lang w:val="es-ES"/>
          <w:rPrChange w:id="1305" w:author="Author">
            <w:rPr>
              <w:rFonts w:cs="Times New Roman"/>
            </w:rPr>
          </w:rPrChange>
        </w:rPr>
        <w:t xml:space="preserve">a </w:t>
      </w:r>
      <w:r w:rsidRPr="00801318">
        <w:rPr>
          <w:rFonts w:cs="Times New Roman"/>
          <w:spacing w:val="-1"/>
          <w:lang w:val="es-ES"/>
          <w:rPrChange w:id="1306" w:author="Author">
            <w:rPr>
              <w:rFonts w:cs="Times New Roman"/>
              <w:spacing w:val="-1"/>
            </w:rPr>
          </w:rPrChange>
        </w:rPr>
        <w:t>fehérjé</w:t>
      </w:r>
      <w:r w:rsidRPr="00801318">
        <w:rPr>
          <w:spacing w:val="-1"/>
          <w:lang w:val="es-ES"/>
          <w:rPrChange w:id="1307" w:author="Author">
            <w:rPr>
              <w:spacing w:val="-1"/>
            </w:rPr>
          </w:rPrChange>
        </w:rPr>
        <w:t>k</w:t>
      </w:r>
      <w:r w:rsidRPr="00801318">
        <w:rPr>
          <w:rFonts w:cs="Times New Roman"/>
          <w:spacing w:val="-1"/>
          <w:lang w:val="es-ES"/>
          <w:rPrChange w:id="1308" w:author="Author">
            <w:rPr>
              <w:rFonts w:cs="Times New Roman"/>
              <w:spacing w:val="-1"/>
            </w:rPr>
          </w:rPrChange>
        </w:rPr>
        <w:t>hez</w:t>
      </w:r>
      <w:r w:rsidRPr="00801318">
        <w:rPr>
          <w:rFonts w:cs="Times New Roman"/>
          <w:spacing w:val="-2"/>
          <w:lang w:val="es-ES"/>
          <w:rPrChange w:id="1309" w:author="Author">
            <w:rPr>
              <w:rFonts w:cs="Times New Roman"/>
              <w:spacing w:val="-2"/>
            </w:rPr>
          </w:rPrChange>
        </w:rPr>
        <w:t xml:space="preserve"> </w:t>
      </w:r>
      <w:r w:rsidRPr="00801318">
        <w:rPr>
          <w:rFonts w:cs="Times New Roman"/>
          <w:lang w:val="es-ES"/>
          <w:rPrChange w:id="1310" w:author="Author">
            <w:rPr>
              <w:rFonts w:cs="Times New Roman"/>
            </w:rPr>
          </w:rPrChange>
        </w:rPr>
        <w:t xml:space="preserve">a </w:t>
      </w:r>
      <w:r w:rsidRPr="00801318">
        <w:rPr>
          <w:rFonts w:cs="Times New Roman"/>
          <w:spacing w:val="-1"/>
          <w:lang w:val="es-ES"/>
          <w:rPrChange w:id="1311" w:author="Author">
            <w:rPr>
              <w:rFonts w:cs="Times New Roman"/>
              <w:spacing w:val="-1"/>
            </w:rPr>
          </w:rPrChange>
        </w:rPr>
        <w:t>humán</w:t>
      </w:r>
      <w:r w:rsidRPr="00801318">
        <w:rPr>
          <w:rFonts w:cs="Times New Roman"/>
          <w:lang w:val="es-ES"/>
          <w:rPrChange w:id="1312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13" w:author="Author">
            <w:rPr>
              <w:rFonts w:cs="Times New Roman"/>
              <w:spacing w:val="-1"/>
            </w:rPr>
          </w:rPrChange>
        </w:rPr>
        <w:t>plazmában</w:t>
      </w:r>
      <w:r w:rsidRPr="00801318">
        <w:rPr>
          <w:rFonts w:cs="Times New Roman"/>
          <w:lang w:val="es-ES"/>
          <w:rPrChange w:id="1314" w:author="Author">
            <w:rPr>
              <w:rFonts w:cs="Times New Roman"/>
            </w:rPr>
          </w:rPrChange>
        </w:rPr>
        <w:t xml:space="preserve"> (≥</w:t>
      </w:r>
      <w:r w:rsidRPr="00801318">
        <w:rPr>
          <w:rFonts w:cs="Times New Roman"/>
          <w:spacing w:val="1"/>
          <w:lang w:val="es-ES"/>
          <w:rPrChange w:id="1315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316" w:author="Author">
            <w:rPr>
              <w:spacing w:val="-1"/>
            </w:rPr>
          </w:rPrChange>
        </w:rPr>
        <w:t>99,7%).</w:t>
      </w:r>
      <w:r w:rsidRPr="00801318">
        <w:rPr>
          <w:lang w:val="es-ES"/>
          <w:rPrChange w:id="1317" w:author="Author">
            <w:rPr/>
          </w:rPrChange>
        </w:rPr>
        <w:t xml:space="preserve"> A</w:t>
      </w:r>
      <w:r w:rsidRPr="00801318">
        <w:rPr>
          <w:spacing w:val="65"/>
          <w:lang w:val="es-ES"/>
          <w:rPrChange w:id="1318" w:author="Author">
            <w:rPr>
              <w:spacing w:val="65"/>
            </w:rPr>
          </w:rPrChange>
        </w:rPr>
        <w:t xml:space="preserve"> </w:t>
      </w:r>
      <w:r w:rsidRPr="00801318">
        <w:rPr>
          <w:spacing w:val="-1"/>
          <w:lang w:val="es-ES"/>
          <w:rPrChange w:id="1319" w:author="Author">
            <w:rPr>
              <w:spacing w:val="-1"/>
            </w:rPr>
          </w:rPrChange>
        </w:rPr>
        <w:t>populáció-farmakokinetikai</w:t>
      </w:r>
      <w:r w:rsidRPr="00801318">
        <w:rPr>
          <w:spacing w:val="-2"/>
          <w:lang w:val="es-ES"/>
          <w:rPrChange w:id="132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321" w:author="Author">
            <w:rPr>
              <w:spacing w:val="-1"/>
            </w:rPr>
          </w:rPrChange>
        </w:rPr>
        <w:t>(PK)</w:t>
      </w:r>
      <w:r w:rsidRPr="00801318">
        <w:rPr>
          <w:spacing w:val="1"/>
          <w:lang w:val="es-ES"/>
          <w:rPrChange w:id="132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323" w:author="Author">
            <w:rPr>
              <w:spacing w:val="-1"/>
            </w:rPr>
          </w:rPrChange>
        </w:rPr>
        <w:t>modell</w:t>
      </w:r>
      <w:r w:rsidRPr="00801318">
        <w:rPr>
          <w:spacing w:val="-2"/>
          <w:lang w:val="es-ES"/>
          <w:rPrChange w:id="132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325" w:author="Author">
            <w:rPr>
              <w:spacing w:val="-1"/>
            </w:rPr>
          </w:rPrChange>
        </w:rPr>
        <w:t>alapján</w:t>
      </w:r>
      <w:r w:rsidRPr="00801318">
        <w:rPr>
          <w:lang w:val="es-ES"/>
          <w:rPrChange w:id="1326" w:author="Author">
            <w:rPr/>
          </w:rPrChange>
        </w:rPr>
        <w:t xml:space="preserve"> az</w:t>
      </w:r>
      <w:r w:rsidRPr="00801318">
        <w:rPr>
          <w:spacing w:val="-2"/>
          <w:lang w:val="es-ES"/>
          <w:rPrChange w:id="132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328" w:author="Author">
            <w:rPr>
              <w:spacing w:val="-1"/>
            </w:rPr>
          </w:rPrChange>
        </w:rPr>
        <w:t>eloszlási</w:t>
      </w:r>
      <w:r w:rsidRPr="00801318">
        <w:rPr>
          <w:spacing w:val="-2"/>
          <w:lang w:val="es-ES"/>
          <w:rPrChange w:id="132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330" w:author="Author">
            <w:rPr>
              <w:spacing w:val="-1"/>
            </w:rPr>
          </w:rPrChange>
        </w:rPr>
        <w:t>térfogat</w:t>
      </w:r>
      <w:r w:rsidRPr="00801318">
        <w:rPr>
          <w:spacing w:val="-2"/>
          <w:lang w:val="es-ES"/>
          <w:rPrChange w:id="1331" w:author="Author">
            <w:rPr>
              <w:spacing w:val="-2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32" w:author="Author">
            <w:rPr>
              <w:rFonts w:cs="Times New Roman"/>
              <w:spacing w:val="-1"/>
            </w:rPr>
          </w:rPrChange>
        </w:rPr>
        <w:t>(V/F)</w:t>
      </w:r>
      <w:r w:rsidRPr="00801318">
        <w:rPr>
          <w:rFonts w:cs="Times New Roman"/>
          <w:spacing w:val="1"/>
          <w:lang w:val="es-ES"/>
          <w:rPrChange w:id="1333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34" w:author="Author">
            <w:rPr>
              <w:rFonts w:cs="Times New Roman"/>
              <w:spacing w:val="-1"/>
            </w:rPr>
          </w:rPrChange>
        </w:rPr>
        <w:t>hozzávetőlegesen</w:t>
      </w:r>
      <w:r w:rsidRPr="00801318">
        <w:rPr>
          <w:rFonts w:cs="Times New Roman"/>
          <w:lang w:val="es-ES"/>
          <w:rPrChange w:id="1335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36" w:author="Author">
            <w:rPr>
              <w:rFonts w:cs="Times New Roman"/>
              <w:spacing w:val="-1"/>
            </w:rPr>
          </w:rPrChange>
        </w:rPr>
        <w:t>349</w:t>
      </w:r>
      <w:r w:rsidRPr="00801318">
        <w:rPr>
          <w:rFonts w:cs="Times New Roman"/>
          <w:lang w:val="es-ES"/>
          <w:rPrChange w:id="1337" w:author="Author">
            <w:rPr>
              <w:rFonts w:cs="Times New Roman"/>
            </w:rPr>
          </w:rPrChange>
        </w:rPr>
        <w:t xml:space="preserve"> </w:t>
      </w:r>
      <w:r w:rsidRPr="00801318">
        <w:rPr>
          <w:lang w:val="es-ES"/>
          <w:rPrChange w:id="1338" w:author="Author">
            <w:rPr/>
          </w:rPrChange>
        </w:rPr>
        <w:t>l</w:t>
      </w:r>
      <w:r w:rsidRPr="00801318">
        <w:rPr>
          <w:spacing w:val="75"/>
          <w:lang w:val="es-ES"/>
          <w:rPrChange w:id="1339" w:author="Author">
            <w:rPr>
              <w:spacing w:val="75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40" w:author="Author">
            <w:rPr>
              <w:rFonts w:cs="Times New Roman"/>
              <w:spacing w:val="-1"/>
            </w:rPr>
          </w:rPrChange>
        </w:rPr>
        <w:t>(standard</w:t>
      </w:r>
      <w:r w:rsidRPr="00801318">
        <w:rPr>
          <w:rFonts w:cs="Times New Roman"/>
          <w:lang w:val="es-ES"/>
          <w:rPrChange w:id="1341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42" w:author="Author">
            <w:rPr>
              <w:rFonts w:cs="Times New Roman"/>
              <w:spacing w:val="-1"/>
            </w:rPr>
          </w:rPrChange>
        </w:rPr>
        <w:t>hiba:</w:t>
      </w:r>
      <w:r w:rsidRPr="00801318">
        <w:rPr>
          <w:rFonts w:cs="Times New Roman"/>
          <w:spacing w:val="1"/>
          <w:lang w:val="es-ES"/>
          <w:rPrChange w:id="1343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lang w:val="es-ES"/>
          <w:rPrChange w:id="1344" w:author="Author">
            <w:rPr/>
          </w:rPrChange>
        </w:rPr>
        <w:t>±</w:t>
      </w:r>
      <w:r w:rsidRPr="00801318">
        <w:rPr>
          <w:spacing w:val="-2"/>
          <w:lang w:val="es-ES"/>
          <w:rPrChange w:id="134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346" w:author="Author">
            <w:rPr>
              <w:spacing w:val="-1"/>
            </w:rPr>
          </w:rPrChange>
        </w:rPr>
        <w:t>2,73%).</w:t>
      </w:r>
      <w:r w:rsidRPr="00801318">
        <w:rPr>
          <w:lang w:val="es-ES"/>
          <w:rPrChange w:id="1347" w:author="Author">
            <w:rPr/>
          </w:rPrChange>
        </w:rPr>
        <w:t xml:space="preserve"> A</w:t>
      </w:r>
      <w:r w:rsidRPr="00801318">
        <w:rPr>
          <w:spacing w:val="-4"/>
          <w:lang w:val="es-ES"/>
          <w:rPrChange w:id="1348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1349" w:author="Author">
            <w:rPr>
              <w:spacing w:val="-1"/>
            </w:rPr>
          </w:rPrChange>
        </w:rPr>
        <w:t>kabozantinib</w:t>
      </w:r>
      <w:r w:rsidRPr="00801318">
        <w:rPr>
          <w:lang w:val="es-ES"/>
          <w:rPrChange w:id="1350" w:author="Author">
            <w:rPr/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51" w:author="Author">
            <w:rPr>
              <w:rFonts w:cs="Times New Roman"/>
              <w:spacing w:val="-1"/>
            </w:rPr>
          </w:rPrChange>
        </w:rPr>
        <w:t>fehérjekötődése</w:t>
      </w:r>
      <w:r w:rsidRPr="00801318">
        <w:rPr>
          <w:rFonts w:cs="Times New Roman"/>
          <w:lang w:val="es-ES"/>
          <w:rPrChange w:id="1352" w:author="Author">
            <w:rPr>
              <w:rFonts w:cs="Times New Roman"/>
            </w:rPr>
          </w:rPrChange>
        </w:rPr>
        <w:t xml:space="preserve"> nem</w:t>
      </w:r>
      <w:r w:rsidRPr="00801318">
        <w:rPr>
          <w:rFonts w:cs="Times New Roman"/>
          <w:spacing w:val="-4"/>
          <w:lang w:val="es-ES"/>
          <w:rPrChange w:id="1353" w:author="Author">
            <w:rPr>
              <w:rFonts w:cs="Times New Roman"/>
              <w:spacing w:val="-4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54" w:author="Author">
            <w:rPr>
              <w:rFonts w:cs="Times New Roman"/>
              <w:spacing w:val="-1"/>
            </w:rPr>
          </w:rPrChange>
        </w:rPr>
        <w:t>változott</w:t>
      </w:r>
      <w:r w:rsidRPr="00801318">
        <w:rPr>
          <w:rFonts w:cs="Times New Roman"/>
          <w:spacing w:val="-2"/>
          <w:lang w:val="es-ES"/>
          <w:rPrChange w:id="1355" w:author="Author">
            <w:rPr>
              <w:rFonts w:cs="Times New Roman"/>
              <w:spacing w:val="-2"/>
            </w:rPr>
          </w:rPrChange>
        </w:rPr>
        <w:t xml:space="preserve"> </w:t>
      </w:r>
      <w:r w:rsidRPr="00801318">
        <w:rPr>
          <w:rFonts w:cs="Times New Roman"/>
          <w:lang w:val="es-ES"/>
          <w:rPrChange w:id="1356" w:author="Author">
            <w:rPr>
              <w:rFonts w:cs="Times New Roman"/>
            </w:rPr>
          </w:rPrChange>
        </w:rPr>
        <w:t>az</w:t>
      </w:r>
      <w:r w:rsidRPr="00801318">
        <w:rPr>
          <w:rFonts w:cs="Times New Roman"/>
          <w:spacing w:val="-2"/>
          <w:lang w:val="es-ES"/>
          <w:rPrChange w:id="1357" w:author="Author">
            <w:rPr>
              <w:rFonts w:cs="Times New Roman"/>
              <w:spacing w:val="-2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58" w:author="Author">
            <w:rPr>
              <w:rFonts w:cs="Times New Roman"/>
              <w:spacing w:val="-1"/>
            </w:rPr>
          </w:rPrChange>
        </w:rPr>
        <w:t>enyh</w:t>
      </w:r>
      <w:r w:rsidRPr="00801318">
        <w:rPr>
          <w:spacing w:val="-1"/>
          <w:lang w:val="es-ES"/>
          <w:rPrChange w:id="1359" w:author="Author">
            <w:rPr>
              <w:spacing w:val="-1"/>
            </w:rPr>
          </w:rPrChange>
        </w:rPr>
        <w:t>e</w:t>
      </w:r>
      <w:r w:rsidRPr="00801318">
        <w:rPr>
          <w:lang w:val="es-ES"/>
          <w:rPrChange w:id="136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361" w:author="Author">
            <w:rPr>
              <w:spacing w:val="-1"/>
            </w:rPr>
          </w:rPrChange>
        </w:rPr>
        <w:t>vagy</w:t>
      </w:r>
      <w:r w:rsidRPr="00801318">
        <w:rPr>
          <w:lang w:val="es-ES"/>
          <w:rPrChange w:id="136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363" w:author="Author">
            <w:rPr>
              <w:spacing w:val="-1"/>
            </w:rPr>
          </w:rPrChange>
        </w:rPr>
        <w:t>közepesen</w:t>
      </w:r>
      <w:r w:rsidRPr="00801318">
        <w:rPr>
          <w:spacing w:val="67"/>
          <w:lang w:val="es-ES"/>
          <w:rPrChange w:id="1364" w:author="Author">
            <w:rPr>
              <w:spacing w:val="67"/>
            </w:rPr>
          </w:rPrChange>
        </w:rPr>
        <w:t xml:space="preserve"> </w:t>
      </w:r>
      <w:r w:rsidRPr="00801318">
        <w:rPr>
          <w:spacing w:val="-1"/>
          <w:lang w:val="es-ES"/>
          <w:rPrChange w:id="1365" w:author="Author">
            <w:rPr>
              <w:spacing w:val="-1"/>
            </w:rPr>
          </w:rPrChange>
        </w:rPr>
        <w:t>súlyos</w:t>
      </w:r>
      <w:r w:rsidRPr="00801318">
        <w:rPr>
          <w:lang w:val="es-ES"/>
          <w:rPrChange w:id="136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367" w:author="Author">
            <w:rPr>
              <w:spacing w:val="-1"/>
            </w:rPr>
          </w:rPrChange>
        </w:rPr>
        <w:t>vese-</w:t>
      </w:r>
      <w:r w:rsidRPr="00801318">
        <w:rPr>
          <w:spacing w:val="-4"/>
          <w:lang w:val="es-ES"/>
          <w:rPrChange w:id="1368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1369" w:author="Author">
            <w:rPr>
              <w:spacing w:val="-1"/>
            </w:rPr>
          </w:rPrChange>
        </w:rPr>
        <w:t>vagy</w:t>
      </w:r>
      <w:r w:rsidRPr="00801318">
        <w:rPr>
          <w:lang w:val="es-ES"/>
          <w:rPrChange w:id="137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371" w:author="Author">
            <w:rPr>
              <w:spacing w:val="-1"/>
            </w:rPr>
          </w:rPrChange>
        </w:rPr>
        <w:t>májkárosod</w:t>
      </w:r>
      <w:r w:rsidRPr="00801318">
        <w:rPr>
          <w:rFonts w:cs="Times New Roman"/>
          <w:spacing w:val="-1"/>
          <w:lang w:val="es-ES"/>
          <w:rPrChange w:id="1372" w:author="Author">
            <w:rPr>
              <w:rFonts w:cs="Times New Roman"/>
              <w:spacing w:val="-1"/>
            </w:rPr>
          </w:rPrChange>
        </w:rPr>
        <w:t>ásban</w:t>
      </w:r>
      <w:r w:rsidRPr="00801318">
        <w:rPr>
          <w:rFonts w:cs="Times New Roman"/>
          <w:lang w:val="es-ES"/>
          <w:rPrChange w:id="1373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374" w:author="Author">
            <w:rPr>
              <w:rFonts w:cs="Times New Roman"/>
              <w:spacing w:val="-1"/>
            </w:rPr>
          </w:rPrChange>
        </w:rPr>
        <w:t>szenvedő</w:t>
      </w:r>
      <w:r w:rsidRPr="00801318">
        <w:rPr>
          <w:rFonts w:cs="Times New Roman"/>
          <w:lang w:val="es-ES"/>
          <w:rPrChange w:id="1375" w:author="Author">
            <w:rPr>
              <w:rFonts w:cs="Times New Roman"/>
            </w:rPr>
          </w:rPrChange>
        </w:rPr>
        <w:t xml:space="preserve"> </w:t>
      </w:r>
      <w:r w:rsidRPr="00801318">
        <w:rPr>
          <w:spacing w:val="-1"/>
          <w:lang w:val="es-ES"/>
          <w:rPrChange w:id="1376" w:author="Author">
            <w:rPr>
              <w:spacing w:val="-1"/>
            </w:rPr>
          </w:rPrChange>
        </w:rPr>
        <w:t>vizsgálati</w:t>
      </w:r>
      <w:r w:rsidRPr="00801318">
        <w:rPr>
          <w:spacing w:val="1"/>
          <w:lang w:val="es-ES"/>
          <w:rPrChange w:id="137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378" w:author="Author">
            <w:rPr>
              <w:spacing w:val="-1"/>
            </w:rPr>
          </w:rPrChange>
        </w:rPr>
        <w:t>alanyoknál.</w:t>
      </w:r>
    </w:p>
    <w:p w14:paraId="4F9F8217" w14:textId="77777777" w:rsidR="00F03696" w:rsidRPr="00801318" w:rsidRDefault="00F03696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  <w:rPrChange w:id="1379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354E7A82" w14:textId="77777777" w:rsidR="00F03696" w:rsidRPr="00801318" w:rsidRDefault="00C60463">
      <w:pPr>
        <w:pStyle w:val="BodyText"/>
        <w:rPr>
          <w:rFonts w:cs="Times New Roman"/>
          <w:lang w:val="es-ES"/>
          <w:rPrChange w:id="1380" w:author="Author">
            <w:rPr>
              <w:rFonts w:cs="Times New Roman"/>
            </w:rPr>
          </w:rPrChange>
        </w:rPr>
      </w:pPr>
      <w:r w:rsidRPr="00801318">
        <w:rPr>
          <w:spacing w:val="-1"/>
          <w:u w:val="single" w:color="000000"/>
          <w:lang w:val="es-ES"/>
          <w:rPrChange w:id="1381" w:author="Author">
            <w:rPr>
              <w:spacing w:val="-1"/>
              <w:u w:val="single" w:color="000000"/>
            </w:rPr>
          </w:rPrChange>
        </w:rPr>
        <w:t>Biotranszformáció</w:t>
      </w:r>
    </w:p>
    <w:p w14:paraId="1EBE9203" w14:textId="77777777" w:rsidR="00F03696" w:rsidRPr="00801318" w:rsidRDefault="00C60463">
      <w:pPr>
        <w:pStyle w:val="BodyText"/>
        <w:spacing w:before="1"/>
        <w:ind w:right="196"/>
        <w:rPr>
          <w:rFonts w:cs="Times New Roman"/>
          <w:lang w:val="es-ES"/>
          <w:rPrChange w:id="1382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1383" w:author="Author">
            <w:rPr/>
          </w:rPrChange>
        </w:rPr>
        <w:t>A</w:t>
      </w:r>
      <w:r w:rsidRPr="00801318">
        <w:rPr>
          <w:spacing w:val="-1"/>
          <w:lang w:val="es-ES"/>
          <w:rPrChange w:id="1384" w:author="Author">
            <w:rPr>
              <w:spacing w:val="-1"/>
            </w:rPr>
          </w:rPrChange>
        </w:rPr>
        <w:t xml:space="preserve"> kabozantinib</w:t>
      </w:r>
      <w:r w:rsidRPr="00801318">
        <w:rPr>
          <w:spacing w:val="-3"/>
          <w:lang w:val="es-ES"/>
          <w:rPrChange w:id="1385" w:author="Author">
            <w:rPr>
              <w:spacing w:val="-3"/>
            </w:rPr>
          </w:rPrChange>
        </w:rPr>
        <w:t xml:space="preserve"> </w:t>
      </w:r>
      <w:r w:rsidRPr="00801318">
        <w:rPr>
          <w:rFonts w:cs="Times New Roman"/>
          <w:i/>
          <w:lang w:val="es-ES"/>
          <w:rPrChange w:id="1386" w:author="Author">
            <w:rPr>
              <w:rFonts w:cs="Times New Roman"/>
              <w:i/>
            </w:rPr>
          </w:rPrChange>
        </w:rPr>
        <w:t>in</w:t>
      </w:r>
      <w:r w:rsidRPr="00801318">
        <w:rPr>
          <w:rFonts w:cs="Times New Roman"/>
          <w:i/>
          <w:spacing w:val="-3"/>
          <w:lang w:val="es-ES"/>
          <w:rPrChange w:id="1387" w:author="Author">
            <w:rPr>
              <w:rFonts w:cs="Times New Roman"/>
              <w:i/>
              <w:spacing w:val="-3"/>
            </w:rPr>
          </w:rPrChange>
        </w:rPr>
        <w:t xml:space="preserve"> </w:t>
      </w:r>
      <w:r w:rsidRPr="00801318">
        <w:rPr>
          <w:rFonts w:cs="Times New Roman"/>
          <w:i/>
          <w:spacing w:val="-1"/>
          <w:lang w:val="es-ES"/>
          <w:rPrChange w:id="1388" w:author="Author">
            <w:rPr>
              <w:rFonts w:cs="Times New Roman"/>
              <w:i/>
              <w:spacing w:val="-1"/>
            </w:rPr>
          </w:rPrChange>
        </w:rPr>
        <w:t>vivo</w:t>
      </w:r>
      <w:r w:rsidRPr="00801318">
        <w:rPr>
          <w:rFonts w:cs="Times New Roman"/>
          <w:i/>
          <w:lang w:val="es-ES"/>
          <w:rPrChange w:id="1389" w:author="Author">
            <w:rPr>
              <w:rFonts w:cs="Times New Roman"/>
              <w:i/>
            </w:rPr>
          </w:rPrChange>
        </w:rPr>
        <w:t xml:space="preserve"> </w:t>
      </w:r>
      <w:r w:rsidRPr="00801318">
        <w:rPr>
          <w:spacing w:val="-1"/>
          <w:lang w:val="es-ES"/>
          <w:rPrChange w:id="1390" w:author="Author">
            <w:rPr>
              <w:spacing w:val="-1"/>
            </w:rPr>
          </w:rPrChange>
        </w:rPr>
        <w:t>metabolizálódott.</w:t>
      </w:r>
      <w:r w:rsidRPr="00801318">
        <w:rPr>
          <w:spacing w:val="-3"/>
          <w:lang w:val="es-ES"/>
          <w:rPrChange w:id="1391" w:author="Author">
            <w:rPr>
              <w:spacing w:val="-3"/>
            </w:rPr>
          </w:rPrChange>
        </w:rPr>
        <w:t xml:space="preserve"> </w:t>
      </w:r>
      <w:r w:rsidRPr="00801318">
        <w:rPr>
          <w:spacing w:val="-2"/>
          <w:lang w:val="es-ES"/>
          <w:rPrChange w:id="1392" w:author="Author">
            <w:rPr>
              <w:spacing w:val="-2"/>
            </w:rPr>
          </w:rPrChange>
        </w:rPr>
        <w:t>Négy</w:t>
      </w:r>
      <w:r w:rsidRPr="00801318">
        <w:rPr>
          <w:lang w:val="es-ES"/>
          <w:rPrChange w:id="139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394" w:author="Author">
            <w:rPr>
              <w:spacing w:val="-1"/>
            </w:rPr>
          </w:rPrChange>
        </w:rPr>
        <w:t>metabolit</w:t>
      </w:r>
      <w:r w:rsidRPr="00801318">
        <w:rPr>
          <w:spacing w:val="1"/>
          <w:lang w:val="es-ES"/>
          <w:rPrChange w:id="139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396" w:author="Author">
            <w:rPr>
              <w:spacing w:val="-1"/>
            </w:rPr>
          </w:rPrChange>
        </w:rPr>
        <w:t>volt</w:t>
      </w:r>
      <w:r w:rsidRPr="00801318">
        <w:rPr>
          <w:spacing w:val="-2"/>
          <w:lang w:val="es-ES"/>
          <w:rPrChange w:id="1397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398" w:author="Author">
            <w:rPr/>
          </w:rPrChange>
        </w:rPr>
        <w:t>jelen a</w:t>
      </w:r>
      <w:r w:rsidRPr="00801318">
        <w:rPr>
          <w:spacing w:val="-2"/>
          <w:lang w:val="es-ES"/>
          <w:rPrChange w:id="139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400" w:author="Author">
            <w:rPr>
              <w:spacing w:val="-1"/>
            </w:rPr>
          </w:rPrChange>
        </w:rPr>
        <w:t>plazmában</w:t>
      </w:r>
      <w:r w:rsidRPr="00801318">
        <w:rPr>
          <w:lang w:val="es-ES"/>
          <w:rPrChange w:id="140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402" w:author="Author">
            <w:rPr>
              <w:spacing w:val="-1"/>
            </w:rPr>
          </w:rPrChange>
        </w:rPr>
        <w:t>az</w:t>
      </w:r>
      <w:r w:rsidRPr="00801318">
        <w:rPr>
          <w:spacing w:val="-2"/>
          <w:lang w:val="es-ES"/>
          <w:rPrChange w:id="140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404" w:author="Author">
            <w:rPr>
              <w:spacing w:val="-1"/>
            </w:rPr>
          </w:rPrChange>
        </w:rPr>
        <w:t>anyavegyület</w:t>
      </w:r>
      <w:r w:rsidRPr="00801318">
        <w:rPr>
          <w:spacing w:val="87"/>
          <w:lang w:val="es-ES"/>
          <w:rPrChange w:id="1405" w:author="Author">
            <w:rPr>
              <w:spacing w:val="87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06" w:author="Author">
            <w:rPr>
              <w:rFonts w:cs="Times New Roman"/>
              <w:spacing w:val="-1"/>
            </w:rPr>
          </w:rPrChange>
        </w:rPr>
        <w:t>expozíciójának</w:t>
      </w:r>
      <w:r w:rsidRPr="00801318">
        <w:rPr>
          <w:rFonts w:cs="Times New Roman"/>
          <w:spacing w:val="-3"/>
          <w:lang w:val="es-ES"/>
          <w:rPrChange w:id="1407" w:author="Author">
            <w:rPr>
              <w:rFonts w:cs="Times New Roman"/>
              <w:spacing w:val="-3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08" w:author="Author">
            <w:rPr>
              <w:rFonts w:cs="Times New Roman"/>
              <w:spacing w:val="-1"/>
            </w:rPr>
          </w:rPrChange>
        </w:rPr>
        <w:t>10%</w:t>
      </w:r>
      <w:r w:rsidRPr="00801318">
        <w:rPr>
          <w:spacing w:val="-1"/>
          <w:lang w:val="es-ES"/>
          <w:rPrChange w:id="1409" w:author="Author">
            <w:rPr>
              <w:spacing w:val="-1"/>
            </w:rPr>
          </w:rPrChange>
        </w:rPr>
        <w:t>-</w:t>
      </w:r>
      <w:r w:rsidRPr="00801318">
        <w:rPr>
          <w:rFonts w:cs="Times New Roman"/>
          <w:spacing w:val="-1"/>
          <w:lang w:val="es-ES"/>
          <w:rPrChange w:id="1410" w:author="Author">
            <w:rPr>
              <w:rFonts w:cs="Times New Roman"/>
              <w:spacing w:val="-1"/>
            </w:rPr>
          </w:rPrChange>
        </w:rPr>
        <w:t>át</w:t>
      </w:r>
      <w:r w:rsidRPr="00801318">
        <w:rPr>
          <w:rFonts w:cs="Times New Roman"/>
          <w:spacing w:val="1"/>
          <w:lang w:val="es-ES"/>
          <w:rPrChange w:id="1411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12" w:author="Author">
            <w:rPr>
              <w:rFonts w:cs="Times New Roman"/>
              <w:spacing w:val="-1"/>
            </w:rPr>
          </w:rPrChange>
        </w:rPr>
        <w:t>meghaladó</w:t>
      </w:r>
      <w:r w:rsidRPr="00801318">
        <w:rPr>
          <w:rFonts w:cs="Times New Roman"/>
          <w:lang w:val="es-ES"/>
          <w:rPrChange w:id="1413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14" w:author="Author">
            <w:rPr>
              <w:rFonts w:cs="Times New Roman"/>
              <w:spacing w:val="-1"/>
            </w:rPr>
          </w:rPrChange>
        </w:rPr>
        <w:t>mennyiségben:</w:t>
      </w:r>
      <w:r w:rsidRPr="00801318">
        <w:rPr>
          <w:rFonts w:cs="Times New Roman"/>
          <w:spacing w:val="-2"/>
          <w:lang w:val="es-ES"/>
          <w:rPrChange w:id="1415" w:author="Author">
            <w:rPr>
              <w:rFonts w:cs="Times New Roman"/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416" w:author="Author">
            <w:rPr>
              <w:spacing w:val="-1"/>
            </w:rPr>
          </w:rPrChange>
        </w:rPr>
        <w:t>XL184-N-</w:t>
      </w:r>
      <w:r w:rsidRPr="00801318">
        <w:rPr>
          <w:rFonts w:cs="Times New Roman"/>
          <w:spacing w:val="-1"/>
          <w:lang w:val="es-ES"/>
          <w:rPrChange w:id="1417" w:author="Author">
            <w:rPr>
              <w:rFonts w:cs="Times New Roman"/>
              <w:spacing w:val="-1"/>
            </w:rPr>
          </w:rPrChange>
        </w:rPr>
        <w:t>oxid,</w:t>
      </w:r>
      <w:r w:rsidRPr="00801318">
        <w:rPr>
          <w:rFonts w:cs="Times New Roman"/>
          <w:lang w:val="es-ES"/>
          <w:rPrChange w:id="1418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19" w:author="Author">
            <w:rPr>
              <w:rFonts w:cs="Times New Roman"/>
              <w:spacing w:val="-1"/>
            </w:rPr>
          </w:rPrChange>
        </w:rPr>
        <w:t>XL184</w:t>
      </w:r>
      <w:r w:rsidRPr="00801318">
        <w:rPr>
          <w:rFonts w:cs="Times New Roman"/>
          <w:lang w:val="es-ES"/>
          <w:rPrChange w:id="1420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21" w:author="Author">
            <w:rPr>
              <w:rFonts w:cs="Times New Roman"/>
              <w:spacing w:val="-1"/>
            </w:rPr>
          </w:rPrChange>
        </w:rPr>
        <w:t>amid</w:t>
      </w:r>
      <w:r w:rsidRPr="00801318">
        <w:rPr>
          <w:rFonts w:cs="Times New Roman"/>
          <w:lang w:val="es-ES"/>
          <w:rPrChange w:id="1422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23" w:author="Author">
            <w:rPr>
              <w:rFonts w:cs="Times New Roman"/>
              <w:spacing w:val="-1"/>
            </w:rPr>
          </w:rPrChange>
        </w:rPr>
        <w:t>hasadási</w:t>
      </w:r>
      <w:r w:rsidRPr="00801318">
        <w:rPr>
          <w:rFonts w:cs="Times New Roman"/>
          <w:spacing w:val="-2"/>
          <w:lang w:val="es-ES"/>
          <w:rPrChange w:id="1424" w:author="Author">
            <w:rPr>
              <w:rFonts w:cs="Times New Roman"/>
              <w:spacing w:val="-2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25" w:author="Author">
            <w:rPr>
              <w:rFonts w:cs="Times New Roman"/>
              <w:spacing w:val="-1"/>
            </w:rPr>
          </w:rPrChange>
        </w:rPr>
        <w:t>termék,</w:t>
      </w:r>
      <w:r w:rsidRPr="00801318">
        <w:rPr>
          <w:rFonts w:cs="Times New Roman"/>
          <w:spacing w:val="59"/>
          <w:lang w:val="es-ES"/>
          <w:rPrChange w:id="1426" w:author="Author">
            <w:rPr>
              <w:rFonts w:cs="Times New Roman"/>
              <w:spacing w:val="59"/>
            </w:rPr>
          </w:rPrChange>
        </w:rPr>
        <w:t xml:space="preserve"> </w:t>
      </w:r>
      <w:r w:rsidRPr="00801318">
        <w:rPr>
          <w:rFonts w:cs="Times New Roman"/>
          <w:lang w:val="es-ES"/>
          <w:rPrChange w:id="1427" w:author="Author">
            <w:rPr>
              <w:rFonts w:cs="Times New Roman"/>
            </w:rPr>
          </w:rPrChange>
        </w:rPr>
        <w:t xml:space="preserve">XL184 </w:t>
      </w:r>
      <w:r w:rsidRPr="00801318">
        <w:rPr>
          <w:rFonts w:cs="Times New Roman"/>
          <w:spacing w:val="-1"/>
          <w:lang w:val="es-ES"/>
          <w:rPrChange w:id="1428" w:author="Author">
            <w:rPr>
              <w:rFonts w:cs="Times New Roman"/>
              <w:spacing w:val="-1"/>
            </w:rPr>
          </w:rPrChange>
        </w:rPr>
        <w:t>monohidrox</w:t>
      </w:r>
      <w:r w:rsidRPr="00801318">
        <w:rPr>
          <w:spacing w:val="-1"/>
          <w:lang w:val="es-ES"/>
          <w:rPrChange w:id="1429" w:author="Author">
            <w:rPr>
              <w:spacing w:val="-1"/>
            </w:rPr>
          </w:rPrChange>
        </w:rPr>
        <w:t>i-szulfát</w:t>
      </w:r>
      <w:r w:rsidRPr="00801318">
        <w:rPr>
          <w:spacing w:val="1"/>
          <w:lang w:val="es-ES"/>
          <w:rPrChange w:id="1430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431" w:author="Author">
            <w:rPr/>
          </w:rPrChange>
        </w:rPr>
        <w:t xml:space="preserve">és </w:t>
      </w:r>
      <w:r w:rsidRPr="00801318">
        <w:rPr>
          <w:spacing w:val="-1"/>
          <w:lang w:val="es-ES"/>
          <w:rPrChange w:id="1432" w:author="Author">
            <w:rPr>
              <w:spacing w:val="-1"/>
            </w:rPr>
          </w:rPrChange>
        </w:rPr>
        <w:t>6-dezmetil</w:t>
      </w:r>
      <w:r w:rsidRPr="00801318">
        <w:rPr>
          <w:spacing w:val="-2"/>
          <w:lang w:val="es-ES"/>
          <w:rPrChange w:id="143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434" w:author="Author">
            <w:rPr>
              <w:spacing w:val="-1"/>
            </w:rPr>
          </w:rPrChange>
        </w:rPr>
        <w:t>amid</w:t>
      </w:r>
      <w:r w:rsidRPr="00801318">
        <w:rPr>
          <w:lang w:val="es-ES"/>
          <w:rPrChange w:id="143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436" w:author="Author">
            <w:rPr>
              <w:spacing w:val="-1"/>
            </w:rPr>
          </w:rPrChange>
        </w:rPr>
        <w:t>hasadási</w:t>
      </w:r>
      <w:r w:rsidRPr="00801318">
        <w:rPr>
          <w:spacing w:val="1"/>
          <w:lang w:val="es-ES"/>
          <w:rPrChange w:id="143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438" w:author="Author">
            <w:rPr>
              <w:spacing w:val="-1"/>
            </w:rPr>
          </w:rPrChange>
        </w:rPr>
        <w:t>termék</w:t>
      </w:r>
      <w:r w:rsidRPr="00801318">
        <w:rPr>
          <w:spacing w:val="-3"/>
          <w:lang w:val="es-ES"/>
          <w:rPrChange w:id="1439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440" w:author="Author">
            <w:rPr/>
          </w:rPrChange>
        </w:rPr>
        <w:t>szulfát. A</w:t>
      </w:r>
      <w:r w:rsidRPr="00801318">
        <w:rPr>
          <w:spacing w:val="-1"/>
          <w:lang w:val="es-ES"/>
          <w:rPrChange w:id="1441" w:author="Author">
            <w:rPr>
              <w:spacing w:val="-1"/>
            </w:rPr>
          </w:rPrChange>
        </w:rPr>
        <w:t xml:space="preserve"> két</w:t>
      </w:r>
      <w:r w:rsidRPr="00801318">
        <w:rPr>
          <w:spacing w:val="1"/>
          <w:lang w:val="es-ES"/>
          <w:rPrChange w:id="1442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1443" w:author="Author">
            <w:rPr>
              <w:spacing w:val="-2"/>
            </w:rPr>
          </w:rPrChange>
        </w:rPr>
        <w:t xml:space="preserve">nem </w:t>
      </w:r>
      <w:r w:rsidRPr="00801318">
        <w:rPr>
          <w:spacing w:val="-1"/>
          <w:lang w:val="es-ES"/>
          <w:rPrChange w:id="1444" w:author="Author">
            <w:rPr>
              <w:spacing w:val="-1"/>
            </w:rPr>
          </w:rPrChange>
        </w:rPr>
        <w:t>konjugált</w:t>
      </w:r>
      <w:r w:rsidRPr="00801318">
        <w:rPr>
          <w:spacing w:val="43"/>
          <w:lang w:val="es-ES"/>
          <w:rPrChange w:id="1445" w:author="Author">
            <w:rPr>
              <w:spacing w:val="43"/>
            </w:rPr>
          </w:rPrChange>
        </w:rPr>
        <w:t xml:space="preserve"> </w:t>
      </w:r>
      <w:r w:rsidRPr="00801318">
        <w:rPr>
          <w:spacing w:val="-1"/>
          <w:lang w:val="es-ES"/>
          <w:rPrChange w:id="1446" w:author="Author">
            <w:rPr>
              <w:spacing w:val="-1"/>
            </w:rPr>
          </w:rPrChange>
        </w:rPr>
        <w:t>metabolit</w:t>
      </w:r>
      <w:r w:rsidRPr="00801318">
        <w:rPr>
          <w:spacing w:val="1"/>
          <w:lang w:val="es-ES"/>
          <w:rPrChange w:id="144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448" w:author="Author">
            <w:rPr>
              <w:spacing w:val="-1"/>
            </w:rPr>
          </w:rPrChange>
        </w:rPr>
        <w:t>(XL184-N-</w:t>
      </w:r>
      <w:r w:rsidRPr="00801318">
        <w:rPr>
          <w:rFonts w:cs="Times New Roman"/>
          <w:spacing w:val="-1"/>
          <w:lang w:val="es-ES"/>
          <w:rPrChange w:id="1449" w:author="Author">
            <w:rPr>
              <w:rFonts w:cs="Times New Roman"/>
              <w:spacing w:val="-1"/>
            </w:rPr>
          </w:rPrChange>
        </w:rPr>
        <w:t>oxid</w:t>
      </w:r>
      <w:r w:rsidRPr="00801318">
        <w:rPr>
          <w:rFonts w:cs="Times New Roman"/>
          <w:lang w:val="es-ES"/>
          <w:rPrChange w:id="1450" w:author="Author">
            <w:rPr>
              <w:rFonts w:cs="Times New Roman"/>
            </w:rPr>
          </w:rPrChange>
        </w:rPr>
        <w:t xml:space="preserve"> és </w:t>
      </w:r>
      <w:r w:rsidRPr="00801318">
        <w:rPr>
          <w:rFonts w:cs="Times New Roman"/>
          <w:spacing w:val="-1"/>
          <w:lang w:val="es-ES"/>
          <w:rPrChange w:id="1451" w:author="Author">
            <w:rPr>
              <w:rFonts w:cs="Times New Roman"/>
              <w:spacing w:val="-1"/>
            </w:rPr>
          </w:rPrChange>
        </w:rPr>
        <w:t>XL184</w:t>
      </w:r>
      <w:r w:rsidRPr="00801318">
        <w:rPr>
          <w:rFonts w:cs="Times New Roman"/>
          <w:lang w:val="es-ES"/>
          <w:rPrChange w:id="1452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53" w:author="Author">
            <w:rPr>
              <w:rFonts w:cs="Times New Roman"/>
              <w:spacing w:val="-1"/>
            </w:rPr>
          </w:rPrChange>
        </w:rPr>
        <w:t>amid</w:t>
      </w:r>
      <w:r w:rsidRPr="00801318">
        <w:rPr>
          <w:rFonts w:cs="Times New Roman"/>
          <w:lang w:val="es-ES"/>
          <w:rPrChange w:id="1454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55" w:author="Author">
            <w:rPr>
              <w:rFonts w:cs="Times New Roman"/>
              <w:spacing w:val="-1"/>
            </w:rPr>
          </w:rPrChange>
        </w:rPr>
        <w:t>hasadási</w:t>
      </w:r>
      <w:r w:rsidRPr="00801318">
        <w:rPr>
          <w:rFonts w:cs="Times New Roman"/>
          <w:spacing w:val="-2"/>
          <w:lang w:val="es-ES"/>
          <w:rPrChange w:id="1456" w:author="Author">
            <w:rPr>
              <w:rFonts w:cs="Times New Roman"/>
              <w:spacing w:val="-2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57" w:author="Author">
            <w:rPr>
              <w:rFonts w:cs="Times New Roman"/>
              <w:spacing w:val="-1"/>
            </w:rPr>
          </w:rPrChange>
        </w:rPr>
        <w:t>termék)</w:t>
      </w:r>
      <w:r w:rsidRPr="00801318">
        <w:rPr>
          <w:rFonts w:cs="Times New Roman"/>
          <w:spacing w:val="1"/>
          <w:lang w:val="es-ES"/>
          <w:rPrChange w:id="1458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lang w:val="es-ES"/>
          <w:rPrChange w:id="1459" w:author="Author">
            <w:rPr/>
          </w:rPrChange>
        </w:rPr>
        <w:t xml:space="preserve">– </w:t>
      </w:r>
      <w:r w:rsidRPr="00801318">
        <w:rPr>
          <w:spacing w:val="-1"/>
          <w:lang w:val="es-ES"/>
          <w:rPrChange w:id="1460" w:author="Author">
            <w:rPr>
              <w:spacing w:val="-1"/>
            </w:rPr>
          </w:rPrChange>
        </w:rPr>
        <w:t>amelyek</w:t>
      </w:r>
      <w:r w:rsidRPr="00801318">
        <w:rPr>
          <w:spacing w:val="-3"/>
          <w:lang w:val="es-ES"/>
          <w:rPrChange w:id="1461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462" w:author="Author">
            <w:rPr/>
          </w:rPrChange>
        </w:rPr>
        <w:t>az</w:t>
      </w:r>
      <w:r w:rsidRPr="00801318">
        <w:rPr>
          <w:spacing w:val="-2"/>
          <w:lang w:val="es-ES"/>
          <w:rPrChange w:id="146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464" w:author="Author">
            <w:rPr>
              <w:spacing w:val="-1"/>
            </w:rPr>
          </w:rPrChange>
        </w:rPr>
        <w:t>anyavegyületnek</w:t>
      </w:r>
      <w:r w:rsidRPr="00801318">
        <w:rPr>
          <w:spacing w:val="-3"/>
          <w:lang w:val="es-ES"/>
          <w:rPrChange w:id="1465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466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467" w:author="Author">
            <w:rPr>
              <w:spacing w:val="-1"/>
            </w:rPr>
          </w:rPrChange>
        </w:rPr>
        <w:t>célnál</w:t>
      </w:r>
      <w:r w:rsidRPr="00801318">
        <w:rPr>
          <w:spacing w:val="63"/>
          <w:lang w:val="es-ES"/>
          <w:rPrChange w:id="1468" w:author="Author">
            <w:rPr>
              <w:spacing w:val="63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69" w:author="Author">
            <w:rPr>
              <w:rFonts w:cs="Times New Roman"/>
              <w:spacing w:val="-1"/>
            </w:rPr>
          </w:rPrChange>
        </w:rPr>
        <w:t>jelentkező</w:t>
      </w:r>
      <w:r w:rsidRPr="00801318">
        <w:rPr>
          <w:rFonts w:cs="Times New Roman"/>
          <w:lang w:val="es-ES"/>
          <w:rPrChange w:id="1470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71" w:author="Author">
            <w:rPr>
              <w:rFonts w:cs="Times New Roman"/>
              <w:spacing w:val="-1"/>
            </w:rPr>
          </w:rPrChange>
        </w:rPr>
        <w:t>kinázgátlási</w:t>
      </w:r>
      <w:r w:rsidRPr="00801318">
        <w:rPr>
          <w:rFonts w:cs="Times New Roman"/>
          <w:spacing w:val="1"/>
          <w:lang w:val="es-ES"/>
          <w:rPrChange w:id="1472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73" w:author="Author">
            <w:rPr>
              <w:rFonts w:cs="Times New Roman"/>
              <w:spacing w:val="-1"/>
            </w:rPr>
          </w:rPrChange>
        </w:rPr>
        <w:t>hatékonyságának</w:t>
      </w:r>
      <w:r w:rsidRPr="00801318">
        <w:rPr>
          <w:rFonts w:cs="Times New Roman"/>
          <w:spacing w:val="-3"/>
          <w:lang w:val="es-ES"/>
          <w:rPrChange w:id="1474" w:author="Author">
            <w:rPr>
              <w:rFonts w:cs="Times New Roman"/>
              <w:spacing w:val="-3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75" w:author="Author">
            <w:rPr>
              <w:rFonts w:cs="Times New Roman"/>
              <w:spacing w:val="-1"/>
            </w:rPr>
          </w:rPrChange>
        </w:rPr>
        <w:t>&lt;1%</w:t>
      </w:r>
      <w:r w:rsidRPr="00801318">
        <w:rPr>
          <w:spacing w:val="-1"/>
          <w:lang w:val="es-ES"/>
          <w:rPrChange w:id="1476" w:author="Author">
            <w:rPr>
              <w:spacing w:val="-1"/>
            </w:rPr>
          </w:rPrChange>
        </w:rPr>
        <w:t>-át</w:t>
      </w:r>
      <w:r w:rsidRPr="00801318">
        <w:rPr>
          <w:spacing w:val="1"/>
          <w:lang w:val="es-ES"/>
          <w:rPrChange w:id="147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478" w:author="Author">
            <w:rPr>
              <w:spacing w:val="-1"/>
            </w:rPr>
          </w:rPrChange>
        </w:rPr>
        <w:t>mutatják</w:t>
      </w:r>
      <w:r w:rsidRPr="00801318">
        <w:rPr>
          <w:spacing w:val="-3"/>
          <w:lang w:val="es-ES"/>
          <w:rPrChange w:id="1479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480" w:author="Author">
            <w:rPr/>
          </w:rPrChange>
        </w:rPr>
        <w:t xml:space="preserve">– </w:t>
      </w:r>
      <w:r w:rsidRPr="00801318">
        <w:rPr>
          <w:spacing w:val="-1"/>
          <w:lang w:val="es-ES"/>
          <w:rPrChange w:id="1481" w:author="Author">
            <w:rPr>
              <w:spacing w:val="-1"/>
            </w:rPr>
          </w:rPrChange>
        </w:rPr>
        <w:t>mindegyike</w:t>
      </w:r>
      <w:r w:rsidRPr="00801318">
        <w:rPr>
          <w:lang w:val="es-ES"/>
          <w:rPrChange w:id="148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483" w:author="Author">
            <w:rPr>
              <w:spacing w:val="-1"/>
            </w:rPr>
          </w:rPrChange>
        </w:rPr>
        <w:t>&lt;10%-át</w:t>
      </w:r>
      <w:r w:rsidRPr="00801318">
        <w:rPr>
          <w:spacing w:val="1"/>
          <w:lang w:val="es-ES"/>
          <w:rPrChange w:id="148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485" w:author="Author">
            <w:rPr>
              <w:spacing w:val="-1"/>
            </w:rPr>
          </w:rPrChange>
        </w:rPr>
        <w:t>képviseli</w:t>
      </w:r>
      <w:r w:rsidRPr="00801318">
        <w:rPr>
          <w:spacing w:val="1"/>
          <w:lang w:val="es-ES"/>
          <w:rPrChange w:id="1486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487" w:author="Author">
            <w:rPr/>
          </w:rPrChange>
        </w:rPr>
        <w:t>a</w:t>
      </w:r>
      <w:r w:rsidRPr="00801318">
        <w:rPr>
          <w:spacing w:val="59"/>
          <w:lang w:val="es-ES"/>
          <w:rPrChange w:id="1488" w:author="Author">
            <w:rPr>
              <w:spacing w:val="59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1489" w:author="Author">
            <w:rPr>
              <w:rFonts w:cs="Times New Roman"/>
              <w:spacing w:val="-1"/>
            </w:rPr>
          </w:rPrChange>
        </w:rPr>
        <w:t>gyógyszerrel</w:t>
      </w:r>
      <w:r w:rsidRPr="00801318">
        <w:rPr>
          <w:rFonts w:cs="Times New Roman"/>
          <w:spacing w:val="1"/>
          <w:lang w:val="es-ES"/>
          <w:rPrChange w:id="1490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2"/>
          <w:lang w:val="es-ES"/>
          <w:rPrChange w:id="1491" w:author="Author">
            <w:rPr>
              <w:rFonts w:cs="Times New Roman"/>
              <w:spacing w:val="-2"/>
            </w:rPr>
          </w:rPrChange>
        </w:rPr>
        <w:t>összefüggő</w:t>
      </w:r>
      <w:r w:rsidRPr="00801318">
        <w:rPr>
          <w:rFonts w:cs="Times New Roman"/>
          <w:lang w:val="es-ES"/>
          <w:rPrChange w:id="1492" w:author="Author">
            <w:rPr>
              <w:rFonts w:cs="Times New Roman"/>
            </w:rPr>
          </w:rPrChange>
        </w:rPr>
        <w:t xml:space="preserve"> teljes </w:t>
      </w:r>
      <w:r w:rsidRPr="00801318">
        <w:rPr>
          <w:rFonts w:cs="Times New Roman"/>
          <w:spacing w:val="-1"/>
          <w:lang w:val="es-ES"/>
          <w:rPrChange w:id="1493" w:author="Author">
            <w:rPr>
              <w:rFonts w:cs="Times New Roman"/>
              <w:spacing w:val="-1"/>
            </w:rPr>
          </w:rPrChange>
        </w:rPr>
        <w:t>plazmaexpozíciónak.</w:t>
      </w:r>
    </w:p>
    <w:p w14:paraId="0FF44D31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1494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2A420AF2" w14:textId="77777777" w:rsidR="00F03696" w:rsidRPr="00801318" w:rsidRDefault="00C60463">
      <w:pPr>
        <w:pStyle w:val="BodyText"/>
        <w:ind w:right="130"/>
        <w:rPr>
          <w:lang w:val="es-ES"/>
          <w:rPrChange w:id="1495" w:author="Author">
            <w:rPr/>
          </w:rPrChange>
        </w:rPr>
      </w:pPr>
      <w:r w:rsidRPr="00801318">
        <w:rPr>
          <w:lang w:val="es-ES"/>
          <w:rPrChange w:id="1496" w:author="Author">
            <w:rPr/>
          </w:rPrChange>
        </w:rPr>
        <w:t>A</w:t>
      </w:r>
      <w:r w:rsidRPr="00801318">
        <w:rPr>
          <w:spacing w:val="-1"/>
          <w:lang w:val="es-ES"/>
          <w:rPrChange w:id="1497" w:author="Author">
            <w:rPr>
              <w:spacing w:val="-1"/>
            </w:rPr>
          </w:rPrChange>
        </w:rPr>
        <w:t xml:space="preserve"> kabozantinib</w:t>
      </w:r>
      <w:r w:rsidRPr="00801318">
        <w:rPr>
          <w:spacing w:val="-3"/>
          <w:lang w:val="es-ES"/>
          <w:rPrChange w:id="1498" w:author="Author">
            <w:rPr>
              <w:spacing w:val="-3"/>
            </w:rPr>
          </w:rPrChange>
        </w:rPr>
        <w:t xml:space="preserve"> </w:t>
      </w:r>
      <w:r w:rsidRPr="00801318">
        <w:rPr>
          <w:i/>
          <w:lang w:val="es-ES"/>
          <w:rPrChange w:id="1499" w:author="Author">
            <w:rPr>
              <w:i/>
            </w:rPr>
          </w:rPrChange>
        </w:rPr>
        <w:t>in</w:t>
      </w:r>
      <w:r w:rsidRPr="00801318">
        <w:rPr>
          <w:i/>
          <w:spacing w:val="-3"/>
          <w:lang w:val="es-ES"/>
          <w:rPrChange w:id="1500" w:author="Author">
            <w:rPr>
              <w:i/>
              <w:spacing w:val="-3"/>
            </w:rPr>
          </w:rPrChange>
        </w:rPr>
        <w:t xml:space="preserve"> </w:t>
      </w:r>
      <w:r w:rsidRPr="00801318">
        <w:rPr>
          <w:i/>
          <w:spacing w:val="-1"/>
          <w:lang w:val="es-ES"/>
          <w:rPrChange w:id="1501" w:author="Author">
            <w:rPr>
              <w:i/>
              <w:spacing w:val="-1"/>
            </w:rPr>
          </w:rPrChange>
        </w:rPr>
        <w:t>vitro</w:t>
      </w:r>
      <w:r w:rsidRPr="00801318">
        <w:rPr>
          <w:i/>
          <w:lang w:val="es-ES"/>
          <w:rPrChange w:id="1502" w:author="Author">
            <w:rPr>
              <w:i/>
            </w:rPr>
          </w:rPrChange>
        </w:rPr>
        <w:t xml:space="preserve"> </w:t>
      </w:r>
      <w:r w:rsidRPr="00801318">
        <w:rPr>
          <w:spacing w:val="-1"/>
          <w:lang w:val="es-ES"/>
          <w:rPrChange w:id="1503" w:author="Author">
            <w:rPr>
              <w:spacing w:val="-1"/>
            </w:rPr>
          </w:rPrChange>
        </w:rPr>
        <w:t>szubsztrátja</w:t>
      </w:r>
      <w:r w:rsidRPr="00801318">
        <w:rPr>
          <w:spacing w:val="-2"/>
          <w:lang w:val="es-ES"/>
          <w:rPrChange w:id="1504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505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506" w:author="Author">
            <w:rPr>
              <w:spacing w:val="-1"/>
            </w:rPr>
          </w:rPrChange>
        </w:rPr>
        <w:t>CYP3A4-metabolizmusnak,</w:t>
      </w:r>
      <w:r w:rsidRPr="00801318">
        <w:rPr>
          <w:spacing w:val="2"/>
          <w:lang w:val="es-ES"/>
          <w:rPrChange w:id="1507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1508" w:author="Author">
            <w:rPr>
              <w:spacing w:val="-2"/>
            </w:rPr>
          </w:rPrChange>
        </w:rPr>
        <w:t>mivel</w:t>
      </w:r>
      <w:r w:rsidRPr="00801318">
        <w:rPr>
          <w:spacing w:val="1"/>
          <w:lang w:val="es-ES"/>
          <w:rPrChange w:id="150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510" w:author="Author">
            <w:rPr>
              <w:spacing w:val="-1"/>
            </w:rPr>
          </w:rPrChange>
        </w:rPr>
        <w:t>egy,</w:t>
      </w:r>
      <w:r w:rsidRPr="00801318">
        <w:rPr>
          <w:lang w:val="es-ES"/>
          <w:rPrChange w:id="1511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1512" w:author="Author">
            <w:rPr>
              <w:spacing w:val="-1"/>
            </w:rPr>
          </w:rPrChange>
        </w:rPr>
        <w:t>CYP3A4-gyel</w:t>
      </w:r>
      <w:r w:rsidRPr="00801318">
        <w:rPr>
          <w:spacing w:val="61"/>
          <w:lang w:val="es-ES"/>
          <w:rPrChange w:id="1513" w:author="Author">
            <w:rPr>
              <w:spacing w:val="61"/>
            </w:rPr>
          </w:rPrChange>
        </w:rPr>
        <w:t xml:space="preserve"> </w:t>
      </w:r>
      <w:r w:rsidRPr="00801318">
        <w:rPr>
          <w:spacing w:val="-1"/>
          <w:lang w:val="es-ES"/>
          <w:rPrChange w:id="1514" w:author="Author">
            <w:rPr>
              <w:spacing w:val="-1"/>
            </w:rPr>
          </w:rPrChange>
        </w:rPr>
        <w:t>szemben</w:t>
      </w:r>
      <w:r w:rsidRPr="00801318">
        <w:rPr>
          <w:lang w:val="es-ES"/>
          <w:rPrChange w:id="151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16" w:author="Author">
            <w:rPr>
              <w:spacing w:val="-1"/>
            </w:rPr>
          </w:rPrChange>
        </w:rPr>
        <w:t>termelődő</w:t>
      </w:r>
      <w:r w:rsidRPr="00801318">
        <w:rPr>
          <w:lang w:val="es-ES"/>
          <w:rPrChange w:id="151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18" w:author="Author">
            <w:rPr>
              <w:spacing w:val="-1"/>
            </w:rPr>
          </w:rPrChange>
        </w:rPr>
        <w:t>neutralizáló</w:t>
      </w:r>
      <w:r w:rsidRPr="00801318">
        <w:rPr>
          <w:lang w:val="es-ES"/>
          <w:rPrChange w:id="151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20" w:author="Author">
            <w:rPr>
              <w:spacing w:val="-1"/>
            </w:rPr>
          </w:rPrChange>
        </w:rPr>
        <w:t>antitest</w:t>
      </w:r>
      <w:r w:rsidRPr="00801318">
        <w:rPr>
          <w:spacing w:val="1"/>
          <w:lang w:val="es-ES"/>
          <w:rPrChange w:id="1521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1522" w:author="Author">
            <w:rPr>
              <w:spacing w:val="-2"/>
            </w:rPr>
          </w:rPrChange>
        </w:rPr>
        <w:t>&gt;80%-kal</w:t>
      </w:r>
      <w:r w:rsidRPr="00801318">
        <w:rPr>
          <w:spacing w:val="1"/>
          <w:lang w:val="es-ES"/>
          <w:rPrChange w:id="152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524" w:author="Author">
            <w:rPr/>
          </w:rPrChange>
        </w:rPr>
        <w:t>gátolta</w:t>
      </w:r>
      <w:r w:rsidRPr="00801318">
        <w:rPr>
          <w:spacing w:val="-2"/>
          <w:lang w:val="es-ES"/>
          <w:rPrChange w:id="1525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526" w:author="Author">
            <w:rPr/>
          </w:rPrChange>
        </w:rPr>
        <w:t>az</w:t>
      </w:r>
      <w:r w:rsidRPr="00801318">
        <w:rPr>
          <w:spacing w:val="-2"/>
          <w:lang w:val="es-ES"/>
          <w:rPrChange w:id="1527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528" w:author="Author">
            <w:rPr/>
          </w:rPrChange>
        </w:rPr>
        <w:t>XL184</w:t>
      </w:r>
      <w:r w:rsidRPr="00801318">
        <w:rPr>
          <w:spacing w:val="-3"/>
          <w:lang w:val="es-ES"/>
          <w:rPrChange w:id="1529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530" w:author="Author">
            <w:rPr>
              <w:spacing w:val="-1"/>
            </w:rPr>
          </w:rPrChange>
        </w:rPr>
        <w:t>N-oxid</w:t>
      </w:r>
      <w:r w:rsidRPr="00801318">
        <w:rPr>
          <w:lang w:val="es-ES"/>
          <w:rPrChange w:id="153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32" w:author="Author">
            <w:rPr>
              <w:spacing w:val="-1"/>
            </w:rPr>
          </w:rPrChange>
        </w:rPr>
        <w:t>metabolit</w:t>
      </w:r>
      <w:r w:rsidRPr="00801318">
        <w:rPr>
          <w:spacing w:val="1"/>
          <w:lang w:val="es-ES"/>
          <w:rPrChange w:id="153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534" w:author="Author">
            <w:rPr>
              <w:spacing w:val="-1"/>
            </w:rPr>
          </w:rPrChange>
        </w:rPr>
        <w:t>képződését</w:t>
      </w:r>
      <w:r w:rsidRPr="00801318">
        <w:rPr>
          <w:spacing w:val="53"/>
          <w:lang w:val="es-ES"/>
          <w:rPrChange w:id="1535" w:author="Author">
            <w:rPr>
              <w:spacing w:val="53"/>
            </w:rPr>
          </w:rPrChange>
        </w:rPr>
        <w:t xml:space="preserve"> </w:t>
      </w:r>
      <w:r w:rsidRPr="00801318">
        <w:rPr>
          <w:lang w:val="es-ES"/>
          <w:rPrChange w:id="1536" w:author="Author">
            <w:rPr/>
          </w:rPrChange>
        </w:rPr>
        <w:t>az</w:t>
      </w:r>
      <w:r w:rsidRPr="00801318">
        <w:rPr>
          <w:spacing w:val="-2"/>
          <w:lang w:val="es-ES"/>
          <w:rPrChange w:id="153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538" w:author="Author">
            <w:rPr>
              <w:spacing w:val="-1"/>
            </w:rPr>
          </w:rPrChange>
        </w:rPr>
        <w:t>emberi</w:t>
      </w:r>
      <w:r w:rsidRPr="00801318">
        <w:rPr>
          <w:spacing w:val="1"/>
          <w:lang w:val="es-ES"/>
          <w:rPrChange w:id="153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540" w:author="Author">
            <w:rPr>
              <w:spacing w:val="-1"/>
            </w:rPr>
          </w:rPrChange>
        </w:rPr>
        <w:t>májmikroszómákkal</w:t>
      </w:r>
      <w:r w:rsidRPr="00801318">
        <w:rPr>
          <w:spacing w:val="1"/>
          <w:lang w:val="es-ES"/>
          <w:rPrChange w:id="154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542" w:author="Author">
            <w:rPr>
              <w:spacing w:val="-1"/>
            </w:rPr>
          </w:rPrChange>
        </w:rPr>
        <w:t>végzett,</w:t>
      </w:r>
      <w:r w:rsidRPr="00801318">
        <w:rPr>
          <w:lang w:val="es-ES"/>
          <w:rPrChange w:id="1543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1544" w:author="Author">
            <w:rPr>
              <w:spacing w:val="-2"/>
            </w:rPr>
          </w:rPrChange>
        </w:rPr>
        <w:t>NADPH</w:t>
      </w:r>
      <w:r w:rsidRPr="00801318">
        <w:rPr>
          <w:spacing w:val="-1"/>
          <w:lang w:val="es-ES"/>
          <w:rPrChange w:id="1545" w:author="Author">
            <w:rPr>
              <w:spacing w:val="-1"/>
            </w:rPr>
          </w:rPrChange>
        </w:rPr>
        <w:t xml:space="preserve"> révén</w:t>
      </w:r>
      <w:r w:rsidRPr="00801318">
        <w:rPr>
          <w:lang w:val="es-ES"/>
          <w:rPrChange w:id="154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47" w:author="Author">
            <w:rPr>
              <w:spacing w:val="-1"/>
            </w:rPr>
          </w:rPrChange>
        </w:rPr>
        <w:t>katalizált</w:t>
      </w:r>
      <w:r w:rsidRPr="00801318">
        <w:rPr>
          <w:spacing w:val="1"/>
          <w:lang w:val="es-ES"/>
          <w:rPrChange w:id="154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549" w:author="Author">
            <w:rPr>
              <w:spacing w:val="-1"/>
            </w:rPr>
          </w:rPrChange>
        </w:rPr>
        <w:t>mikroszomális</w:t>
      </w:r>
      <w:r w:rsidRPr="00801318">
        <w:rPr>
          <w:lang w:val="es-ES"/>
          <w:rPrChange w:id="155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51" w:author="Author">
            <w:rPr>
              <w:spacing w:val="-1"/>
            </w:rPr>
          </w:rPrChange>
        </w:rPr>
        <w:t>(HLM)</w:t>
      </w:r>
      <w:r w:rsidRPr="00801318">
        <w:rPr>
          <w:spacing w:val="-2"/>
          <w:lang w:val="es-ES"/>
          <w:rPrChange w:id="155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553" w:author="Author">
            <w:rPr>
              <w:spacing w:val="-1"/>
            </w:rPr>
          </w:rPrChange>
        </w:rPr>
        <w:t>inkubáció</w:t>
      </w:r>
      <w:r w:rsidRPr="00801318">
        <w:rPr>
          <w:spacing w:val="59"/>
          <w:lang w:val="es-ES"/>
          <w:rPrChange w:id="1554" w:author="Author">
            <w:rPr>
              <w:spacing w:val="59"/>
            </w:rPr>
          </w:rPrChange>
        </w:rPr>
        <w:t xml:space="preserve"> </w:t>
      </w:r>
      <w:r w:rsidRPr="00801318">
        <w:rPr>
          <w:spacing w:val="-1"/>
          <w:lang w:val="es-ES"/>
          <w:rPrChange w:id="1555" w:author="Author">
            <w:rPr>
              <w:spacing w:val="-1"/>
            </w:rPr>
          </w:rPrChange>
        </w:rPr>
        <w:t>során;</w:t>
      </w:r>
      <w:r w:rsidRPr="00801318">
        <w:rPr>
          <w:spacing w:val="1"/>
          <w:lang w:val="es-ES"/>
          <w:rPrChange w:id="1556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1557" w:author="Author">
            <w:rPr>
              <w:spacing w:val="-2"/>
            </w:rPr>
          </w:rPrChange>
        </w:rPr>
        <w:t>ezzel</w:t>
      </w:r>
      <w:r w:rsidRPr="00801318">
        <w:rPr>
          <w:spacing w:val="1"/>
          <w:lang w:val="es-ES"/>
          <w:rPrChange w:id="155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559" w:author="Author">
            <w:rPr>
              <w:spacing w:val="-1"/>
            </w:rPr>
          </w:rPrChange>
        </w:rPr>
        <w:t>szemben</w:t>
      </w:r>
      <w:r w:rsidRPr="00801318">
        <w:rPr>
          <w:lang w:val="es-ES"/>
          <w:rPrChange w:id="1560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1561" w:author="Author">
            <w:rPr>
              <w:spacing w:val="-1"/>
            </w:rPr>
          </w:rPrChange>
        </w:rPr>
        <w:t>CYP1A2-vel,</w:t>
      </w:r>
      <w:r w:rsidRPr="00801318">
        <w:rPr>
          <w:lang w:val="es-ES"/>
          <w:rPrChange w:id="156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63" w:author="Author">
            <w:rPr>
              <w:spacing w:val="-1"/>
            </w:rPr>
          </w:rPrChange>
        </w:rPr>
        <w:t>CYP2A6-tal,</w:t>
      </w:r>
      <w:r w:rsidRPr="00801318">
        <w:rPr>
          <w:lang w:val="es-ES"/>
          <w:rPrChange w:id="156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65" w:author="Author">
            <w:rPr>
              <w:spacing w:val="-1"/>
            </w:rPr>
          </w:rPrChange>
        </w:rPr>
        <w:t>CYP2B6-tal,</w:t>
      </w:r>
      <w:r w:rsidRPr="00801318">
        <w:rPr>
          <w:lang w:val="es-ES"/>
          <w:rPrChange w:id="156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67" w:author="Author">
            <w:rPr>
              <w:spacing w:val="-1"/>
            </w:rPr>
          </w:rPrChange>
        </w:rPr>
        <w:t>CYP2C8-cal,</w:t>
      </w:r>
      <w:r w:rsidRPr="00801318">
        <w:rPr>
          <w:lang w:val="es-ES"/>
          <w:rPrChange w:id="156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69" w:author="Author">
            <w:rPr>
              <w:spacing w:val="-1"/>
            </w:rPr>
          </w:rPrChange>
        </w:rPr>
        <w:t>CYP2C19-cel,</w:t>
      </w:r>
      <w:r w:rsidRPr="00801318">
        <w:rPr>
          <w:spacing w:val="65"/>
          <w:lang w:val="es-ES"/>
          <w:rPrChange w:id="1570" w:author="Author">
            <w:rPr>
              <w:spacing w:val="65"/>
            </w:rPr>
          </w:rPrChange>
        </w:rPr>
        <w:t xml:space="preserve"> </w:t>
      </w:r>
      <w:r w:rsidRPr="00801318">
        <w:rPr>
          <w:spacing w:val="-1"/>
          <w:lang w:val="es-ES"/>
          <w:rPrChange w:id="1571" w:author="Author">
            <w:rPr>
              <w:spacing w:val="-1"/>
            </w:rPr>
          </w:rPrChange>
        </w:rPr>
        <w:t>CYP2D6-tal</w:t>
      </w:r>
      <w:r w:rsidRPr="00801318">
        <w:rPr>
          <w:spacing w:val="1"/>
          <w:lang w:val="es-ES"/>
          <w:rPrChange w:id="1572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573" w:author="Author">
            <w:rPr/>
          </w:rPrChange>
        </w:rPr>
        <w:t xml:space="preserve">és </w:t>
      </w:r>
      <w:r w:rsidRPr="00801318">
        <w:rPr>
          <w:spacing w:val="-1"/>
          <w:lang w:val="es-ES"/>
          <w:rPrChange w:id="1574" w:author="Author">
            <w:rPr>
              <w:spacing w:val="-1"/>
            </w:rPr>
          </w:rPrChange>
        </w:rPr>
        <w:t>CYP2E1-gyel</w:t>
      </w:r>
      <w:r w:rsidRPr="00801318">
        <w:rPr>
          <w:spacing w:val="1"/>
          <w:lang w:val="es-ES"/>
          <w:rPrChange w:id="157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576" w:author="Author">
            <w:rPr>
              <w:spacing w:val="-1"/>
            </w:rPr>
          </w:rPrChange>
        </w:rPr>
        <w:t>szemben</w:t>
      </w:r>
      <w:r w:rsidRPr="00801318">
        <w:rPr>
          <w:lang w:val="es-ES"/>
          <w:rPrChange w:id="157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78" w:author="Author">
            <w:rPr>
              <w:spacing w:val="-1"/>
            </w:rPr>
          </w:rPrChange>
        </w:rPr>
        <w:t>termelődő</w:t>
      </w:r>
      <w:r w:rsidRPr="00801318">
        <w:rPr>
          <w:lang w:val="es-ES"/>
          <w:rPrChange w:id="157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80" w:author="Author">
            <w:rPr>
              <w:spacing w:val="-1"/>
            </w:rPr>
          </w:rPrChange>
        </w:rPr>
        <w:t>neutralizáló</w:t>
      </w:r>
      <w:r w:rsidRPr="00801318">
        <w:rPr>
          <w:lang w:val="es-ES"/>
          <w:rPrChange w:id="158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82" w:author="Author">
            <w:rPr>
              <w:spacing w:val="-1"/>
            </w:rPr>
          </w:rPrChange>
        </w:rPr>
        <w:t>antitesteknek</w:t>
      </w:r>
      <w:r w:rsidRPr="00801318">
        <w:rPr>
          <w:spacing w:val="-3"/>
          <w:lang w:val="es-ES"/>
          <w:rPrChange w:id="1583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584" w:author="Author">
            <w:rPr>
              <w:spacing w:val="-1"/>
            </w:rPr>
          </w:rPrChange>
        </w:rPr>
        <w:t>semmilyen</w:t>
      </w:r>
      <w:r w:rsidRPr="00801318">
        <w:rPr>
          <w:lang w:val="es-ES"/>
          <w:rPrChange w:id="1585" w:author="Author">
            <w:rPr/>
          </w:rPrChange>
        </w:rPr>
        <w:t xml:space="preserve"> hatása</w:t>
      </w:r>
      <w:r w:rsidRPr="00801318">
        <w:rPr>
          <w:spacing w:val="-2"/>
          <w:lang w:val="es-ES"/>
          <w:rPrChange w:id="1586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587" w:author="Author">
            <w:rPr/>
          </w:rPrChange>
        </w:rPr>
        <w:t>nem</w:t>
      </w:r>
      <w:r w:rsidRPr="00801318">
        <w:rPr>
          <w:spacing w:val="49"/>
          <w:lang w:val="es-ES"/>
          <w:rPrChange w:id="1588" w:author="Author">
            <w:rPr>
              <w:spacing w:val="49"/>
            </w:rPr>
          </w:rPrChange>
        </w:rPr>
        <w:t xml:space="preserve"> </w:t>
      </w:r>
      <w:r w:rsidRPr="00801318">
        <w:rPr>
          <w:spacing w:val="-1"/>
          <w:lang w:val="es-ES"/>
          <w:rPrChange w:id="1589" w:author="Author">
            <w:rPr>
              <w:spacing w:val="-1"/>
            </w:rPr>
          </w:rPrChange>
        </w:rPr>
        <w:t>volt</w:t>
      </w:r>
      <w:r w:rsidRPr="00801318">
        <w:rPr>
          <w:spacing w:val="1"/>
          <w:lang w:val="es-ES"/>
          <w:rPrChange w:id="1590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591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592" w:author="Author">
            <w:rPr>
              <w:spacing w:val="-1"/>
            </w:rPr>
          </w:rPrChange>
        </w:rPr>
        <w:t>kabozantinib</w:t>
      </w:r>
      <w:r w:rsidRPr="00801318">
        <w:rPr>
          <w:lang w:val="es-ES"/>
          <w:rPrChange w:id="159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594" w:author="Author">
            <w:rPr>
              <w:spacing w:val="-1"/>
            </w:rPr>
          </w:rPrChange>
        </w:rPr>
        <w:t>metabolitjának</w:t>
      </w:r>
      <w:r w:rsidRPr="00801318">
        <w:rPr>
          <w:spacing w:val="-3"/>
          <w:lang w:val="es-ES"/>
          <w:rPrChange w:id="1595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596" w:author="Author">
            <w:rPr>
              <w:spacing w:val="-1"/>
            </w:rPr>
          </w:rPrChange>
        </w:rPr>
        <w:t>képződésére.</w:t>
      </w:r>
      <w:r w:rsidRPr="00801318">
        <w:rPr>
          <w:lang w:val="es-ES"/>
          <w:rPrChange w:id="1597" w:author="Author">
            <w:rPr/>
          </w:rPrChange>
        </w:rPr>
        <w:t xml:space="preserve"> A</w:t>
      </w:r>
      <w:r w:rsidRPr="00801318">
        <w:rPr>
          <w:spacing w:val="-1"/>
          <w:lang w:val="es-ES"/>
          <w:rPrChange w:id="1598" w:author="Author">
            <w:rPr>
              <w:spacing w:val="-1"/>
            </w:rPr>
          </w:rPrChange>
        </w:rPr>
        <w:t xml:space="preserve"> CYP2C9-cel</w:t>
      </w:r>
      <w:r w:rsidRPr="00801318">
        <w:rPr>
          <w:spacing w:val="1"/>
          <w:lang w:val="es-ES"/>
          <w:rPrChange w:id="159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600" w:author="Author">
            <w:rPr>
              <w:spacing w:val="-1"/>
            </w:rPr>
          </w:rPrChange>
        </w:rPr>
        <w:t>szemben</w:t>
      </w:r>
      <w:r w:rsidRPr="00801318">
        <w:rPr>
          <w:lang w:val="es-ES"/>
          <w:rPrChange w:id="160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02" w:author="Author">
            <w:rPr>
              <w:spacing w:val="-1"/>
            </w:rPr>
          </w:rPrChange>
        </w:rPr>
        <w:t>termelődő</w:t>
      </w:r>
      <w:r w:rsidRPr="00801318">
        <w:rPr>
          <w:lang w:val="es-ES"/>
          <w:rPrChange w:id="160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04" w:author="Author">
            <w:rPr>
              <w:spacing w:val="-1"/>
            </w:rPr>
          </w:rPrChange>
        </w:rPr>
        <w:t>neutralizáló</w:t>
      </w:r>
      <w:r w:rsidRPr="00801318">
        <w:rPr>
          <w:spacing w:val="72"/>
          <w:lang w:val="es-ES"/>
          <w:rPrChange w:id="1605" w:author="Author">
            <w:rPr>
              <w:spacing w:val="72"/>
            </w:rPr>
          </w:rPrChange>
        </w:rPr>
        <w:t xml:space="preserve"> </w:t>
      </w:r>
      <w:r w:rsidRPr="00801318">
        <w:rPr>
          <w:spacing w:val="-1"/>
          <w:lang w:val="es-ES"/>
          <w:rPrChange w:id="1606" w:author="Author">
            <w:rPr>
              <w:spacing w:val="-1"/>
            </w:rPr>
          </w:rPrChange>
        </w:rPr>
        <w:t>antitestnek</w:t>
      </w:r>
      <w:r w:rsidRPr="00801318">
        <w:rPr>
          <w:spacing w:val="-3"/>
          <w:lang w:val="es-ES"/>
          <w:rPrChange w:id="1607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608" w:author="Author">
            <w:rPr>
              <w:spacing w:val="-1"/>
            </w:rPr>
          </w:rPrChange>
        </w:rPr>
        <w:t>minimális</w:t>
      </w:r>
      <w:r w:rsidRPr="00801318">
        <w:rPr>
          <w:lang w:val="es-ES"/>
          <w:rPrChange w:id="160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10" w:author="Author">
            <w:rPr>
              <w:spacing w:val="-1"/>
            </w:rPr>
          </w:rPrChange>
        </w:rPr>
        <w:t>hatása</w:t>
      </w:r>
      <w:r w:rsidRPr="00801318">
        <w:rPr>
          <w:lang w:val="es-ES"/>
          <w:rPrChange w:id="161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12" w:author="Author">
            <w:rPr>
              <w:spacing w:val="-1"/>
            </w:rPr>
          </w:rPrChange>
        </w:rPr>
        <w:t>volt</w:t>
      </w:r>
      <w:r w:rsidRPr="00801318">
        <w:rPr>
          <w:spacing w:val="1"/>
          <w:lang w:val="es-ES"/>
          <w:rPrChange w:id="161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614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615" w:author="Author">
            <w:rPr>
              <w:spacing w:val="-1"/>
            </w:rPr>
          </w:rPrChange>
        </w:rPr>
        <w:t>kabozantinib</w:t>
      </w:r>
      <w:r w:rsidRPr="00801318">
        <w:rPr>
          <w:lang w:val="es-ES"/>
          <w:rPrChange w:id="161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17" w:author="Author">
            <w:rPr>
              <w:spacing w:val="-1"/>
            </w:rPr>
          </w:rPrChange>
        </w:rPr>
        <w:t>metabolitjának</w:t>
      </w:r>
      <w:r w:rsidRPr="00801318">
        <w:rPr>
          <w:spacing w:val="-3"/>
          <w:lang w:val="es-ES"/>
          <w:rPrChange w:id="161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619" w:author="Author">
            <w:rPr>
              <w:spacing w:val="-1"/>
            </w:rPr>
          </w:rPrChange>
        </w:rPr>
        <w:t>képződésére</w:t>
      </w:r>
      <w:r w:rsidRPr="00801318">
        <w:rPr>
          <w:spacing w:val="-2"/>
          <w:lang w:val="es-ES"/>
          <w:rPrChange w:id="162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621" w:author="Author">
            <w:rPr>
              <w:spacing w:val="-1"/>
            </w:rPr>
          </w:rPrChange>
        </w:rPr>
        <w:t>(azaz</w:t>
      </w:r>
      <w:r w:rsidRPr="00801318">
        <w:rPr>
          <w:spacing w:val="-4"/>
          <w:lang w:val="es-ES"/>
          <w:rPrChange w:id="1622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1623" w:author="Author">
            <w:rPr>
              <w:spacing w:val="-1"/>
            </w:rPr>
          </w:rPrChange>
        </w:rPr>
        <w:t>&lt;20%-os</w:t>
      </w:r>
      <w:r w:rsidRPr="00801318">
        <w:rPr>
          <w:spacing w:val="69"/>
          <w:lang w:val="es-ES"/>
          <w:rPrChange w:id="1624" w:author="Author">
            <w:rPr>
              <w:spacing w:val="69"/>
            </w:rPr>
          </w:rPrChange>
        </w:rPr>
        <w:t xml:space="preserve"> </w:t>
      </w:r>
      <w:r w:rsidRPr="00801318">
        <w:rPr>
          <w:spacing w:val="-1"/>
          <w:lang w:val="es-ES"/>
          <w:rPrChange w:id="1625" w:author="Author">
            <w:rPr>
              <w:spacing w:val="-1"/>
            </w:rPr>
          </w:rPrChange>
        </w:rPr>
        <w:t>csökkenés).</w:t>
      </w:r>
    </w:p>
    <w:p w14:paraId="42AABDF4" w14:textId="77777777" w:rsidR="00F03696" w:rsidRPr="00801318" w:rsidRDefault="00F03696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  <w:rPrChange w:id="1626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2B4623E4" w14:textId="77777777" w:rsidR="00F03696" w:rsidRPr="00801318" w:rsidRDefault="00C60463">
      <w:pPr>
        <w:pStyle w:val="BodyText"/>
        <w:rPr>
          <w:lang w:val="es-ES"/>
          <w:rPrChange w:id="1627" w:author="Author">
            <w:rPr/>
          </w:rPrChange>
        </w:rPr>
      </w:pPr>
      <w:r w:rsidRPr="00801318">
        <w:rPr>
          <w:spacing w:val="-1"/>
          <w:u w:val="single" w:color="000000"/>
          <w:lang w:val="es-ES"/>
          <w:rPrChange w:id="1628" w:author="Author">
            <w:rPr>
              <w:spacing w:val="-1"/>
              <w:u w:val="single" w:color="000000"/>
            </w:rPr>
          </w:rPrChange>
        </w:rPr>
        <w:t>Elimináció</w:t>
      </w:r>
    </w:p>
    <w:p w14:paraId="3CDBAB09" w14:textId="77777777" w:rsidR="00F03696" w:rsidRPr="00801318" w:rsidRDefault="00C60463">
      <w:pPr>
        <w:pStyle w:val="BodyText"/>
        <w:spacing w:before="2" w:line="239" w:lineRule="auto"/>
        <w:ind w:right="196"/>
        <w:rPr>
          <w:lang w:val="es-ES"/>
          <w:rPrChange w:id="1629" w:author="Author">
            <w:rPr/>
          </w:rPrChange>
        </w:rPr>
      </w:pPr>
      <w:r w:rsidRPr="00801318">
        <w:rPr>
          <w:lang w:val="es-ES"/>
          <w:rPrChange w:id="1630" w:author="Author">
            <w:rPr/>
          </w:rPrChange>
        </w:rPr>
        <w:t>A</w:t>
      </w:r>
      <w:r w:rsidRPr="00801318">
        <w:rPr>
          <w:spacing w:val="-1"/>
          <w:lang w:val="es-ES"/>
          <w:rPrChange w:id="1631" w:author="Author">
            <w:rPr>
              <w:spacing w:val="-1"/>
            </w:rPr>
          </w:rPrChange>
        </w:rPr>
        <w:t xml:space="preserve"> kabozantinibnek</w:t>
      </w:r>
      <w:r w:rsidRPr="00801318">
        <w:rPr>
          <w:spacing w:val="-3"/>
          <w:lang w:val="es-ES"/>
          <w:rPrChange w:id="1632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633" w:author="Author">
            <w:rPr/>
          </w:rPrChange>
        </w:rPr>
        <w:t>az</w:t>
      </w:r>
      <w:r w:rsidRPr="00801318">
        <w:rPr>
          <w:spacing w:val="-2"/>
          <w:lang w:val="es-ES"/>
          <w:rPrChange w:id="163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635" w:author="Author">
            <w:rPr>
              <w:spacing w:val="-1"/>
            </w:rPr>
          </w:rPrChange>
        </w:rPr>
        <w:t>egészséges</w:t>
      </w:r>
      <w:r w:rsidRPr="00801318">
        <w:rPr>
          <w:lang w:val="es-ES"/>
          <w:rPrChange w:id="163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37" w:author="Author">
            <w:rPr>
              <w:spacing w:val="-1"/>
            </w:rPr>
          </w:rPrChange>
        </w:rPr>
        <w:t>önkéntesek</w:t>
      </w:r>
      <w:r w:rsidRPr="00801318">
        <w:rPr>
          <w:spacing w:val="-3"/>
          <w:lang w:val="es-ES"/>
          <w:rPrChange w:id="163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639" w:author="Author">
            <w:rPr>
              <w:spacing w:val="-1"/>
            </w:rPr>
          </w:rPrChange>
        </w:rPr>
        <w:t>bevonásával</w:t>
      </w:r>
      <w:r w:rsidRPr="00801318">
        <w:rPr>
          <w:spacing w:val="1"/>
          <w:lang w:val="es-ES"/>
          <w:rPrChange w:id="164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641" w:author="Author">
            <w:rPr>
              <w:spacing w:val="-1"/>
            </w:rPr>
          </w:rPrChange>
        </w:rPr>
        <w:t>végzett,</w:t>
      </w:r>
      <w:r w:rsidRPr="00801318">
        <w:rPr>
          <w:lang w:val="es-ES"/>
          <w:rPrChange w:id="164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43" w:author="Author">
            <w:rPr>
              <w:spacing w:val="-1"/>
            </w:rPr>
          </w:rPrChange>
        </w:rPr>
        <w:t>egyetlen</w:t>
      </w:r>
      <w:r w:rsidRPr="00801318">
        <w:rPr>
          <w:spacing w:val="-3"/>
          <w:lang w:val="es-ES"/>
          <w:rPrChange w:id="164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645" w:author="Author">
            <w:rPr>
              <w:spacing w:val="-1"/>
            </w:rPr>
          </w:rPrChange>
        </w:rPr>
        <w:t>adagra</w:t>
      </w:r>
      <w:r w:rsidRPr="00801318">
        <w:rPr>
          <w:lang w:val="es-ES"/>
          <w:rPrChange w:id="164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47" w:author="Author">
            <w:rPr>
              <w:spacing w:val="-1"/>
            </w:rPr>
          </w:rPrChange>
        </w:rPr>
        <w:t>vonatkozó</w:t>
      </w:r>
      <w:r w:rsidRPr="00801318">
        <w:rPr>
          <w:spacing w:val="69"/>
          <w:lang w:val="es-ES"/>
          <w:rPrChange w:id="1648" w:author="Author">
            <w:rPr>
              <w:spacing w:val="69"/>
            </w:rPr>
          </w:rPrChange>
        </w:rPr>
        <w:t xml:space="preserve"> </w:t>
      </w:r>
      <w:r w:rsidRPr="00801318">
        <w:rPr>
          <w:spacing w:val="-1"/>
          <w:lang w:val="es-ES"/>
          <w:rPrChange w:id="1649" w:author="Author">
            <w:rPr>
              <w:spacing w:val="-1"/>
            </w:rPr>
          </w:rPrChange>
        </w:rPr>
        <w:t>vizsgálatok</w:t>
      </w:r>
      <w:r w:rsidRPr="00801318">
        <w:rPr>
          <w:spacing w:val="-3"/>
          <w:lang w:val="es-ES"/>
          <w:rPrChange w:id="165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651" w:author="Author">
            <w:rPr>
              <w:spacing w:val="-1"/>
            </w:rPr>
          </w:rPrChange>
        </w:rPr>
        <w:t>során</w:t>
      </w:r>
      <w:r w:rsidRPr="00801318">
        <w:rPr>
          <w:spacing w:val="-3"/>
          <w:lang w:val="es-ES"/>
          <w:rPrChange w:id="165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653" w:author="Author">
            <w:rPr>
              <w:spacing w:val="-1"/>
            </w:rPr>
          </w:rPrChange>
        </w:rPr>
        <w:t>tapasztalt</w:t>
      </w:r>
      <w:r w:rsidRPr="00801318">
        <w:rPr>
          <w:spacing w:val="-2"/>
          <w:lang w:val="es-ES"/>
          <w:rPrChange w:id="165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655" w:author="Author">
            <w:rPr>
              <w:spacing w:val="-1"/>
            </w:rPr>
          </w:rPrChange>
        </w:rPr>
        <w:t>terminális</w:t>
      </w:r>
      <w:r w:rsidRPr="00801318">
        <w:rPr>
          <w:spacing w:val="-2"/>
          <w:lang w:val="es-ES"/>
          <w:rPrChange w:id="1656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657" w:author="Author">
            <w:rPr>
              <w:spacing w:val="-1"/>
            </w:rPr>
          </w:rPrChange>
        </w:rPr>
        <w:t>plazmafelezési</w:t>
      </w:r>
      <w:r w:rsidRPr="00801318">
        <w:rPr>
          <w:spacing w:val="-2"/>
          <w:lang w:val="es-ES"/>
          <w:rPrChange w:id="1658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659" w:author="Author">
            <w:rPr>
              <w:spacing w:val="-1"/>
            </w:rPr>
          </w:rPrChange>
        </w:rPr>
        <w:t>ideje</w:t>
      </w:r>
      <w:r w:rsidRPr="00801318">
        <w:rPr>
          <w:spacing w:val="-2"/>
          <w:lang w:val="es-ES"/>
          <w:rPrChange w:id="166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661" w:author="Author">
            <w:rPr>
              <w:spacing w:val="-1"/>
            </w:rPr>
          </w:rPrChange>
        </w:rPr>
        <w:t>hozzávetőlegesen</w:t>
      </w:r>
      <w:r w:rsidRPr="00801318">
        <w:rPr>
          <w:lang w:val="es-ES"/>
          <w:rPrChange w:id="166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63" w:author="Author">
            <w:rPr>
              <w:spacing w:val="-1"/>
            </w:rPr>
          </w:rPrChange>
        </w:rPr>
        <w:t>120</w:t>
      </w:r>
      <w:r w:rsidRPr="00801318">
        <w:rPr>
          <w:spacing w:val="-3"/>
          <w:lang w:val="es-ES"/>
          <w:rPrChange w:id="1664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665" w:author="Author">
            <w:rPr/>
          </w:rPrChange>
        </w:rPr>
        <w:t xml:space="preserve">óra. </w:t>
      </w:r>
      <w:r w:rsidRPr="00801318">
        <w:rPr>
          <w:spacing w:val="-2"/>
          <w:lang w:val="es-ES"/>
          <w:rPrChange w:id="1666" w:author="Author">
            <w:rPr>
              <w:spacing w:val="-2"/>
            </w:rPr>
          </w:rPrChange>
        </w:rPr>
        <w:t>Dinamikus</w:t>
      </w:r>
      <w:r w:rsidRPr="00801318">
        <w:rPr>
          <w:spacing w:val="93"/>
          <w:lang w:val="es-ES"/>
          <w:rPrChange w:id="1667" w:author="Author">
            <w:rPr>
              <w:spacing w:val="93"/>
            </w:rPr>
          </w:rPrChange>
        </w:rPr>
        <w:t xml:space="preserve"> </w:t>
      </w:r>
      <w:r w:rsidRPr="00801318">
        <w:rPr>
          <w:spacing w:val="-1"/>
          <w:lang w:val="es-ES"/>
          <w:rPrChange w:id="1668" w:author="Author">
            <w:rPr>
              <w:spacing w:val="-1"/>
            </w:rPr>
          </w:rPrChange>
        </w:rPr>
        <w:t>egyensúlyi</w:t>
      </w:r>
      <w:r w:rsidRPr="00801318">
        <w:rPr>
          <w:spacing w:val="1"/>
          <w:lang w:val="es-ES"/>
          <w:rPrChange w:id="166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670" w:author="Author">
            <w:rPr>
              <w:spacing w:val="-1"/>
            </w:rPr>
          </w:rPrChange>
        </w:rPr>
        <w:t>állapotban,</w:t>
      </w:r>
      <w:r w:rsidRPr="00801318">
        <w:rPr>
          <w:spacing w:val="-3"/>
          <w:lang w:val="es-ES"/>
          <w:rPrChange w:id="167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672" w:author="Author">
            <w:rPr>
              <w:spacing w:val="-1"/>
            </w:rPr>
          </w:rPrChange>
        </w:rPr>
        <w:t>rákbetegeknél,</w:t>
      </w:r>
      <w:r w:rsidRPr="00801318">
        <w:rPr>
          <w:lang w:val="es-ES"/>
          <w:rPrChange w:id="1673" w:author="Author">
            <w:rPr/>
          </w:rPrChange>
        </w:rPr>
        <w:t xml:space="preserve"> az</w:t>
      </w:r>
      <w:r w:rsidRPr="00801318">
        <w:rPr>
          <w:spacing w:val="-2"/>
          <w:lang w:val="es-ES"/>
          <w:rPrChange w:id="167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675" w:author="Author">
            <w:rPr>
              <w:spacing w:val="-1"/>
            </w:rPr>
          </w:rPrChange>
        </w:rPr>
        <w:t>átlag</w:t>
      </w:r>
      <w:r w:rsidRPr="00801318">
        <w:rPr>
          <w:spacing w:val="-3"/>
          <w:lang w:val="es-ES"/>
          <w:rPrChange w:id="167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677" w:author="Author">
            <w:rPr>
              <w:spacing w:val="-1"/>
            </w:rPr>
          </w:rPrChange>
        </w:rPr>
        <w:t>clearance</w:t>
      </w:r>
      <w:r w:rsidRPr="00801318">
        <w:rPr>
          <w:lang w:val="es-ES"/>
          <w:rPrChange w:id="167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79" w:author="Author">
            <w:rPr>
              <w:spacing w:val="-1"/>
            </w:rPr>
          </w:rPrChange>
        </w:rPr>
        <w:t>(CL/F)</w:t>
      </w:r>
      <w:r w:rsidRPr="00801318">
        <w:rPr>
          <w:spacing w:val="1"/>
          <w:lang w:val="es-ES"/>
          <w:rPrChange w:id="1680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681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682" w:author="Author">
            <w:rPr>
              <w:spacing w:val="-1"/>
            </w:rPr>
          </w:rPrChange>
        </w:rPr>
        <w:t>becslések</w:t>
      </w:r>
      <w:r w:rsidRPr="00801318">
        <w:rPr>
          <w:spacing w:val="-3"/>
          <w:lang w:val="es-ES"/>
          <w:rPrChange w:id="1683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684" w:author="Author">
            <w:rPr>
              <w:spacing w:val="-1"/>
            </w:rPr>
          </w:rPrChange>
        </w:rPr>
        <w:t>szerint</w:t>
      </w:r>
      <w:r w:rsidRPr="00801318">
        <w:rPr>
          <w:spacing w:val="-2"/>
          <w:lang w:val="es-ES"/>
          <w:rPrChange w:id="1685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686" w:author="Author">
            <w:rPr/>
          </w:rPrChange>
        </w:rPr>
        <w:t>4,4</w:t>
      </w:r>
      <w:r w:rsidRPr="00801318">
        <w:rPr>
          <w:spacing w:val="-2"/>
          <w:lang w:val="es-ES"/>
          <w:rPrChange w:id="168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688" w:author="Author">
            <w:rPr>
              <w:spacing w:val="-1"/>
            </w:rPr>
          </w:rPrChange>
        </w:rPr>
        <w:t>l/óra</w:t>
      </w:r>
      <w:r w:rsidRPr="00801318">
        <w:rPr>
          <w:lang w:val="es-ES"/>
          <w:rPrChange w:id="168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90" w:author="Author">
            <w:rPr>
              <w:spacing w:val="-1"/>
            </w:rPr>
          </w:rPrChange>
        </w:rPr>
        <w:t>volt</w:t>
      </w:r>
      <w:r w:rsidRPr="00801318">
        <w:rPr>
          <w:spacing w:val="74"/>
          <w:lang w:val="es-ES"/>
          <w:rPrChange w:id="1691" w:author="Author">
            <w:rPr>
              <w:spacing w:val="74"/>
            </w:rPr>
          </w:rPrChange>
        </w:rPr>
        <w:t xml:space="preserve"> </w:t>
      </w:r>
      <w:r w:rsidRPr="00801318">
        <w:rPr>
          <w:spacing w:val="-1"/>
          <w:lang w:val="es-ES"/>
          <w:rPrChange w:id="1692" w:author="Author">
            <w:rPr>
              <w:spacing w:val="-1"/>
            </w:rPr>
          </w:rPrChange>
        </w:rPr>
        <w:t>egy</w:t>
      </w:r>
      <w:r w:rsidRPr="00801318">
        <w:rPr>
          <w:spacing w:val="-4"/>
          <w:lang w:val="es-ES"/>
          <w:rPrChange w:id="1693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1694" w:author="Author">
            <w:rPr>
              <w:spacing w:val="-1"/>
            </w:rPr>
          </w:rPrChange>
        </w:rPr>
        <w:t>populációs</w:t>
      </w:r>
      <w:r w:rsidRPr="00801318">
        <w:rPr>
          <w:lang w:val="es-ES"/>
          <w:rPrChange w:id="169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696" w:author="Author">
            <w:rPr>
              <w:spacing w:val="-1"/>
            </w:rPr>
          </w:rPrChange>
        </w:rPr>
        <w:t xml:space="preserve">PK </w:t>
      </w:r>
      <w:r w:rsidRPr="00801318">
        <w:rPr>
          <w:spacing w:val="-2"/>
          <w:lang w:val="es-ES"/>
          <w:rPrChange w:id="1697" w:author="Author">
            <w:rPr>
              <w:spacing w:val="-2"/>
            </w:rPr>
          </w:rPrChange>
        </w:rPr>
        <w:t>elemzés</w:t>
      </w:r>
      <w:r w:rsidRPr="00801318">
        <w:rPr>
          <w:spacing w:val="3"/>
          <w:lang w:val="es-ES"/>
          <w:rPrChange w:id="1698" w:author="Author">
            <w:rPr>
              <w:spacing w:val="3"/>
            </w:rPr>
          </w:rPrChange>
        </w:rPr>
        <w:t xml:space="preserve"> </w:t>
      </w:r>
      <w:r w:rsidRPr="00801318">
        <w:rPr>
          <w:spacing w:val="-1"/>
          <w:lang w:val="es-ES"/>
          <w:rPrChange w:id="1699" w:author="Author">
            <w:rPr>
              <w:spacing w:val="-1"/>
            </w:rPr>
          </w:rPrChange>
        </w:rPr>
        <w:t>során.</w:t>
      </w:r>
      <w:r w:rsidRPr="00801318">
        <w:rPr>
          <w:lang w:val="es-ES"/>
          <w:rPrChange w:id="170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701" w:author="Author">
            <w:rPr>
              <w:spacing w:val="-1"/>
            </w:rPr>
          </w:rPrChange>
        </w:rPr>
        <w:t>Az</w:t>
      </w:r>
      <w:r w:rsidRPr="00801318">
        <w:rPr>
          <w:spacing w:val="-2"/>
          <w:lang w:val="es-ES"/>
          <w:rPrChange w:id="170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703" w:author="Author">
            <w:rPr>
              <w:spacing w:val="-1"/>
            </w:rPr>
          </w:rPrChange>
        </w:rPr>
        <w:t>egészséges</w:t>
      </w:r>
      <w:r w:rsidRPr="00801318">
        <w:rPr>
          <w:lang w:val="es-ES"/>
          <w:rPrChange w:id="170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705" w:author="Author">
            <w:rPr>
              <w:spacing w:val="-1"/>
            </w:rPr>
          </w:rPrChange>
        </w:rPr>
        <w:t>önkénteseknél</w:t>
      </w:r>
      <w:r w:rsidRPr="00801318">
        <w:rPr>
          <w:lang w:val="es-ES"/>
          <w:rPrChange w:id="1706" w:author="Author">
            <w:rPr/>
          </w:rPrChange>
        </w:rPr>
        <w:t xml:space="preserve"> az</w:t>
      </w:r>
      <w:r w:rsidRPr="00801318">
        <w:rPr>
          <w:spacing w:val="-2"/>
          <w:lang w:val="es-ES"/>
          <w:rPrChange w:id="170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708" w:author="Author">
            <w:rPr>
              <w:spacing w:val="-1"/>
            </w:rPr>
          </w:rPrChange>
        </w:rPr>
        <w:t>egyetlen</w:t>
      </w:r>
      <w:r w:rsidRPr="00801318">
        <w:rPr>
          <w:lang w:val="es-ES"/>
          <w:rPrChange w:id="170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710" w:author="Author">
            <w:rPr>
              <w:spacing w:val="-1"/>
            </w:rPr>
          </w:rPrChange>
        </w:rPr>
        <w:t>adag</w:t>
      </w:r>
      <w:r w:rsidRPr="00801318">
        <w:rPr>
          <w:spacing w:val="-4"/>
          <w:lang w:val="es-ES"/>
          <w:rPrChange w:id="1711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position w:val="8"/>
          <w:sz w:val="14"/>
          <w:lang w:val="es-ES"/>
          <w:rPrChange w:id="1712" w:author="Author">
            <w:rPr>
              <w:spacing w:val="-1"/>
              <w:position w:val="8"/>
              <w:sz w:val="14"/>
            </w:rPr>
          </w:rPrChange>
        </w:rPr>
        <w:t>14</w:t>
      </w:r>
      <w:r w:rsidRPr="00801318">
        <w:rPr>
          <w:spacing w:val="-1"/>
          <w:lang w:val="es-ES"/>
          <w:rPrChange w:id="1713" w:author="Author">
            <w:rPr>
              <w:spacing w:val="-1"/>
            </w:rPr>
          </w:rPrChange>
        </w:rPr>
        <w:t>C-kabozantinib</w:t>
      </w:r>
      <w:r w:rsidRPr="00801318">
        <w:rPr>
          <w:spacing w:val="93"/>
          <w:lang w:val="es-ES"/>
          <w:rPrChange w:id="1714" w:author="Author">
            <w:rPr>
              <w:spacing w:val="93"/>
            </w:rPr>
          </w:rPrChange>
        </w:rPr>
        <w:t xml:space="preserve"> </w:t>
      </w:r>
      <w:r w:rsidRPr="00801318">
        <w:rPr>
          <w:spacing w:val="-1"/>
          <w:lang w:val="es-ES"/>
          <w:rPrChange w:id="1715" w:author="Author">
            <w:rPr>
              <w:spacing w:val="-1"/>
            </w:rPr>
          </w:rPrChange>
        </w:rPr>
        <w:t>alkalmazását</w:t>
      </w:r>
      <w:r w:rsidRPr="00801318">
        <w:rPr>
          <w:spacing w:val="1"/>
          <w:lang w:val="es-ES"/>
          <w:rPrChange w:id="171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717" w:author="Author">
            <w:rPr>
              <w:spacing w:val="-1"/>
            </w:rPr>
          </w:rPrChange>
        </w:rPr>
        <w:t>követő</w:t>
      </w:r>
      <w:r w:rsidRPr="00801318">
        <w:rPr>
          <w:lang w:val="es-ES"/>
          <w:rPrChange w:id="1718" w:author="Author">
            <w:rPr/>
          </w:rPrChange>
        </w:rPr>
        <w:t xml:space="preserve"> 48</w:t>
      </w:r>
      <w:r w:rsidRPr="00801318">
        <w:rPr>
          <w:spacing w:val="-1"/>
          <w:lang w:val="es-ES"/>
          <w:rPrChange w:id="1719" w:author="Author">
            <w:rPr>
              <w:spacing w:val="-1"/>
            </w:rPr>
          </w:rPrChange>
        </w:rPr>
        <w:t xml:space="preserve"> napos</w:t>
      </w:r>
      <w:r w:rsidRPr="00801318">
        <w:rPr>
          <w:lang w:val="es-ES"/>
          <w:rPrChange w:id="172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721" w:author="Author">
            <w:rPr>
              <w:spacing w:val="-1"/>
            </w:rPr>
          </w:rPrChange>
        </w:rPr>
        <w:t>visszanyerési</w:t>
      </w:r>
      <w:r w:rsidRPr="00801318">
        <w:rPr>
          <w:spacing w:val="1"/>
          <w:lang w:val="es-ES"/>
          <w:rPrChange w:id="172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723" w:author="Author">
            <w:rPr>
              <w:spacing w:val="-1"/>
            </w:rPr>
          </w:rPrChange>
        </w:rPr>
        <w:t>időszakon</w:t>
      </w:r>
      <w:r w:rsidRPr="00801318">
        <w:rPr>
          <w:lang w:val="es-ES"/>
          <w:rPrChange w:id="172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725" w:author="Author">
            <w:rPr>
              <w:spacing w:val="-1"/>
            </w:rPr>
          </w:rPrChange>
        </w:rPr>
        <w:t>belül</w:t>
      </w:r>
      <w:r w:rsidRPr="00801318">
        <w:rPr>
          <w:spacing w:val="1"/>
          <w:lang w:val="es-ES"/>
          <w:rPrChange w:id="1726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727" w:author="Author">
            <w:rPr/>
          </w:rPrChange>
        </w:rPr>
        <w:t>az</w:t>
      </w:r>
      <w:r w:rsidRPr="00801318">
        <w:rPr>
          <w:spacing w:val="-2"/>
          <w:lang w:val="es-ES"/>
          <w:rPrChange w:id="1728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729" w:author="Author">
            <w:rPr>
              <w:spacing w:val="-1"/>
            </w:rPr>
          </w:rPrChange>
        </w:rPr>
        <w:t>alkalmazott</w:t>
      </w:r>
      <w:r w:rsidRPr="00801318">
        <w:rPr>
          <w:spacing w:val="1"/>
          <w:lang w:val="es-ES"/>
          <w:rPrChange w:id="173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731" w:author="Author">
            <w:rPr>
              <w:spacing w:val="-1"/>
            </w:rPr>
          </w:rPrChange>
        </w:rPr>
        <w:t>összradioaktivitás</w:t>
      </w:r>
      <w:r w:rsidRPr="00801318">
        <w:rPr>
          <w:spacing w:val="49"/>
          <w:lang w:val="es-ES"/>
          <w:rPrChange w:id="1732" w:author="Author">
            <w:rPr>
              <w:spacing w:val="49"/>
            </w:rPr>
          </w:rPrChange>
        </w:rPr>
        <w:t xml:space="preserve"> </w:t>
      </w:r>
      <w:r w:rsidRPr="00801318">
        <w:rPr>
          <w:spacing w:val="-1"/>
          <w:lang w:val="es-ES"/>
          <w:rPrChange w:id="1733" w:author="Author">
            <w:rPr>
              <w:spacing w:val="-1"/>
            </w:rPr>
          </w:rPrChange>
        </w:rPr>
        <w:t>hozzávetőlegesen</w:t>
      </w:r>
      <w:r w:rsidRPr="00801318">
        <w:rPr>
          <w:lang w:val="es-ES"/>
          <w:rPrChange w:id="1734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1735" w:author="Author">
            <w:rPr>
              <w:spacing w:val="-2"/>
            </w:rPr>
          </w:rPrChange>
        </w:rPr>
        <w:t>81%-a</w:t>
      </w:r>
      <w:r w:rsidRPr="00801318">
        <w:rPr>
          <w:lang w:val="es-ES"/>
          <w:rPrChange w:id="1736" w:author="Author">
            <w:rPr/>
          </w:rPrChange>
        </w:rPr>
        <w:t xml:space="preserve"> volt</w:t>
      </w:r>
      <w:r w:rsidRPr="00801318">
        <w:rPr>
          <w:spacing w:val="1"/>
          <w:lang w:val="es-ES"/>
          <w:rPrChange w:id="173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738" w:author="Author">
            <w:rPr>
              <w:spacing w:val="-1"/>
            </w:rPr>
          </w:rPrChange>
        </w:rPr>
        <w:t>visszanyerhető,</w:t>
      </w:r>
      <w:r w:rsidRPr="00801318">
        <w:rPr>
          <w:spacing w:val="-3"/>
          <w:lang w:val="es-ES"/>
          <w:rPrChange w:id="1739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740" w:author="Author">
            <w:rPr>
              <w:spacing w:val="-1"/>
            </w:rPr>
          </w:rPrChange>
        </w:rPr>
        <w:t>ebből</w:t>
      </w:r>
      <w:r w:rsidRPr="00801318">
        <w:rPr>
          <w:spacing w:val="1"/>
          <w:lang w:val="es-ES"/>
          <w:rPrChange w:id="174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742" w:author="Author">
            <w:rPr>
              <w:spacing w:val="-1"/>
            </w:rPr>
          </w:rPrChange>
        </w:rPr>
        <w:t>54%</w:t>
      </w:r>
      <w:r w:rsidRPr="00801318">
        <w:rPr>
          <w:spacing w:val="1"/>
          <w:lang w:val="es-ES"/>
          <w:rPrChange w:id="174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744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745" w:author="Author">
            <w:rPr>
              <w:spacing w:val="-1"/>
            </w:rPr>
          </w:rPrChange>
        </w:rPr>
        <w:t>székletből</w:t>
      </w:r>
      <w:r w:rsidRPr="00801318">
        <w:rPr>
          <w:spacing w:val="-2"/>
          <w:lang w:val="es-ES"/>
          <w:rPrChange w:id="1746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747" w:author="Author">
            <w:rPr/>
          </w:rPrChange>
        </w:rPr>
        <w:t xml:space="preserve">és </w:t>
      </w:r>
      <w:r w:rsidRPr="00801318">
        <w:rPr>
          <w:spacing w:val="-1"/>
          <w:lang w:val="es-ES"/>
          <w:rPrChange w:id="1748" w:author="Author">
            <w:rPr>
              <w:spacing w:val="-1"/>
            </w:rPr>
          </w:rPrChange>
        </w:rPr>
        <w:t>27%</w:t>
      </w:r>
      <w:r w:rsidRPr="00801318">
        <w:rPr>
          <w:spacing w:val="-2"/>
          <w:lang w:val="es-ES"/>
          <w:rPrChange w:id="1749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750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1751" w:author="Author">
            <w:rPr>
              <w:spacing w:val="-1"/>
            </w:rPr>
          </w:rPrChange>
        </w:rPr>
        <w:t>vizeletből.</w:t>
      </w:r>
    </w:p>
    <w:p w14:paraId="523D3D81" w14:textId="77777777" w:rsidR="00F03696" w:rsidRPr="00801318" w:rsidRDefault="00F03696">
      <w:pPr>
        <w:spacing w:before="1"/>
        <w:rPr>
          <w:rFonts w:ascii="Times New Roman" w:eastAsia="Times New Roman" w:hAnsi="Times New Roman" w:cs="Times New Roman"/>
          <w:lang w:val="es-ES"/>
          <w:rPrChange w:id="1752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126D5169" w14:textId="77777777" w:rsidR="00F03696" w:rsidRPr="00801318" w:rsidRDefault="00C60463">
      <w:pPr>
        <w:pStyle w:val="BodyText"/>
        <w:rPr>
          <w:lang w:val="es-ES"/>
          <w:rPrChange w:id="1753" w:author="Author">
            <w:rPr/>
          </w:rPrChange>
        </w:rPr>
      </w:pPr>
      <w:r w:rsidRPr="00801318">
        <w:rPr>
          <w:spacing w:val="-1"/>
          <w:u w:val="single" w:color="000000"/>
          <w:lang w:val="es-ES"/>
          <w:rPrChange w:id="1754" w:author="Author">
            <w:rPr>
              <w:spacing w:val="-1"/>
              <w:u w:val="single" w:color="000000"/>
            </w:rPr>
          </w:rPrChange>
        </w:rPr>
        <w:t>Farmakokinetikai</w:t>
      </w:r>
      <w:r w:rsidRPr="00801318">
        <w:rPr>
          <w:spacing w:val="-2"/>
          <w:u w:val="single" w:color="000000"/>
          <w:lang w:val="es-ES"/>
          <w:rPrChange w:id="1755" w:author="Author">
            <w:rPr>
              <w:spacing w:val="-2"/>
              <w:u w:val="single" w:color="000000"/>
            </w:rPr>
          </w:rPrChange>
        </w:rPr>
        <w:t xml:space="preserve"> </w:t>
      </w:r>
      <w:r w:rsidRPr="00801318">
        <w:rPr>
          <w:spacing w:val="-1"/>
          <w:u w:val="single" w:color="000000"/>
          <w:lang w:val="es-ES"/>
          <w:rPrChange w:id="1756" w:author="Author">
            <w:rPr>
              <w:spacing w:val="-1"/>
              <w:u w:val="single" w:color="000000"/>
            </w:rPr>
          </w:rPrChange>
        </w:rPr>
        <w:t>összefüggések</w:t>
      </w:r>
      <w:r w:rsidRPr="00801318">
        <w:rPr>
          <w:spacing w:val="-3"/>
          <w:u w:val="single" w:color="000000"/>
          <w:lang w:val="es-ES"/>
          <w:rPrChange w:id="1757" w:author="Author">
            <w:rPr>
              <w:spacing w:val="-3"/>
              <w:u w:val="single" w:color="000000"/>
            </w:rPr>
          </w:rPrChange>
        </w:rPr>
        <w:t xml:space="preserve"> </w:t>
      </w:r>
      <w:r w:rsidRPr="00801318">
        <w:rPr>
          <w:spacing w:val="-1"/>
          <w:u w:val="single" w:color="000000"/>
          <w:lang w:val="es-ES"/>
          <w:rPrChange w:id="1758" w:author="Author">
            <w:rPr>
              <w:spacing w:val="-1"/>
              <w:u w:val="single" w:color="000000"/>
            </w:rPr>
          </w:rPrChange>
        </w:rPr>
        <w:t>különleges betegcsoportoknál</w:t>
      </w:r>
    </w:p>
    <w:p w14:paraId="06D8F0EE" w14:textId="77777777" w:rsidR="00F03696" w:rsidRPr="00801318" w:rsidRDefault="00F03696">
      <w:pPr>
        <w:spacing w:before="6"/>
        <w:rPr>
          <w:rFonts w:ascii="Times New Roman" w:eastAsia="Times New Roman" w:hAnsi="Times New Roman" w:cs="Times New Roman"/>
          <w:sz w:val="15"/>
          <w:szCs w:val="15"/>
          <w:lang w:val="es-ES"/>
          <w:rPrChange w:id="1759" w:author="Author">
            <w:rPr>
              <w:rFonts w:ascii="Times New Roman" w:eastAsia="Times New Roman" w:hAnsi="Times New Roman" w:cs="Times New Roman"/>
              <w:sz w:val="15"/>
              <w:szCs w:val="15"/>
            </w:rPr>
          </w:rPrChange>
        </w:rPr>
      </w:pPr>
    </w:p>
    <w:p w14:paraId="4B9F8E63" w14:textId="77777777" w:rsidR="00F03696" w:rsidRPr="00801318" w:rsidRDefault="00C60463">
      <w:pPr>
        <w:spacing w:before="72"/>
        <w:ind w:left="101"/>
        <w:rPr>
          <w:rFonts w:ascii="Times New Roman" w:eastAsia="Times New Roman" w:hAnsi="Times New Roman" w:cs="Times New Roman"/>
          <w:lang w:val="es-ES"/>
          <w:rPrChange w:id="1760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1761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Vesekárosodás</w:t>
      </w:r>
    </w:p>
    <w:p w14:paraId="43264115" w14:textId="77777777" w:rsidR="00F03696" w:rsidRPr="00801318" w:rsidRDefault="00C60463">
      <w:pPr>
        <w:pStyle w:val="BodyText"/>
        <w:spacing w:before="3" w:line="238" w:lineRule="auto"/>
        <w:ind w:right="147"/>
        <w:rPr>
          <w:lang w:val="es-ES"/>
          <w:rPrChange w:id="1762" w:author="Author">
            <w:rPr/>
          </w:rPrChange>
        </w:rPr>
      </w:pPr>
      <w:r w:rsidRPr="00801318">
        <w:rPr>
          <w:lang w:val="es-ES"/>
          <w:rPrChange w:id="1763" w:author="Author">
            <w:rPr/>
          </w:rPrChange>
        </w:rPr>
        <w:t>A</w:t>
      </w:r>
      <w:r w:rsidRPr="00801318">
        <w:rPr>
          <w:spacing w:val="-1"/>
          <w:lang w:val="es-ES"/>
          <w:rPrChange w:id="1764" w:author="Author">
            <w:rPr>
              <w:spacing w:val="-1"/>
            </w:rPr>
          </w:rPrChange>
        </w:rPr>
        <w:t xml:space="preserve"> vesekárosodásban</w:t>
      </w:r>
      <w:r w:rsidRPr="00801318">
        <w:rPr>
          <w:lang w:val="es-ES"/>
          <w:rPrChange w:id="176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766" w:author="Author">
            <w:rPr>
              <w:spacing w:val="-1"/>
            </w:rPr>
          </w:rPrChange>
        </w:rPr>
        <w:t>szenvedő</w:t>
      </w:r>
      <w:r w:rsidRPr="00801318">
        <w:rPr>
          <w:lang w:val="es-ES"/>
          <w:rPrChange w:id="1767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1768" w:author="Author">
            <w:rPr>
              <w:spacing w:val="-2"/>
            </w:rPr>
          </w:rPrChange>
        </w:rPr>
        <w:t>betegekkel</w:t>
      </w:r>
      <w:r w:rsidRPr="00801318">
        <w:rPr>
          <w:spacing w:val="1"/>
          <w:lang w:val="es-ES"/>
          <w:rPrChange w:id="176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770" w:author="Author">
            <w:rPr>
              <w:spacing w:val="-1"/>
            </w:rPr>
          </w:rPrChange>
        </w:rPr>
        <w:t>folytatott</w:t>
      </w:r>
      <w:r w:rsidRPr="00801318">
        <w:rPr>
          <w:spacing w:val="1"/>
          <w:lang w:val="es-ES"/>
          <w:rPrChange w:id="177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772" w:author="Author">
            <w:rPr>
              <w:spacing w:val="-1"/>
            </w:rPr>
          </w:rPrChange>
        </w:rPr>
        <w:t>vizsgálat</w:t>
      </w:r>
      <w:r w:rsidRPr="00801318">
        <w:rPr>
          <w:spacing w:val="-2"/>
          <w:lang w:val="es-ES"/>
          <w:rPrChange w:id="177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774" w:author="Author">
            <w:rPr>
              <w:spacing w:val="-1"/>
            </w:rPr>
          </w:rPrChange>
        </w:rPr>
        <w:t>eredményei</w:t>
      </w:r>
      <w:r w:rsidRPr="00801318">
        <w:rPr>
          <w:spacing w:val="1"/>
          <w:lang w:val="es-ES"/>
          <w:rPrChange w:id="177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776" w:author="Author">
            <w:rPr>
              <w:spacing w:val="-1"/>
            </w:rPr>
          </w:rPrChange>
        </w:rPr>
        <w:t>azt</w:t>
      </w:r>
      <w:r w:rsidRPr="00801318">
        <w:rPr>
          <w:spacing w:val="-2"/>
          <w:lang w:val="es-ES"/>
          <w:rPrChange w:id="1777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778" w:author="Author">
            <w:rPr/>
          </w:rPrChange>
        </w:rPr>
        <w:t xml:space="preserve">jelzik, </w:t>
      </w:r>
      <w:r w:rsidRPr="00801318">
        <w:rPr>
          <w:spacing w:val="-1"/>
          <w:lang w:val="es-ES"/>
          <w:rPrChange w:id="1779" w:author="Author">
            <w:rPr>
              <w:spacing w:val="-1"/>
            </w:rPr>
          </w:rPrChange>
        </w:rPr>
        <w:t>hogy</w:t>
      </w:r>
      <w:r w:rsidRPr="00801318">
        <w:rPr>
          <w:spacing w:val="-3"/>
          <w:lang w:val="es-ES"/>
          <w:rPrChange w:id="1780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781" w:author="Author">
            <w:rPr/>
          </w:rPrChange>
        </w:rPr>
        <w:t>a</w:t>
      </w:r>
      <w:r w:rsidRPr="00801318">
        <w:rPr>
          <w:spacing w:val="65"/>
          <w:lang w:val="es-ES"/>
          <w:rPrChange w:id="1782" w:author="Author">
            <w:rPr>
              <w:spacing w:val="65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783" w:author="Author">
            <w:rPr>
              <w:spacing w:val="-1"/>
              <w:position w:val="2"/>
            </w:rPr>
          </w:rPrChange>
        </w:rPr>
        <w:t>legkisebb négyzetek geometriai</w:t>
      </w:r>
      <w:r w:rsidRPr="00801318">
        <w:rPr>
          <w:spacing w:val="-2"/>
          <w:position w:val="2"/>
          <w:lang w:val="es-ES"/>
          <w:rPrChange w:id="1784" w:author="Author">
            <w:rPr>
              <w:spacing w:val="-2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785" w:author="Author">
            <w:rPr>
              <w:spacing w:val="-1"/>
              <w:position w:val="2"/>
            </w:rPr>
          </w:rPrChange>
        </w:rPr>
        <w:t>átlagának</w:t>
      </w:r>
      <w:r w:rsidRPr="00801318">
        <w:rPr>
          <w:spacing w:val="-4"/>
          <w:position w:val="2"/>
          <w:lang w:val="es-ES"/>
          <w:rPrChange w:id="1786" w:author="Author">
            <w:rPr>
              <w:spacing w:val="-4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787" w:author="Author">
            <w:rPr>
              <w:spacing w:val="-1"/>
              <w:position w:val="2"/>
            </w:rPr>
          </w:rPrChange>
        </w:rPr>
        <w:t>aránya</w:t>
      </w:r>
      <w:r w:rsidRPr="00801318">
        <w:rPr>
          <w:position w:val="2"/>
          <w:lang w:val="es-ES"/>
          <w:rPrChange w:id="1788" w:author="Author">
            <w:rPr>
              <w:position w:val="2"/>
            </w:rPr>
          </w:rPrChange>
        </w:rPr>
        <w:t xml:space="preserve"> a</w:t>
      </w:r>
      <w:r w:rsidRPr="00801318">
        <w:rPr>
          <w:spacing w:val="-1"/>
          <w:position w:val="2"/>
          <w:lang w:val="es-ES"/>
          <w:rPrChange w:id="1789" w:author="Author">
            <w:rPr>
              <w:spacing w:val="-1"/>
              <w:position w:val="2"/>
            </w:rPr>
          </w:rPrChange>
        </w:rPr>
        <w:t xml:space="preserve"> plazma-kabozantinib-C</w:t>
      </w:r>
      <w:r w:rsidRPr="00801318">
        <w:rPr>
          <w:spacing w:val="-1"/>
          <w:sz w:val="14"/>
          <w:lang w:val="es-ES"/>
          <w:rPrChange w:id="1790" w:author="Author">
            <w:rPr>
              <w:spacing w:val="-1"/>
              <w:sz w:val="14"/>
            </w:rPr>
          </w:rPrChange>
        </w:rPr>
        <w:t>max</w:t>
      </w:r>
      <w:r w:rsidRPr="00801318">
        <w:rPr>
          <w:spacing w:val="17"/>
          <w:sz w:val="14"/>
          <w:lang w:val="es-ES"/>
          <w:rPrChange w:id="1791" w:author="Author">
            <w:rPr>
              <w:spacing w:val="17"/>
              <w:sz w:val="14"/>
            </w:rPr>
          </w:rPrChange>
        </w:rPr>
        <w:t xml:space="preserve"> </w:t>
      </w:r>
      <w:r w:rsidRPr="00801318">
        <w:rPr>
          <w:position w:val="2"/>
          <w:lang w:val="es-ES"/>
          <w:rPrChange w:id="1792" w:author="Author">
            <w:rPr>
              <w:position w:val="2"/>
            </w:rPr>
          </w:rPrChange>
        </w:rPr>
        <w:t>és</w:t>
      </w:r>
      <w:r w:rsidRPr="00801318">
        <w:rPr>
          <w:spacing w:val="2"/>
          <w:position w:val="2"/>
          <w:lang w:val="es-ES"/>
          <w:rPrChange w:id="1793" w:author="Author">
            <w:rPr>
              <w:spacing w:val="2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794" w:author="Author">
            <w:rPr>
              <w:spacing w:val="-1"/>
              <w:position w:val="2"/>
            </w:rPr>
          </w:rPrChange>
        </w:rPr>
        <w:t>-AUC</w:t>
      </w:r>
      <w:r w:rsidRPr="00801318">
        <w:rPr>
          <w:spacing w:val="-1"/>
          <w:sz w:val="14"/>
          <w:lang w:val="es-ES"/>
          <w:rPrChange w:id="1795" w:author="Author">
            <w:rPr>
              <w:spacing w:val="-1"/>
              <w:sz w:val="14"/>
            </w:rPr>
          </w:rPrChange>
        </w:rPr>
        <w:t>0-inf</w:t>
      </w:r>
      <w:r w:rsidRPr="00801318">
        <w:rPr>
          <w:spacing w:val="18"/>
          <w:sz w:val="14"/>
          <w:lang w:val="es-ES"/>
          <w:rPrChange w:id="1796" w:author="Author">
            <w:rPr>
              <w:spacing w:val="18"/>
              <w:sz w:val="14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797" w:author="Author">
            <w:rPr>
              <w:spacing w:val="-1"/>
              <w:position w:val="2"/>
            </w:rPr>
          </w:rPrChange>
        </w:rPr>
        <w:t>esetében</w:t>
      </w:r>
      <w:r w:rsidRPr="00801318">
        <w:rPr>
          <w:spacing w:val="77"/>
          <w:position w:val="2"/>
          <w:lang w:val="es-ES"/>
          <w:rPrChange w:id="1798" w:author="Author">
            <w:rPr>
              <w:spacing w:val="77"/>
              <w:position w:val="2"/>
            </w:rPr>
          </w:rPrChange>
        </w:rPr>
        <w:t xml:space="preserve"> </w:t>
      </w:r>
      <w:r w:rsidRPr="00801318">
        <w:rPr>
          <w:spacing w:val="-1"/>
          <w:lang w:val="es-ES"/>
          <w:rPrChange w:id="1799" w:author="Author">
            <w:rPr>
              <w:spacing w:val="-1"/>
            </w:rPr>
          </w:rPrChange>
        </w:rPr>
        <w:t>19%-kal,</w:t>
      </w:r>
      <w:r w:rsidRPr="00801318">
        <w:rPr>
          <w:lang w:val="es-ES"/>
          <w:rPrChange w:id="180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801" w:author="Author">
            <w:rPr>
              <w:spacing w:val="-1"/>
            </w:rPr>
          </w:rPrChange>
        </w:rPr>
        <w:t>illetve</w:t>
      </w:r>
      <w:r w:rsidRPr="00801318">
        <w:rPr>
          <w:lang w:val="es-ES"/>
          <w:rPrChange w:id="1802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1803" w:author="Author">
            <w:rPr>
              <w:spacing w:val="-2"/>
            </w:rPr>
          </w:rPrChange>
        </w:rPr>
        <w:t>30%-kal</w:t>
      </w:r>
      <w:r w:rsidRPr="00801318">
        <w:rPr>
          <w:spacing w:val="1"/>
          <w:lang w:val="es-ES"/>
          <w:rPrChange w:id="1804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805" w:author="Author">
            <w:rPr/>
          </w:rPrChange>
        </w:rPr>
        <w:t>volt</w:t>
      </w:r>
      <w:r w:rsidRPr="00801318">
        <w:rPr>
          <w:spacing w:val="1"/>
          <w:lang w:val="es-ES"/>
          <w:rPrChange w:id="1806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1807" w:author="Author">
            <w:rPr>
              <w:spacing w:val="-2"/>
            </w:rPr>
          </w:rPrChange>
        </w:rPr>
        <w:t>nagyobb</w:t>
      </w:r>
      <w:r w:rsidRPr="00801318">
        <w:rPr>
          <w:lang w:val="es-ES"/>
          <w:rPrChange w:id="1808" w:author="Author">
            <w:rPr/>
          </w:rPrChange>
        </w:rPr>
        <w:t xml:space="preserve"> az</w:t>
      </w:r>
      <w:r w:rsidRPr="00801318">
        <w:rPr>
          <w:spacing w:val="-2"/>
          <w:lang w:val="es-ES"/>
          <w:rPrChange w:id="180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810" w:author="Author">
            <w:rPr>
              <w:spacing w:val="-1"/>
            </w:rPr>
          </w:rPrChange>
        </w:rPr>
        <w:t>enyhe</w:t>
      </w:r>
      <w:r w:rsidRPr="00801318">
        <w:rPr>
          <w:lang w:val="es-ES"/>
          <w:rPrChange w:id="181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812" w:author="Author">
            <w:rPr>
              <w:spacing w:val="-1"/>
            </w:rPr>
          </w:rPrChange>
        </w:rPr>
        <w:t>vesekárosodásban</w:t>
      </w:r>
      <w:r w:rsidRPr="00801318">
        <w:rPr>
          <w:lang w:val="es-ES"/>
          <w:rPrChange w:id="181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814" w:author="Author">
            <w:rPr>
              <w:spacing w:val="-1"/>
            </w:rPr>
          </w:rPrChange>
        </w:rPr>
        <w:t>szenvedő</w:t>
      </w:r>
      <w:r w:rsidRPr="00801318">
        <w:rPr>
          <w:lang w:val="es-ES"/>
          <w:rPrChange w:id="181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816" w:author="Author">
            <w:rPr>
              <w:spacing w:val="-1"/>
            </w:rPr>
          </w:rPrChange>
        </w:rPr>
        <w:t>betegek</w:t>
      </w:r>
      <w:r w:rsidRPr="00801318">
        <w:rPr>
          <w:spacing w:val="-3"/>
          <w:lang w:val="es-ES"/>
          <w:rPrChange w:id="1817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818" w:author="Author">
            <w:rPr/>
          </w:rPrChange>
        </w:rPr>
        <w:t>esetében</w:t>
      </w:r>
      <w:r w:rsidRPr="00801318">
        <w:rPr>
          <w:spacing w:val="63"/>
          <w:lang w:val="es-ES"/>
          <w:rPrChange w:id="1819" w:author="Author">
            <w:rPr>
              <w:spacing w:val="63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20" w:author="Author">
            <w:rPr>
              <w:spacing w:val="-1"/>
              <w:position w:val="2"/>
            </w:rPr>
          </w:rPrChange>
        </w:rPr>
        <w:t>(90%-os CI</w:t>
      </w:r>
      <w:r w:rsidRPr="00801318">
        <w:rPr>
          <w:spacing w:val="-4"/>
          <w:position w:val="2"/>
          <w:lang w:val="es-ES"/>
          <w:rPrChange w:id="1821" w:author="Author">
            <w:rPr>
              <w:spacing w:val="-4"/>
              <w:position w:val="2"/>
            </w:rPr>
          </w:rPrChange>
        </w:rPr>
        <w:t xml:space="preserve"> </w:t>
      </w:r>
      <w:r w:rsidRPr="00801318">
        <w:rPr>
          <w:position w:val="2"/>
          <w:lang w:val="es-ES"/>
          <w:rPrChange w:id="1822" w:author="Author">
            <w:rPr>
              <w:position w:val="2"/>
            </w:rPr>
          </w:rPrChange>
        </w:rPr>
        <w:t>a</w:t>
      </w:r>
      <w:r w:rsidRPr="00801318">
        <w:rPr>
          <w:spacing w:val="-1"/>
          <w:position w:val="2"/>
          <w:lang w:val="es-ES"/>
          <w:rPrChange w:id="1823" w:author="Author">
            <w:rPr>
              <w:spacing w:val="-1"/>
              <w:position w:val="2"/>
            </w:rPr>
          </w:rPrChange>
        </w:rPr>
        <w:t xml:space="preserve"> </w:t>
      </w:r>
      <w:r w:rsidRPr="00801318">
        <w:rPr>
          <w:position w:val="2"/>
          <w:lang w:val="es-ES"/>
          <w:rPrChange w:id="1824" w:author="Author">
            <w:rPr>
              <w:position w:val="2"/>
            </w:rPr>
          </w:rPrChange>
        </w:rPr>
        <w:t>C</w:t>
      </w:r>
      <w:r w:rsidRPr="00801318">
        <w:rPr>
          <w:sz w:val="14"/>
          <w:lang w:val="es-ES"/>
          <w:rPrChange w:id="1825" w:author="Author">
            <w:rPr>
              <w:sz w:val="14"/>
            </w:rPr>
          </w:rPrChange>
        </w:rPr>
        <w:t>max</w:t>
      </w:r>
      <w:r w:rsidRPr="00801318">
        <w:rPr>
          <w:spacing w:val="17"/>
          <w:sz w:val="14"/>
          <w:lang w:val="es-ES"/>
          <w:rPrChange w:id="1826" w:author="Author">
            <w:rPr>
              <w:spacing w:val="17"/>
              <w:sz w:val="14"/>
            </w:rPr>
          </w:rPrChange>
        </w:rPr>
        <w:t xml:space="preserve"> </w:t>
      </w:r>
      <w:r w:rsidRPr="00801318">
        <w:rPr>
          <w:position w:val="2"/>
          <w:lang w:val="es-ES"/>
          <w:rPrChange w:id="1827" w:author="Author">
            <w:rPr>
              <w:position w:val="2"/>
            </w:rPr>
          </w:rPrChange>
        </w:rPr>
        <w:t>esetében</w:t>
      </w:r>
      <w:r w:rsidRPr="00801318">
        <w:rPr>
          <w:spacing w:val="-4"/>
          <w:position w:val="2"/>
          <w:lang w:val="es-ES"/>
          <w:rPrChange w:id="1828" w:author="Author">
            <w:rPr>
              <w:spacing w:val="-4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29" w:author="Author">
            <w:rPr>
              <w:spacing w:val="-1"/>
              <w:position w:val="2"/>
            </w:rPr>
          </w:rPrChange>
        </w:rPr>
        <w:t>91,60%-tól</w:t>
      </w:r>
      <w:r w:rsidRPr="00801318">
        <w:rPr>
          <w:spacing w:val="1"/>
          <w:position w:val="2"/>
          <w:lang w:val="es-ES"/>
          <w:rPrChange w:id="1830" w:author="Author">
            <w:rPr>
              <w:spacing w:val="1"/>
              <w:position w:val="2"/>
            </w:rPr>
          </w:rPrChange>
        </w:rPr>
        <w:t xml:space="preserve"> </w:t>
      </w:r>
      <w:r w:rsidRPr="00801318">
        <w:rPr>
          <w:spacing w:val="-2"/>
          <w:position w:val="2"/>
          <w:lang w:val="es-ES"/>
          <w:rPrChange w:id="1831" w:author="Author">
            <w:rPr>
              <w:spacing w:val="-2"/>
              <w:position w:val="2"/>
            </w:rPr>
          </w:rPrChange>
        </w:rPr>
        <w:t>155,51%-ig;</w:t>
      </w:r>
      <w:r w:rsidRPr="00801318">
        <w:rPr>
          <w:position w:val="2"/>
          <w:lang w:val="es-ES"/>
          <w:rPrChange w:id="1832" w:author="Author">
            <w:rPr>
              <w:position w:val="2"/>
            </w:rPr>
          </w:rPrChange>
        </w:rPr>
        <w:t xml:space="preserve"> az </w:t>
      </w:r>
      <w:r w:rsidRPr="00801318">
        <w:rPr>
          <w:spacing w:val="-1"/>
          <w:position w:val="2"/>
          <w:lang w:val="es-ES"/>
          <w:rPrChange w:id="1833" w:author="Author">
            <w:rPr>
              <w:spacing w:val="-1"/>
              <w:position w:val="2"/>
            </w:rPr>
          </w:rPrChange>
        </w:rPr>
        <w:t>AUC</w:t>
      </w:r>
      <w:r w:rsidRPr="00801318">
        <w:rPr>
          <w:spacing w:val="-1"/>
          <w:sz w:val="14"/>
          <w:lang w:val="es-ES"/>
          <w:rPrChange w:id="1834" w:author="Author">
            <w:rPr>
              <w:spacing w:val="-1"/>
              <w:sz w:val="14"/>
            </w:rPr>
          </w:rPrChange>
        </w:rPr>
        <w:t>0-inf</w:t>
      </w:r>
      <w:r w:rsidRPr="00801318">
        <w:rPr>
          <w:spacing w:val="18"/>
          <w:sz w:val="14"/>
          <w:lang w:val="es-ES"/>
          <w:rPrChange w:id="1835" w:author="Author">
            <w:rPr>
              <w:spacing w:val="18"/>
              <w:sz w:val="14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36" w:author="Author">
            <w:rPr>
              <w:spacing w:val="-1"/>
              <w:position w:val="2"/>
            </w:rPr>
          </w:rPrChange>
        </w:rPr>
        <w:t>esetében</w:t>
      </w:r>
      <w:r w:rsidRPr="00801318">
        <w:rPr>
          <w:position w:val="2"/>
          <w:lang w:val="es-ES"/>
          <w:rPrChange w:id="1837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38" w:author="Author">
            <w:rPr>
              <w:spacing w:val="-1"/>
              <w:position w:val="2"/>
            </w:rPr>
          </w:rPrChange>
        </w:rPr>
        <w:t>98,79%-tól</w:t>
      </w:r>
      <w:r w:rsidRPr="00801318">
        <w:rPr>
          <w:position w:val="2"/>
          <w:lang w:val="es-ES"/>
          <w:rPrChange w:id="1839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40" w:author="Author">
            <w:rPr>
              <w:spacing w:val="-1"/>
              <w:position w:val="2"/>
            </w:rPr>
          </w:rPrChange>
        </w:rPr>
        <w:t>171,26%-ig),</w:t>
      </w:r>
      <w:r w:rsidRPr="00801318">
        <w:rPr>
          <w:spacing w:val="75"/>
          <w:position w:val="2"/>
          <w:lang w:val="es-ES"/>
          <w:rPrChange w:id="1841" w:author="Author">
            <w:rPr>
              <w:spacing w:val="75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42" w:author="Author">
            <w:rPr>
              <w:spacing w:val="-1"/>
              <w:position w:val="2"/>
            </w:rPr>
          </w:rPrChange>
        </w:rPr>
        <w:t>valamint</w:t>
      </w:r>
      <w:r w:rsidRPr="00801318">
        <w:rPr>
          <w:position w:val="2"/>
          <w:lang w:val="es-ES"/>
          <w:rPrChange w:id="1843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44" w:author="Author">
            <w:rPr>
              <w:spacing w:val="-1"/>
              <w:position w:val="2"/>
            </w:rPr>
          </w:rPrChange>
        </w:rPr>
        <w:t>2%-kal,</w:t>
      </w:r>
      <w:r w:rsidRPr="00801318">
        <w:rPr>
          <w:position w:val="2"/>
          <w:lang w:val="es-ES"/>
          <w:rPrChange w:id="1845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46" w:author="Author">
            <w:rPr>
              <w:spacing w:val="-1"/>
              <w:position w:val="2"/>
            </w:rPr>
          </w:rPrChange>
        </w:rPr>
        <w:t>illetve</w:t>
      </w:r>
      <w:r w:rsidRPr="00801318">
        <w:rPr>
          <w:position w:val="2"/>
          <w:lang w:val="es-ES"/>
          <w:rPrChange w:id="1847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48" w:author="Author">
            <w:rPr>
              <w:spacing w:val="-1"/>
              <w:position w:val="2"/>
            </w:rPr>
          </w:rPrChange>
        </w:rPr>
        <w:t>6-7%-kal</w:t>
      </w:r>
      <w:r w:rsidRPr="00801318">
        <w:rPr>
          <w:spacing w:val="1"/>
          <w:position w:val="2"/>
          <w:lang w:val="es-ES"/>
          <w:rPrChange w:id="1849" w:author="Author">
            <w:rPr>
              <w:spacing w:val="1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50" w:author="Author">
            <w:rPr>
              <w:spacing w:val="-1"/>
              <w:position w:val="2"/>
            </w:rPr>
          </w:rPrChange>
        </w:rPr>
        <w:t>volt</w:t>
      </w:r>
      <w:r w:rsidRPr="00801318">
        <w:rPr>
          <w:position w:val="2"/>
          <w:lang w:val="es-ES"/>
          <w:rPrChange w:id="1851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52" w:author="Author">
            <w:rPr>
              <w:spacing w:val="-1"/>
              <w:position w:val="2"/>
            </w:rPr>
          </w:rPrChange>
        </w:rPr>
        <w:t>nagyobb</w:t>
      </w:r>
      <w:r w:rsidRPr="00801318">
        <w:rPr>
          <w:position w:val="2"/>
          <w:lang w:val="es-ES"/>
          <w:rPrChange w:id="1853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54" w:author="Author">
            <w:rPr>
              <w:spacing w:val="-1"/>
              <w:position w:val="2"/>
            </w:rPr>
          </w:rPrChange>
        </w:rPr>
        <w:t>(90%-os</w:t>
      </w:r>
      <w:r w:rsidRPr="00801318">
        <w:rPr>
          <w:position w:val="2"/>
          <w:lang w:val="es-ES"/>
          <w:rPrChange w:id="1855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56" w:author="Author">
            <w:rPr>
              <w:spacing w:val="-1"/>
              <w:position w:val="2"/>
            </w:rPr>
          </w:rPrChange>
        </w:rPr>
        <w:t>CI</w:t>
      </w:r>
      <w:r w:rsidRPr="00801318">
        <w:rPr>
          <w:spacing w:val="-4"/>
          <w:position w:val="2"/>
          <w:lang w:val="es-ES"/>
          <w:rPrChange w:id="1857" w:author="Author">
            <w:rPr>
              <w:spacing w:val="-4"/>
              <w:position w:val="2"/>
            </w:rPr>
          </w:rPrChange>
        </w:rPr>
        <w:t xml:space="preserve"> </w:t>
      </w:r>
      <w:r w:rsidRPr="00801318">
        <w:rPr>
          <w:position w:val="2"/>
          <w:lang w:val="es-ES"/>
          <w:rPrChange w:id="1858" w:author="Author">
            <w:rPr>
              <w:position w:val="2"/>
            </w:rPr>
          </w:rPrChange>
        </w:rPr>
        <w:t>a C</w:t>
      </w:r>
      <w:r w:rsidRPr="00801318">
        <w:rPr>
          <w:sz w:val="14"/>
          <w:lang w:val="es-ES"/>
          <w:rPrChange w:id="1859" w:author="Author">
            <w:rPr>
              <w:sz w:val="14"/>
            </w:rPr>
          </w:rPrChange>
        </w:rPr>
        <w:t>max</w:t>
      </w:r>
      <w:r w:rsidRPr="00801318">
        <w:rPr>
          <w:spacing w:val="16"/>
          <w:sz w:val="14"/>
          <w:lang w:val="es-ES"/>
          <w:rPrChange w:id="1860" w:author="Author">
            <w:rPr>
              <w:spacing w:val="16"/>
              <w:sz w:val="14"/>
            </w:rPr>
          </w:rPrChange>
        </w:rPr>
        <w:t xml:space="preserve"> </w:t>
      </w:r>
      <w:r w:rsidRPr="00801318">
        <w:rPr>
          <w:position w:val="2"/>
          <w:lang w:val="es-ES"/>
          <w:rPrChange w:id="1861" w:author="Author">
            <w:rPr>
              <w:position w:val="2"/>
            </w:rPr>
          </w:rPrChange>
        </w:rPr>
        <w:t>esetében</w:t>
      </w:r>
      <w:r w:rsidRPr="00801318">
        <w:rPr>
          <w:spacing w:val="-3"/>
          <w:position w:val="2"/>
          <w:lang w:val="es-ES"/>
          <w:rPrChange w:id="1862" w:author="Author">
            <w:rPr>
              <w:spacing w:val="-3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63" w:author="Author">
            <w:rPr>
              <w:spacing w:val="-1"/>
              <w:position w:val="2"/>
            </w:rPr>
          </w:rPrChange>
        </w:rPr>
        <w:t>78,64%-tól</w:t>
      </w:r>
    </w:p>
    <w:p w14:paraId="2D9BA9A8" w14:textId="77777777" w:rsidR="00F03696" w:rsidRPr="00801318" w:rsidRDefault="00C60463">
      <w:pPr>
        <w:pStyle w:val="BodyText"/>
        <w:spacing w:line="239" w:lineRule="auto"/>
        <w:ind w:right="196"/>
        <w:rPr>
          <w:lang w:val="es-ES"/>
          <w:rPrChange w:id="1864" w:author="Author">
            <w:rPr/>
          </w:rPrChange>
        </w:rPr>
      </w:pPr>
      <w:r w:rsidRPr="00801318">
        <w:rPr>
          <w:spacing w:val="-1"/>
          <w:position w:val="2"/>
          <w:lang w:val="es-ES"/>
          <w:rPrChange w:id="1865" w:author="Author">
            <w:rPr>
              <w:spacing w:val="-1"/>
              <w:position w:val="2"/>
            </w:rPr>
          </w:rPrChange>
        </w:rPr>
        <w:t>133,52%-ig;</w:t>
      </w:r>
      <w:r w:rsidRPr="00801318">
        <w:rPr>
          <w:position w:val="2"/>
          <w:lang w:val="es-ES"/>
          <w:rPrChange w:id="1866" w:author="Author">
            <w:rPr>
              <w:position w:val="2"/>
            </w:rPr>
          </w:rPrChange>
        </w:rPr>
        <w:t xml:space="preserve"> az</w:t>
      </w:r>
      <w:r w:rsidRPr="00801318">
        <w:rPr>
          <w:spacing w:val="-2"/>
          <w:position w:val="2"/>
          <w:lang w:val="es-ES"/>
          <w:rPrChange w:id="1867" w:author="Author">
            <w:rPr>
              <w:spacing w:val="-2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68" w:author="Author">
            <w:rPr>
              <w:spacing w:val="-1"/>
              <w:position w:val="2"/>
            </w:rPr>
          </w:rPrChange>
        </w:rPr>
        <w:t>AUC</w:t>
      </w:r>
      <w:r w:rsidRPr="00801318">
        <w:rPr>
          <w:spacing w:val="-1"/>
          <w:sz w:val="14"/>
          <w:lang w:val="es-ES"/>
          <w:rPrChange w:id="1869" w:author="Author">
            <w:rPr>
              <w:spacing w:val="-1"/>
              <w:sz w:val="14"/>
            </w:rPr>
          </w:rPrChange>
        </w:rPr>
        <w:t>0-inf</w:t>
      </w:r>
      <w:r w:rsidRPr="00801318">
        <w:rPr>
          <w:spacing w:val="19"/>
          <w:sz w:val="14"/>
          <w:lang w:val="es-ES"/>
          <w:rPrChange w:id="1870" w:author="Author">
            <w:rPr>
              <w:spacing w:val="19"/>
              <w:sz w:val="14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71" w:author="Author">
            <w:rPr>
              <w:spacing w:val="-1"/>
              <w:position w:val="2"/>
            </w:rPr>
          </w:rPrChange>
        </w:rPr>
        <w:t>esetében pedig</w:t>
      </w:r>
      <w:r w:rsidRPr="00801318">
        <w:rPr>
          <w:spacing w:val="-3"/>
          <w:position w:val="2"/>
          <w:lang w:val="es-ES"/>
          <w:rPrChange w:id="1872" w:author="Author">
            <w:rPr>
              <w:spacing w:val="-3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73" w:author="Author">
            <w:rPr>
              <w:spacing w:val="-1"/>
              <w:position w:val="2"/>
            </w:rPr>
          </w:rPrChange>
        </w:rPr>
        <w:t>79,61%-tól</w:t>
      </w:r>
      <w:r w:rsidRPr="00801318">
        <w:rPr>
          <w:spacing w:val="1"/>
          <w:position w:val="2"/>
          <w:lang w:val="es-ES"/>
          <w:rPrChange w:id="1874" w:author="Author">
            <w:rPr>
              <w:spacing w:val="1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75" w:author="Author">
            <w:rPr>
              <w:spacing w:val="-1"/>
              <w:position w:val="2"/>
            </w:rPr>
          </w:rPrChange>
        </w:rPr>
        <w:t>140,11%-ig)</w:t>
      </w:r>
      <w:r w:rsidRPr="00801318">
        <w:rPr>
          <w:position w:val="2"/>
          <w:lang w:val="es-ES"/>
          <w:rPrChange w:id="1876" w:author="Author">
            <w:rPr>
              <w:position w:val="2"/>
            </w:rPr>
          </w:rPrChange>
        </w:rPr>
        <w:t xml:space="preserve"> a </w:t>
      </w:r>
      <w:r w:rsidRPr="00801318">
        <w:rPr>
          <w:spacing w:val="-1"/>
          <w:position w:val="2"/>
          <w:lang w:val="es-ES"/>
          <w:rPrChange w:id="1877" w:author="Author">
            <w:rPr>
              <w:spacing w:val="-1"/>
              <w:position w:val="2"/>
            </w:rPr>
          </w:rPrChange>
        </w:rPr>
        <w:t>közepesen</w:t>
      </w:r>
      <w:r w:rsidRPr="00801318">
        <w:rPr>
          <w:position w:val="2"/>
          <w:lang w:val="es-ES"/>
          <w:rPrChange w:id="1878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879" w:author="Author">
            <w:rPr>
              <w:spacing w:val="-1"/>
              <w:position w:val="2"/>
            </w:rPr>
          </w:rPrChange>
        </w:rPr>
        <w:t>súlyos</w:t>
      </w:r>
      <w:r w:rsidRPr="00801318">
        <w:rPr>
          <w:spacing w:val="59"/>
          <w:position w:val="2"/>
          <w:lang w:val="es-ES"/>
          <w:rPrChange w:id="1880" w:author="Author">
            <w:rPr>
              <w:spacing w:val="59"/>
              <w:position w:val="2"/>
            </w:rPr>
          </w:rPrChange>
        </w:rPr>
        <w:t xml:space="preserve"> </w:t>
      </w:r>
      <w:r w:rsidRPr="00801318">
        <w:rPr>
          <w:spacing w:val="-1"/>
          <w:lang w:val="es-ES"/>
          <w:rPrChange w:id="1881" w:author="Author">
            <w:rPr>
              <w:spacing w:val="-1"/>
            </w:rPr>
          </w:rPrChange>
        </w:rPr>
        <w:t>vesekárosodásban</w:t>
      </w:r>
      <w:r w:rsidRPr="00801318">
        <w:rPr>
          <w:spacing w:val="-3"/>
          <w:lang w:val="es-ES"/>
          <w:rPrChange w:id="188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883" w:author="Author">
            <w:rPr>
              <w:spacing w:val="-1"/>
            </w:rPr>
          </w:rPrChange>
        </w:rPr>
        <w:t>szenvedő</w:t>
      </w:r>
      <w:r w:rsidRPr="00801318">
        <w:rPr>
          <w:lang w:val="es-ES"/>
          <w:rPrChange w:id="188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885" w:author="Author">
            <w:rPr>
              <w:spacing w:val="-1"/>
            </w:rPr>
          </w:rPrChange>
        </w:rPr>
        <w:t>betegeknél,</w:t>
      </w:r>
      <w:r w:rsidRPr="00801318">
        <w:rPr>
          <w:lang w:val="es-ES"/>
          <w:rPrChange w:id="188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887" w:author="Author">
            <w:rPr>
              <w:spacing w:val="-1"/>
            </w:rPr>
          </w:rPrChange>
        </w:rPr>
        <w:t>mint</w:t>
      </w:r>
      <w:r w:rsidRPr="00801318">
        <w:rPr>
          <w:spacing w:val="1"/>
          <w:lang w:val="es-ES"/>
          <w:rPrChange w:id="1888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889" w:author="Author">
            <w:rPr/>
          </w:rPrChange>
        </w:rPr>
        <w:t>az</w:t>
      </w:r>
      <w:r w:rsidRPr="00801318">
        <w:rPr>
          <w:spacing w:val="-2"/>
          <w:lang w:val="es-ES"/>
          <w:rPrChange w:id="1890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1891" w:author="Author">
            <w:rPr/>
          </w:rPrChange>
        </w:rPr>
        <w:t xml:space="preserve">ép </w:t>
      </w:r>
      <w:r w:rsidRPr="00801318">
        <w:rPr>
          <w:spacing w:val="-1"/>
          <w:lang w:val="es-ES"/>
          <w:rPrChange w:id="1892" w:author="Author">
            <w:rPr>
              <w:spacing w:val="-1"/>
            </w:rPr>
          </w:rPrChange>
        </w:rPr>
        <w:t>vesefunkciójú</w:t>
      </w:r>
      <w:r w:rsidRPr="00801318">
        <w:rPr>
          <w:lang w:val="es-ES"/>
          <w:rPrChange w:id="189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894" w:author="Author">
            <w:rPr>
              <w:spacing w:val="-1"/>
            </w:rPr>
          </w:rPrChange>
        </w:rPr>
        <w:t>vizsgálati</w:t>
      </w:r>
      <w:r w:rsidRPr="00801318">
        <w:rPr>
          <w:spacing w:val="1"/>
          <w:lang w:val="es-ES"/>
          <w:rPrChange w:id="189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896" w:author="Author">
            <w:rPr>
              <w:spacing w:val="-1"/>
            </w:rPr>
          </w:rPrChange>
        </w:rPr>
        <w:t>alanyoknál.</w:t>
      </w:r>
      <w:r w:rsidRPr="00801318">
        <w:rPr>
          <w:lang w:val="es-ES"/>
          <w:rPrChange w:id="189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898" w:author="Author">
            <w:rPr>
              <w:spacing w:val="-1"/>
            </w:rPr>
          </w:rPrChange>
        </w:rPr>
        <w:t>Súlyos</w:t>
      </w:r>
      <w:r w:rsidRPr="00801318">
        <w:rPr>
          <w:spacing w:val="57"/>
          <w:lang w:val="es-ES"/>
          <w:rPrChange w:id="1899" w:author="Author">
            <w:rPr>
              <w:spacing w:val="57"/>
            </w:rPr>
          </w:rPrChange>
        </w:rPr>
        <w:t xml:space="preserve"> </w:t>
      </w:r>
      <w:r w:rsidRPr="00801318">
        <w:rPr>
          <w:spacing w:val="-1"/>
          <w:lang w:val="es-ES"/>
          <w:rPrChange w:id="1900" w:author="Author">
            <w:rPr>
              <w:spacing w:val="-1"/>
            </w:rPr>
          </w:rPrChange>
        </w:rPr>
        <w:t>vesekárosodásban</w:t>
      </w:r>
      <w:r w:rsidRPr="00801318">
        <w:rPr>
          <w:spacing w:val="-3"/>
          <w:lang w:val="es-ES"/>
          <w:rPrChange w:id="190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902" w:author="Author">
            <w:rPr>
              <w:spacing w:val="-1"/>
            </w:rPr>
          </w:rPrChange>
        </w:rPr>
        <w:t>szenvedő betegeket</w:t>
      </w:r>
      <w:r w:rsidRPr="00801318">
        <w:rPr>
          <w:spacing w:val="1"/>
          <w:lang w:val="es-ES"/>
          <w:rPrChange w:id="190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1904" w:author="Author">
            <w:rPr/>
          </w:rPrChange>
        </w:rPr>
        <w:t>nem</w:t>
      </w:r>
      <w:r w:rsidRPr="00801318">
        <w:rPr>
          <w:spacing w:val="-4"/>
          <w:lang w:val="es-ES"/>
          <w:rPrChange w:id="1905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1906" w:author="Author">
            <w:rPr>
              <w:spacing w:val="-1"/>
            </w:rPr>
          </w:rPrChange>
        </w:rPr>
        <w:t>vizsgáltak.</w:t>
      </w:r>
    </w:p>
    <w:p w14:paraId="47C86281" w14:textId="77777777" w:rsidR="00F03696" w:rsidRPr="00801318" w:rsidRDefault="00F03696">
      <w:pPr>
        <w:spacing w:before="1"/>
        <w:rPr>
          <w:rFonts w:ascii="Times New Roman" w:eastAsia="Times New Roman" w:hAnsi="Times New Roman" w:cs="Times New Roman"/>
          <w:lang w:val="es-ES"/>
          <w:rPrChange w:id="1907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6D77CBD9" w14:textId="77777777" w:rsidR="00F03696" w:rsidRPr="00801318" w:rsidRDefault="00C60463">
      <w:pPr>
        <w:ind w:left="101"/>
        <w:rPr>
          <w:rFonts w:ascii="Times New Roman" w:eastAsia="Times New Roman" w:hAnsi="Times New Roman" w:cs="Times New Roman"/>
          <w:lang w:val="es-ES"/>
          <w:rPrChange w:id="1908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i/>
          <w:spacing w:val="-1"/>
          <w:u w:val="single" w:color="000000"/>
          <w:lang w:val="es-ES"/>
          <w:rPrChange w:id="1909" w:author="Author">
            <w:rPr>
              <w:rFonts w:ascii="Times New Roman" w:hAnsi="Times New Roman"/>
              <w:i/>
              <w:spacing w:val="-1"/>
              <w:u w:val="single" w:color="000000"/>
            </w:rPr>
          </w:rPrChange>
        </w:rPr>
        <w:t>Májkárosodás</w:t>
      </w:r>
    </w:p>
    <w:p w14:paraId="27D42DA2" w14:textId="77777777" w:rsidR="00F03696" w:rsidRPr="00801318" w:rsidRDefault="00C60463">
      <w:pPr>
        <w:pStyle w:val="BodyText"/>
        <w:spacing w:before="4"/>
        <w:rPr>
          <w:rFonts w:cs="Times New Roman"/>
          <w:lang w:val="es-ES"/>
          <w:rPrChange w:id="1910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1911" w:author="Author">
            <w:rPr/>
          </w:rPrChange>
        </w:rPr>
        <w:t>A</w:t>
      </w:r>
      <w:r w:rsidRPr="00801318">
        <w:rPr>
          <w:spacing w:val="-1"/>
          <w:lang w:val="es-ES"/>
          <w:rPrChange w:id="1912" w:author="Author">
            <w:rPr>
              <w:spacing w:val="-1"/>
            </w:rPr>
          </w:rPrChange>
        </w:rPr>
        <w:t xml:space="preserve"> károsodott</w:t>
      </w:r>
      <w:r w:rsidRPr="00801318">
        <w:rPr>
          <w:spacing w:val="1"/>
          <w:lang w:val="es-ES"/>
          <w:rPrChange w:id="191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914" w:author="Author">
            <w:rPr>
              <w:spacing w:val="-1"/>
            </w:rPr>
          </w:rPrChange>
        </w:rPr>
        <w:t>májműködésű</w:t>
      </w:r>
      <w:r w:rsidRPr="00801318">
        <w:rPr>
          <w:spacing w:val="-3"/>
          <w:lang w:val="es-ES"/>
          <w:rPrChange w:id="1915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1916" w:author="Author">
            <w:rPr>
              <w:spacing w:val="-1"/>
            </w:rPr>
          </w:rPrChange>
        </w:rPr>
        <w:t>betegekkel</w:t>
      </w:r>
      <w:r w:rsidRPr="00801318">
        <w:rPr>
          <w:spacing w:val="1"/>
          <w:lang w:val="es-ES"/>
          <w:rPrChange w:id="191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918" w:author="Author">
            <w:rPr>
              <w:spacing w:val="-1"/>
            </w:rPr>
          </w:rPrChange>
        </w:rPr>
        <w:t>folytatott</w:t>
      </w:r>
      <w:r w:rsidRPr="00801318">
        <w:rPr>
          <w:spacing w:val="1"/>
          <w:lang w:val="es-ES"/>
          <w:rPrChange w:id="1919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1920" w:author="Author">
            <w:rPr>
              <w:spacing w:val="-2"/>
            </w:rPr>
          </w:rPrChange>
        </w:rPr>
        <w:t>vizsgálat</w:t>
      </w:r>
      <w:r w:rsidRPr="00801318">
        <w:rPr>
          <w:spacing w:val="1"/>
          <w:lang w:val="es-ES"/>
          <w:rPrChange w:id="192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922" w:author="Author">
            <w:rPr>
              <w:spacing w:val="-1"/>
            </w:rPr>
          </w:rPrChange>
        </w:rPr>
        <w:t>eredményei</w:t>
      </w:r>
      <w:r w:rsidRPr="00801318">
        <w:rPr>
          <w:spacing w:val="1"/>
          <w:lang w:val="es-ES"/>
          <w:rPrChange w:id="192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924" w:author="Author">
            <w:rPr>
              <w:spacing w:val="-1"/>
            </w:rPr>
          </w:rPrChange>
        </w:rPr>
        <w:t>azt</w:t>
      </w:r>
      <w:r w:rsidRPr="00801318">
        <w:rPr>
          <w:spacing w:val="-2"/>
          <w:lang w:val="es-ES"/>
          <w:rPrChange w:id="192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926" w:author="Author">
            <w:rPr>
              <w:spacing w:val="-1"/>
            </w:rPr>
          </w:rPrChange>
        </w:rPr>
        <w:t>jelzik,</w:t>
      </w:r>
      <w:r w:rsidRPr="00801318">
        <w:rPr>
          <w:lang w:val="es-ES"/>
          <w:rPrChange w:id="192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928" w:author="Author">
            <w:rPr>
              <w:spacing w:val="-1"/>
            </w:rPr>
          </w:rPrChange>
        </w:rPr>
        <w:t>hogy</w:t>
      </w:r>
      <w:r w:rsidRPr="00801318">
        <w:rPr>
          <w:spacing w:val="-3"/>
          <w:lang w:val="es-ES"/>
          <w:rPrChange w:id="1929" w:author="Author">
            <w:rPr>
              <w:spacing w:val="-3"/>
            </w:rPr>
          </w:rPrChange>
        </w:rPr>
        <w:t xml:space="preserve"> </w:t>
      </w:r>
      <w:r w:rsidRPr="00801318">
        <w:rPr>
          <w:spacing w:val="1"/>
          <w:lang w:val="es-ES"/>
          <w:rPrChange w:id="1930" w:author="Author">
            <w:rPr>
              <w:spacing w:val="1"/>
            </w:rPr>
          </w:rPrChange>
        </w:rPr>
        <w:t>az</w:t>
      </w:r>
      <w:r w:rsidRPr="00801318">
        <w:rPr>
          <w:spacing w:val="-2"/>
          <w:lang w:val="es-ES"/>
          <w:rPrChange w:id="1931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1932" w:author="Author">
            <w:rPr>
              <w:spacing w:val="-1"/>
            </w:rPr>
          </w:rPrChange>
        </w:rPr>
        <w:t>expozíció</w:t>
      </w:r>
    </w:p>
    <w:p w14:paraId="11E7659D" w14:textId="77777777" w:rsidR="00F03696" w:rsidRPr="00801318" w:rsidRDefault="00C60463">
      <w:pPr>
        <w:pStyle w:val="BodyText"/>
        <w:spacing w:before="5"/>
        <w:rPr>
          <w:lang w:val="es-ES"/>
          <w:rPrChange w:id="1933" w:author="Author">
            <w:rPr/>
          </w:rPrChange>
        </w:rPr>
      </w:pPr>
      <w:r w:rsidRPr="00801318">
        <w:rPr>
          <w:spacing w:val="-1"/>
          <w:position w:val="2"/>
          <w:lang w:val="es-ES"/>
          <w:rPrChange w:id="1934" w:author="Author">
            <w:rPr>
              <w:spacing w:val="-1"/>
              <w:position w:val="2"/>
            </w:rPr>
          </w:rPrChange>
        </w:rPr>
        <w:t>(AUC</w:t>
      </w:r>
      <w:r w:rsidRPr="00801318">
        <w:rPr>
          <w:spacing w:val="-1"/>
          <w:sz w:val="14"/>
          <w:lang w:val="es-ES"/>
          <w:rPrChange w:id="1935" w:author="Author">
            <w:rPr>
              <w:spacing w:val="-1"/>
              <w:sz w:val="14"/>
            </w:rPr>
          </w:rPrChange>
        </w:rPr>
        <w:t>0-inf</w:t>
      </w:r>
      <w:r w:rsidRPr="00801318">
        <w:rPr>
          <w:spacing w:val="-1"/>
          <w:position w:val="2"/>
          <w:lang w:val="es-ES"/>
          <w:rPrChange w:id="1936" w:author="Author">
            <w:rPr>
              <w:spacing w:val="-1"/>
              <w:position w:val="2"/>
            </w:rPr>
          </w:rPrChange>
        </w:rPr>
        <w:t>)</w:t>
      </w:r>
      <w:r w:rsidRPr="00801318">
        <w:rPr>
          <w:position w:val="2"/>
          <w:lang w:val="es-ES"/>
          <w:rPrChange w:id="1937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38" w:author="Author">
            <w:rPr>
              <w:spacing w:val="-1"/>
              <w:position w:val="2"/>
            </w:rPr>
          </w:rPrChange>
        </w:rPr>
        <w:t>81%-kal,</w:t>
      </w:r>
      <w:r w:rsidRPr="00801318">
        <w:rPr>
          <w:position w:val="2"/>
          <w:lang w:val="es-ES"/>
          <w:rPrChange w:id="1939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40" w:author="Author">
            <w:rPr>
              <w:spacing w:val="-1"/>
              <w:position w:val="2"/>
            </w:rPr>
          </w:rPrChange>
        </w:rPr>
        <w:t>illetve</w:t>
      </w:r>
      <w:r w:rsidRPr="00801318">
        <w:rPr>
          <w:spacing w:val="-2"/>
          <w:position w:val="2"/>
          <w:lang w:val="es-ES"/>
          <w:rPrChange w:id="1941" w:author="Author">
            <w:rPr>
              <w:spacing w:val="-2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42" w:author="Author">
            <w:rPr>
              <w:spacing w:val="-1"/>
              <w:position w:val="2"/>
            </w:rPr>
          </w:rPrChange>
        </w:rPr>
        <w:t>63%-kal</w:t>
      </w:r>
      <w:r w:rsidRPr="00801318">
        <w:rPr>
          <w:position w:val="2"/>
          <w:lang w:val="es-ES"/>
          <w:rPrChange w:id="1943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44" w:author="Author">
            <w:rPr>
              <w:spacing w:val="-1"/>
              <w:position w:val="2"/>
            </w:rPr>
          </w:rPrChange>
        </w:rPr>
        <w:t>emelkedett</w:t>
      </w:r>
      <w:r w:rsidRPr="00801318">
        <w:rPr>
          <w:spacing w:val="1"/>
          <w:position w:val="2"/>
          <w:lang w:val="es-ES"/>
          <w:rPrChange w:id="1945" w:author="Author">
            <w:rPr>
              <w:spacing w:val="1"/>
              <w:position w:val="2"/>
            </w:rPr>
          </w:rPrChange>
        </w:rPr>
        <w:t xml:space="preserve"> </w:t>
      </w:r>
      <w:r w:rsidRPr="00801318">
        <w:rPr>
          <w:position w:val="2"/>
          <w:lang w:val="es-ES"/>
          <w:rPrChange w:id="1946" w:author="Author">
            <w:rPr>
              <w:position w:val="2"/>
            </w:rPr>
          </w:rPrChange>
        </w:rPr>
        <w:t>az</w:t>
      </w:r>
      <w:r w:rsidRPr="00801318">
        <w:rPr>
          <w:spacing w:val="-2"/>
          <w:position w:val="2"/>
          <w:lang w:val="es-ES"/>
          <w:rPrChange w:id="1947" w:author="Author">
            <w:rPr>
              <w:spacing w:val="-2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48" w:author="Author">
            <w:rPr>
              <w:spacing w:val="-1"/>
              <w:position w:val="2"/>
            </w:rPr>
          </w:rPrChange>
        </w:rPr>
        <w:t>enyhe</w:t>
      </w:r>
      <w:r w:rsidRPr="00801318">
        <w:rPr>
          <w:position w:val="2"/>
          <w:lang w:val="es-ES"/>
          <w:rPrChange w:id="1949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50" w:author="Author">
            <w:rPr>
              <w:spacing w:val="-1"/>
              <w:position w:val="2"/>
            </w:rPr>
          </w:rPrChange>
        </w:rPr>
        <w:t>vagy</w:t>
      </w:r>
      <w:r w:rsidRPr="00801318">
        <w:rPr>
          <w:spacing w:val="-4"/>
          <w:position w:val="2"/>
          <w:lang w:val="es-ES"/>
          <w:rPrChange w:id="1951" w:author="Author">
            <w:rPr>
              <w:spacing w:val="-4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52" w:author="Author">
            <w:rPr>
              <w:spacing w:val="-1"/>
              <w:position w:val="2"/>
            </w:rPr>
          </w:rPrChange>
        </w:rPr>
        <w:t>közepesen</w:t>
      </w:r>
      <w:r w:rsidRPr="00801318">
        <w:rPr>
          <w:position w:val="2"/>
          <w:lang w:val="es-ES"/>
          <w:rPrChange w:id="1953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54" w:author="Author">
            <w:rPr>
              <w:spacing w:val="-1"/>
              <w:position w:val="2"/>
            </w:rPr>
          </w:rPrChange>
        </w:rPr>
        <w:t>súlyos</w:t>
      </w:r>
      <w:r w:rsidRPr="00801318">
        <w:rPr>
          <w:position w:val="2"/>
          <w:lang w:val="es-ES"/>
          <w:rPrChange w:id="1955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56" w:author="Author">
            <w:rPr>
              <w:spacing w:val="-1"/>
              <w:position w:val="2"/>
            </w:rPr>
          </w:rPrChange>
        </w:rPr>
        <w:t>májkárosodásban</w:t>
      </w:r>
    </w:p>
    <w:p w14:paraId="7531EFA1" w14:textId="77777777" w:rsidR="00F03696" w:rsidRPr="00801318" w:rsidRDefault="00F03696">
      <w:pPr>
        <w:rPr>
          <w:lang w:val="es-ES"/>
          <w:rPrChange w:id="1957" w:author="Author">
            <w:rPr/>
          </w:rPrChange>
        </w:rPr>
        <w:sectPr w:rsidR="00F03696" w:rsidRPr="00801318">
          <w:pgSz w:w="11910" w:h="16850"/>
          <w:pgMar w:top="1080" w:right="1300" w:bottom="900" w:left="1600" w:header="0" w:footer="720" w:gutter="0"/>
          <w:cols w:space="708"/>
        </w:sectPr>
      </w:pPr>
    </w:p>
    <w:p w14:paraId="17C2EB27" w14:textId="77777777" w:rsidR="00F03696" w:rsidRPr="00801318" w:rsidRDefault="00C60463">
      <w:pPr>
        <w:pStyle w:val="BodyText"/>
        <w:spacing w:before="54" w:line="246" w:lineRule="auto"/>
        <w:ind w:right="327"/>
        <w:rPr>
          <w:lang w:val="es-ES"/>
          <w:rPrChange w:id="1958" w:author="Author">
            <w:rPr/>
          </w:rPrChange>
        </w:rPr>
      </w:pPr>
      <w:r w:rsidRPr="00801318">
        <w:rPr>
          <w:spacing w:val="-1"/>
          <w:position w:val="2"/>
          <w:lang w:val="es-ES"/>
          <w:rPrChange w:id="1959" w:author="Author">
            <w:rPr>
              <w:spacing w:val="-1"/>
              <w:position w:val="2"/>
            </w:rPr>
          </w:rPrChange>
        </w:rPr>
        <w:lastRenderedPageBreak/>
        <w:t>szenvedő alanyoknál</w:t>
      </w:r>
      <w:r w:rsidRPr="00801318">
        <w:rPr>
          <w:spacing w:val="1"/>
          <w:position w:val="2"/>
          <w:lang w:val="es-ES"/>
          <w:rPrChange w:id="1960" w:author="Author">
            <w:rPr>
              <w:spacing w:val="1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61" w:author="Author">
            <w:rPr>
              <w:spacing w:val="-1"/>
              <w:position w:val="2"/>
            </w:rPr>
          </w:rPrChange>
        </w:rPr>
        <w:t>(90%-os</w:t>
      </w:r>
      <w:r w:rsidRPr="00801318">
        <w:rPr>
          <w:position w:val="2"/>
          <w:lang w:val="es-ES"/>
          <w:rPrChange w:id="1962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63" w:author="Author">
            <w:rPr>
              <w:spacing w:val="-1"/>
              <w:position w:val="2"/>
            </w:rPr>
          </w:rPrChange>
        </w:rPr>
        <w:t>CI</w:t>
      </w:r>
      <w:r w:rsidRPr="00801318">
        <w:rPr>
          <w:spacing w:val="-4"/>
          <w:position w:val="2"/>
          <w:lang w:val="es-ES"/>
          <w:rPrChange w:id="1964" w:author="Author">
            <w:rPr>
              <w:spacing w:val="-4"/>
              <w:position w:val="2"/>
            </w:rPr>
          </w:rPrChange>
        </w:rPr>
        <w:t xml:space="preserve"> </w:t>
      </w:r>
      <w:r w:rsidRPr="00801318">
        <w:rPr>
          <w:position w:val="2"/>
          <w:lang w:val="es-ES"/>
          <w:rPrChange w:id="1965" w:author="Author">
            <w:rPr>
              <w:position w:val="2"/>
            </w:rPr>
          </w:rPrChange>
        </w:rPr>
        <w:t>az</w:t>
      </w:r>
      <w:r w:rsidRPr="00801318">
        <w:rPr>
          <w:spacing w:val="-1"/>
          <w:position w:val="2"/>
          <w:lang w:val="es-ES"/>
          <w:rPrChange w:id="1966" w:author="Author">
            <w:rPr>
              <w:spacing w:val="-1"/>
              <w:position w:val="2"/>
            </w:rPr>
          </w:rPrChange>
        </w:rPr>
        <w:t xml:space="preserve"> AUC</w:t>
      </w:r>
      <w:r w:rsidRPr="00801318">
        <w:rPr>
          <w:spacing w:val="-1"/>
          <w:sz w:val="14"/>
          <w:lang w:val="es-ES"/>
          <w:rPrChange w:id="1967" w:author="Author">
            <w:rPr>
              <w:spacing w:val="-1"/>
              <w:sz w:val="14"/>
            </w:rPr>
          </w:rPrChange>
        </w:rPr>
        <w:t>0-inf</w:t>
      </w:r>
      <w:r w:rsidRPr="00801318">
        <w:rPr>
          <w:spacing w:val="19"/>
          <w:sz w:val="14"/>
          <w:lang w:val="es-ES"/>
          <w:rPrChange w:id="1968" w:author="Author">
            <w:rPr>
              <w:spacing w:val="19"/>
              <w:sz w:val="14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69" w:author="Author">
            <w:rPr>
              <w:spacing w:val="-1"/>
              <w:position w:val="2"/>
            </w:rPr>
          </w:rPrChange>
        </w:rPr>
        <w:t>esetében:</w:t>
      </w:r>
      <w:r w:rsidRPr="00801318">
        <w:rPr>
          <w:spacing w:val="-2"/>
          <w:position w:val="2"/>
          <w:lang w:val="es-ES"/>
          <w:rPrChange w:id="1970" w:author="Author">
            <w:rPr>
              <w:spacing w:val="-2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71" w:author="Author">
            <w:rPr>
              <w:spacing w:val="-1"/>
              <w:position w:val="2"/>
            </w:rPr>
          </w:rPrChange>
        </w:rPr>
        <w:t>121,44%-tól</w:t>
      </w:r>
      <w:r w:rsidRPr="00801318">
        <w:rPr>
          <w:spacing w:val="1"/>
          <w:position w:val="2"/>
          <w:lang w:val="es-ES"/>
          <w:rPrChange w:id="1972" w:author="Author">
            <w:rPr>
              <w:spacing w:val="1"/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73" w:author="Author">
            <w:rPr>
              <w:spacing w:val="-1"/>
              <w:position w:val="2"/>
            </w:rPr>
          </w:rPrChange>
        </w:rPr>
        <w:t>270,34%-ig</w:t>
      </w:r>
      <w:r w:rsidRPr="00801318">
        <w:rPr>
          <w:spacing w:val="-4"/>
          <w:position w:val="2"/>
          <w:lang w:val="es-ES"/>
          <w:rPrChange w:id="1974" w:author="Author">
            <w:rPr>
              <w:spacing w:val="-4"/>
              <w:position w:val="2"/>
            </w:rPr>
          </w:rPrChange>
        </w:rPr>
        <w:t xml:space="preserve"> </w:t>
      </w:r>
      <w:r w:rsidRPr="00801318">
        <w:rPr>
          <w:position w:val="2"/>
          <w:lang w:val="es-ES"/>
          <w:rPrChange w:id="1975" w:author="Author">
            <w:rPr>
              <w:position w:val="2"/>
            </w:rPr>
          </w:rPrChange>
        </w:rPr>
        <w:t xml:space="preserve">az </w:t>
      </w:r>
      <w:r w:rsidRPr="00801318">
        <w:rPr>
          <w:spacing w:val="-1"/>
          <w:position w:val="2"/>
          <w:lang w:val="es-ES"/>
          <w:rPrChange w:id="1976" w:author="Author">
            <w:rPr>
              <w:spacing w:val="-1"/>
              <w:position w:val="2"/>
            </w:rPr>
          </w:rPrChange>
        </w:rPr>
        <w:t>enyhe,</w:t>
      </w:r>
      <w:r w:rsidRPr="00801318">
        <w:rPr>
          <w:position w:val="2"/>
          <w:lang w:val="es-ES"/>
          <w:rPrChange w:id="1977" w:author="Author">
            <w:rPr>
              <w:position w:val="2"/>
            </w:rPr>
          </w:rPrChange>
        </w:rPr>
        <w:t xml:space="preserve"> </w:t>
      </w:r>
      <w:r w:rsidRPr="00801318">
        <w:rPr>
          <w:spacing w:val="-1"/>
          <w:position w:val="2"/>
          <w:lang w:val="es-ES"/>
          <w:rPrChange w:id="1978" w:author="Author">
            <w:rPr>
              <w:spacing w:val="-1"/>
              <w:position w:val="2"/>
            </w:rPr>
          </w:rPrChange>
        </w:rPr>
        <w:t>illetve</w:t>
      </w:r>
      <w:r w:rsidRPr="00801318">
        <w:rPr>
          <w:spacing w:val="69"/>
          <w:position w:val="2"/>
          <w:lang w:val="es-ES"/>
          <w:rPrChange w:id="1979" w:author="Author">
            <w:rPr>
              <w:spacing w:val="69"/>
              <w:position w:val="2"/>
            </w:rPr>
          </w:rPrChange>
        </w:rPr>
        <w:t xml:space="preserve"> </w:t>
      </w:r>
      <w:r w:rsidRPr="00801318">
        <w:rPr>
          <w:spacing w:val="-1"/>
          <w:lang w:val="es-ES"/>
          <w:rPrChange w:id="1980" w:author="Author">
            <w:rPr>
              <w:spacing w:val="-1"/>
            </w:rPr>
          </w:rPrChange>
        </w:rPr>
        <w:t>107,37%-tól</w:t>
      </w:r>
      <w:r w:rsidRPr="00801318">
        <w:rPr>
          <w:spacing w:val="1"/>
          <w:lang w:val="es-ES"/>
          <w:rPrChange w:id="198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1982" w:author="Author">
            <w:rPr>
              <w:spacing w:val="-1"/>
            </w:rPr>
          </w:rPrChange>
        </w:rPr>
        <w:t>246,67%-ig</w:t>
      </w:r>
      <w:r w:rsidRPr="00801318">
        <w:rPr>
          <w:spacing w:val="-3"/>
          <w:lang w:val="es-ES"/>
          <w:rPrChange w:id="1983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1984" w:author="Author">
            <w:rPr/>
          </w:rPrChange>
        </w:rPr>
        <w:t>a</w:t>
      </w:r>
      <w:r w:rsidRPr="00801318">
        <w:rPr>
          <w:spacing w:val="2"/>
          <w:lang w:val="es-ES"/>
          <w:rPrChange w:id="1985" w:author="Author">
            <w:rPr>
              <w:spacing w:val="2"/>
            </w:rPr>
          </w:rPrChange>
        </w:rPr>
        <w:t xml:space="preserve"> </w:t>
      </w:r>
      <w:r w:rsidRPr="00801318">
        <w:rPr>
          <w:spacing w:val="-1"/>
          <w:lang w:val="es-ES"/>
          <w:rPrChange w:id="1986" w:author="Author">
            <w:rPr>
              <w:spacing w:val="-1"/>
            </w:rPr>
          </w:rPrChange>
        </w:rPr>
        <w:t>közepesen</w:t>
      </w:r>
      <w:r w:rsidRPr="00801318">
        <w:rPr>
          <w:lang w:val="es-ES"/>
          <w:rPrChange w:id="198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988" w:author="Author">
            <w:rPr>
              <w:spacing w:val="-1"/>
            </w:rPr>
          </w:rPrChange>
        </w:rPr>
        <w:t>súlyos</w:t>
      </w:r>
      <w:r w:rsidRPr="00801318">
        <w:rPr>
          <w:lang w:val="es-ES"/>
          <w:rPrChange w:id="198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990" w:author="Author">
            <w:rPr>
              <w:spacing w:val="-1"/>
            </w:rPr>
          </w:rPrChange>
        </w:rPr>
        <w:t>májkárosodásban</w:t>
      </w:r>
      <w:r w:rsidRPr="00801318">
        <w:rPr>
          <w:lang w:val="es-ES"/>
          <w:rPrChange w:id="199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992" w:author="Author">
            <w:rPr>
              <w:spacing w:val="-1"/>
            </w:rPr>
          </w:rPrChange>
        </w:rPr>
        <w:t>szenvedő</w:t>
      </w:r>
      <w:r w:rsidRPr="00801318">
        <w:rPr>
          <w:lang w:val="es-ES"/>
          <w:rPrChange w:id="199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994" w:author="Author">
            <w:rPr>
              <w:spacing w:val="-1"/>
            </w:rPr>
          </w:rPrChange>
        </w:rPr>
        <w:t>alanyoknál).</w:t>
      </w:r>
      <w:r w:rsidRPr="00801318">
        <w:rPr>
          <w:lang w:val="es-ES"/>
          <w:rPrChange w:id="199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1996" w:author="Author">
            <w:rPr>
              <w:spacing w:val="-1"/>
            </w:rPr>
          </w:rPrChange>
        </w:rPr>
        <w:t>Súlyos</w:t>
      </w:r>
      <w:r w:rsidRPr="00801318">
        <w:rPr>
          <w:spacing w:val="55"/>
          <w:lang w:val="es-ES"/>
          <w:rPrChange w:id="1997" w:author="Author">
            <w:rPr>
              <w:spacing w:val="55"/>
            </w:rPr>
          </w:rPrChange>
        </w:rPr>
        <w:t xml:space="preserve"> </w:t>
      </w:r>
      <w:r w:rsidRPr="00801318">
        <w:rPr>
          <w:spacing w:val="-1"/>
          <w:lang w:val="es-ES"/>
          <w:rPrChange w:id="1998" w:author="Author">
            <w:rPr>
              <w:spacing w:val="-1"/>
            </w:rPr>
          </w:rPrChange>
        </w:rPr>
        <w:t>májkárosodásban</w:t>
      </w:r>
      <w:r w:rsidRPr="00801318">
        <w:rPr>
          <w:lang w:val="es-ES"/>
          <w:rPrChange w:id="199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00" w:author="Author">
            <w:rPr>
              <w:spacing w:val="-1"/>
            </w:rPr>
          </w:rPrChange>
        </w:rPr>
        <w:t>szenvedő</w:t>
      </w:r>
      <w:r w:rsidRPr="00801318">
        <w:rPr>
          <w:spacing w:val="-3"/>
          <w:lang w:val="es-ES"/>
          <w:rPrChange w:id="200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002" w:author="Author">
            <w:rPr>
              <w:spacing w:val="-1"/>
            </w:rPr>
          </w:rPrChange>
        </w:rPr>
        <w:t>betegeket</w:t>
      </w:r>
      <w:r w:rsidRPr="00801318">
        <w:rPr>
          <w:spacing w:val="1"/>
          <w:lang w:val="es-ES"/>
          <w:rPrChange w:id="200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004" w:author="Author">
            <w:rPr/>
          </w:rPrChange>
        </w:rPr>
        <w:t>nem</w:t>
      </w:r>
      <w:r w:rsidRPr="00801318">
        <w:rPr>
          <w:spacing w:val="-4"/>
          <w:lang w:val="es-ES"/>
          <w:rPrChange w:id="2005" w:author="Author">
            <w:rPr>
              <w:spacing w:val="-4"/>
            </w:rPr>
          </w:rPrChange>
        </w:rPr>
        <w:t xml:space="preserve"> </w:t>
      </w:r>
      <w:r w:rsidRPr="00801318">
        <w:rPr>
          <w:spacing w:val="-2"/>
          <w:lang w:val="es-ES"/>
          <w:rPrChange w:id="2006" w:author="Author">
            <w:rPr>
              <w:spacing w:val="-2"/>
            </w:rPr>
          </w:rPrChange>
        </w:rPr>
        <w:t>vizsgáltak.</w:t>
      </w:r>
    </w:p>
    <w:p w14:paraId="2BC3EDCB" w14:textId="77777777" w:rsidR="00F03696" w:rsidRPr="00801318" w:rsidRDefault="00F03696">
      <w:pPr>
        <w:spacing w:before="8"/>
        <w:rPr>
          <w:rFonts w:ascii="Times New Roman" w:eastAsia="Times New Roman" w:hAnsi="Times New Roman" w:cs="Times New Roman"/>
          <w:sz w:val="21"/>
          <w:szCs w:val="21"/>
          <w:lang w:val="es-ES"/>
          <w:rPrChange w:id="2007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1686482F" w14:textId="77777777" w:rsidR="00F03696" w:rsidRPr="00801318" w:rsidRDefault="00C60463">
      <w:pPr>
        <w:spacing w:line="252" w:lineRule="exact"/>
        <w:ind w:left="101"/>
        <w:rPr>
          <w:rFonts w:ascii="Times New Roman" w:eastAsia="Times New Roman" w:hAnsi="Times New Roman" w:cs="Times New Roman"/>
          <w:lang w:val="es-ES"/>
          <w:rPrChange w:id="2008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/>
          <w:i/>
          <w:spacing w:val="-1"/>
          <w:u w:val="single" w:color="000000"/>
          <w:lang w:val="es-ES"/>
          <w:rPrChange w:id="2009" w:author="Author">
            <w:rPr>
              <w:rFonts w:ascii="Times New Roman"/>
              <w:i/>
              <w:spacing w:val="-1"/>
              <w:u w:val="single" w:color="000000"/>
            </w:rPr>
          </w:rPrChange>
        </w:rPr>
        <w:t>Rassz</w:t>
      </w:r>
    </w:p>
    <w:p w14:paraId="388BF8D5" w14:textId="77777777" w:rsidR="00F03696" w:rsidRPr="00801318" w:rsidRDefault="00C60463">
      <w:pPr>
        <w:pStyle w:val="BodyText"/>
        <w:ind w:right="438"/>
        <w:rPr>
          <w:lang w:val="es-ES"/>
          <w:rPrChange w:id="2010" w:author="Author">
            <w:rPr/>
          </w:rPrChange>
        </w:rPr>
      </w:pPr>
      <w:r w:rsidRPr="00801318">
        <w:rPr>
          <w:spacing w:val="-1"/>
          <w:lang w:val="es-ES"/>
          <w:rPrChange w:id="2011" w:author="Author">
            <w:rPr>
              <w:spacing w:val="-1"/>
            </w:rPr>
          </w:rPrChange>
        </w:rPr>
        <w:t>Semmilyen</w:t>
      </w:r>
      <w:r w:rsidRPr="00801318">
        <w:rPr>
          <w:lang w:val="es-ES"/>
          <w:rPrChange w:id="2012" w:author="Author">
            <w:rPr/>
          </w:rPrChange>
        </w:rPr>
        <w:t xml:space="preserve"> adat</w:t>
      </w:r>
      <w:r w:rsidRPr="00801318">
        <w:rPr>
          <w:spacing w:val="1"/>
          <w:lang w:val="es-ES"/>
          <w:rPrChange w:id="201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014" w:author="Author">
            <w:rPr/>
          </w:rPrChange>
        </w:rPr>
        <w:t>nem</w:t>
      </w:r>
      <w:r w:rsidRPr="00801318">
        <w:rPr>
          <w:spacing w:val="-4"/>
          <w:lang w:val="es-ES"/>
          <w:rPrChange w:id="2015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2016" w:author="Author">
            <w:rPr>
              <w:spacing w:val="-1"/>
            </w:rPr>
          </w:rPrChange>
        </w:rPr>
        <w:t>áll</w:t>
      </w:r>
      <w:r w:rsidRPr="00801318">
        <w:rPr>
          <w:spacing w:val="1"/>
          <w:lang w:val="es-ES"/>
          <w:rPrChange w:id="2017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2018" w:author="Author">
            <w:rPr>
              <w:spacing w:val="-2"/>
            </w:rPr>
          </w:rPrChange>
        </w:rPr>
        <w:t>még</w:t>
      </w:r>
      <w:r w:rsidRPr="00801318">
        <w:rPr>
          <w:spacing w:val="-3"/>
          <w:lang w:val="es-ES"/>
          <w:rPrChange w:id="2019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020" w:author="Author">
            <w:rPr>
              <w:spacing w:val="-1"/>
            </w:rPr>
          </w:rPrChange>
        </w:rPr>
        <w:t>rendelkezésre</w:t>
      </w:r>
      <w:r w:rsidRPr="00801318">
        <w:rPr>
          <w:spacing w:val="-3"/>
          <w:lang w:val="es-ES"/>
          <w:rPrChange w:id="2021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022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2023" w:author="Author">
            <w:rPr>
              <w:spacing w:val="-1"/>
            </w:rPr>
          </w:rPrChange>
        </w:rPr>
        <w:t>rassz</w:t>
      </w:r>
      <w:r w:rsidRPr="00801318">
        <w:rPr>
          <w:spacing w:val="-2"/>
          <w:lang w:val="es-ES"/>
          <w:rPrChange w:id="202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025" w:author="Author">
            <w:rPr>
              <w:spacing w:val="-1"/>
            </w:rPr>
          </w:rPrChange>
        </w:rPr>
        <w:t>szerinti</w:t>
      </w:r>
      <w:r w:rsidRPr="00801318">
        <w:rPr>
          <w:spacing w:val="1"/>
          <w:lang w:val="es-ES"/>
          <w:rPrChange w:id="202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027" w:author="Author">
            <w:rPr>
              <w:spacing w:val="-1"/>
            </w:rPr>
          </w:rPrChange>
        </w:rPr>
        <w:t>farmakokinetikai</w:t>
      </w:r>
      <w:r w:rsidRPr="00801318">
        <w:rPr>
          <w:spacing w:val="1"/>
          <w:lang w:val="es-ES"/>
          <w:rPrChange w:id="202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029" w:author="Author">
            <w:rPr>
              <w:spacing w:val="-1"/>
            </w:rPr>
          </w:rPrChange>
        </w:rPr>
        <w:t>különbségek</w:t>
      </w:r>
      <w:r w:rsidRPr="00801318">
        <w:rPr>
          <w:spacing w:val="53"/>
          <w:lang w:val="es-ES"/>
          <w:rPrChange w:id="2030" w:author="Author">
            <w:rPr>
              <w:spacing w:val="53"/>
            </w:rPr>
          </w:rPrChange>
        </w:rPr>
        <w:t xml:space="preserve"> </w:t>
      </w:r>
      <w:r w:rsidRPr="00801318">
        <w:rPr>
          <w:spacing w:val="-1"/>
          <w:lang w:val="es-ES"/>
          <w:rPrChange w:id="2031" w:author="Author">
            <w:rPr>
              <w:spacing w:val="-1"/>
            </w:rPr>
          </w:rPrChange>
        </w:rPr>
        <w:t>meghatározására.</w:t>
      </w:r>
    </w:p>
    <w:p w14:paraId="6CD5E156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2032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643297E7" w14:textId="77777777" w:rsidR="00F03696" w:rsidRDefault="00C60463">
      <w:pPr>
        <w:pStyle w:val="Heading1"/>
        <w:numPr>
          <w:ilvl w:val="1"/>
          <w:numId w:val="24"/>
        </w:numPr>
        <w:tabs>
          <w:tab w:val="left" w:pos="664"/>
        </w:tabs>
        <w:ind w:left="663" w:hanging="562"/>
        <w:rPr>
          <w:rFonts w:cs="Times New Roman"/>
          <w:b w:val="0"/>
          <w:bCs w:val="0"/>
        </w:rPr>
      </w:pPr>
      <w:r>
        <w:t>A</w:t>
      </w:r>
      <w:r>
        <w:rPr>
          <w:spacing w:val="-1"/>
        </w:rPr>
        <w:t xml:space="preserve"> preklinikai</w:t>
      </w:r>
      <w:r>
        <w:rPr>
          <w:spacing w:val="1"/>
        </w:rPr>
        <w:t xml:space="preserve"> </w:t>
      </w:r>
      <w:r>
        <w:rPr>
          <w:spacing w:val="-1"/>
        </w:rPr>
        <w:t>biztonságossági</w:t>
      </w:r>
      <w:r>
        <w:rPr>
          <w:spacing w:val="1"/>
        </w:rPr>
        <w:t xml:space="preserve"> </w:t>
      </w:r>
      <w:r>
        <w:rPr>
          <w:spacing w:val="-1"/>
        </w:rPr>
        <w:t>vizsgálatok</w:t>
      </w:r>
      <w:r>
        <w:rPr>
          <w:spacing w:val="-3"/>
        </w:rPr>
        <w:t xml:space="preserve"> </w:t>
      </w:r>
      <w:r>
        <w:rPr>
          <w:spacing w:val="-1"/>
        </w:rPr>
        <w:t>eredménye</w:t>
      </w:r>
    </w:p>
    <w:p w14:paraId="03FA55E8" w14:textId="77777777" w:rsidR="00F03696" w:rsidRDefault="00F03696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35BE68B8" w14:textId="77777777" w:rsidR="00F03696" w:rsidRDefault="00C60463">
      <w:pPr>
        <w:pStyle w:val="BodyText"/>
        <w:ind w:right="285"/>
        <w:rPr>
          <w:rFonts w:cs="Times New Roman"/>
        </w:rPr>
      </w:pPr>
      <w:r>
        <w:rPr>
          <w:spacing w:val="-1"/>
        </w:rPr>
        <w:t>Azok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mellékhatások,</w:t>
      </w:r>
      <w:r>
        <w:t xml:space="preserve"> </w:t>
      </w:r>
      <w:r>
        <w:rPr>
          <w:spacing w:val="-1"/>
        </w:rPr>
        <w:t>amelyeket</w:t>
      </w:r>
      <w:r>
        <w:rPr>
          <w:spacing w:val="1"/>
        </w:rPr>
        <w:t xml:space="preserve"> </w:t>
      </w:r>
      <w:r>
        <w:t>bár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klinikai</w:t>
      </w:r>
      <w:r>
        <w:rPr>
          <w:spacing w:val="-2"/>
        </w:rPr>
        <w:t xml:space="preserve"> </w:t>
      </w:r>
      <w:r>
        <w:rPr>
          <w:spacing w:val="-1"/>
        </w:rPr>
        <w:t>vizsgálatokban</w:t>
      </w:r>
      <w:r>
        <w:t xml:space="preserve"> nem</w:t>
      </w:r>
      <w:r>
        <w:rPr>
          <w:spacing w:val="-4"/>
        </w:rPr>
        <w:t xml:space="preserve"> </w:t>
      </w:r>
      <w:r>
        <w:rPr>
          <w:spacing w:val="-1"/>
        </w:rPr>
        <w:t>észleltek,</w:t>
      </w:r>
      <w:r>
        <w:t xml:space="preserve"> de </w:t>
      </w:r>
      <w:r>
        <w:rPr>
          <w:spacing w:val="-1"/>
        </w:rPr>
        <w:t>az</w:t>
      </w:r>
      <w:r>
        <w:rPr>
          <w:spacing w:val="47"/>
        </w:rPr>
        <w:t xml:space="preserve"> </w:t>
      </w:r>
      <w:r>
        <w:rPr>
          <w:spacing w:val="-1"/>
        </w:rPr>
        <w:t>állatkísérletekben</w:t>
      </w:r>
      <w:r>
        <w:t xml:space="preserve"> a </w:t>
      </w:r>
      <w:r>
        <w:rPr>
          <w:spacing w:val="-1"/>
        </w:rPr>
        <w:t>humán</w:t>
      </w:r>
      <w:r>
        <w:rPr>
          <w:spacing w:val="-3"/>
        </w:rPr>
        <w:t xml:space="preserve"> </w:t>
      </w:r>
      <w:r>
        <w:rPr>
          <w:spacing w:val="-1"/>
        </w:rPr>
        <w:t>klinikai</w:t>
      </w:r>
      <w:r>
        <w:rPr>
          <w:spacing w:val="1"/>
        </w:rPr>
        <w:t xml:space="preserve"> </w:t>
      </w:r>
      <w:r>
        <w:rPr>
          <w:spacing w:val="-1"/>
        </w:rPr>
        <w:t>expozíciós</w:t>
      </w:r>
      <w:r>
        <w:t xml:space="preserve"> </w:t>
      </w:r>
      <w:r>
        <w:rPr>
          <w:spacing w:val="-1"/>
        </w:rPr>
        <w:t>szintekhez</w:t>
      </w:r>
      <w:r>
        <w:rPr>
          <w:spacing w:val="-2"/>
        </w:rPr>
        <w:t xml:space="preserve"> </w:t>
      </w:r>
      <w:r>
        <w:rPr>
          <w:spacing w:val="-1"/>
        </w:rPr>
        <w:t>hasonló</w:t>
      </w:r>
      <w:r>
        <w:t xml:space="preserve"> </w:t>
      </w:r>
      <w:r>
        <w:rPr>
          <w:spacing w:val="-1"/>
        </w:rPr>
        <w:t>expozíciós</w:t>
      </w:r>
      <w:r>
        <w:t xml:space="preserve"> </w:t>
      </w:r>
      <w:r>
        <w:rPr>
          <w:spacing w:val="-1"/>
        </w:rPr>
        <w:t>szinteknél</w:t>
      </w:r>
      <w:r>
        <w:rPr>
          <w:spacing w:val="49"/>
        </w:rPr>
        <w:t xml:space="preserve"> </w:t>
      </w:r>
      <w:r>
        <w:rPr>
          <w:spacing w:val="-1"/>
        </w:rPr>
        <w:t>jelentkeztek,</w:t>
      </w:r>
      <w:r>
        <w:t xml:space="preserve"> és </w:t>
      </w:r>
      <w:r>
        <w:rPr>
          <w:spacing w:val="-1"/>
        </w:rPr>
        <w:t>amelyek</w:t>
      </w:r>
      <w:r>
        <w:rPr>
          <w:spacing w:val="-3"/>
        </w:rPr>
        <w:t xml:space="preserve"> </w:t>
      </w:r>
      <w:r>
        <w:rPr>
          <w:spacing w:val="-1"/>
        </w:rPr>
        <w:t>klinikai</w:t>
      </w:r>
      <w:r>
        <w:rPr>
          <w:spacing w:val="-2"/>
        </w:rPr>
        <w:t xml:space="preserve"> </w:t>
      </w:r>
      <w:r>
        <w:rPr>
          <w:spacing w:val="-1"/>
        </w:rPr>
        <w:t>jelentőséggel</w:t>
      </w:r>
      <w:r>
        <w:rPr>
          <w:spacing w:val="1"/>
        </w:rPr>
        <w:t xml:space="preserve"> </w:t>
      </w:r>
      <w:r>
        <w:rPr>
          <w:spacing w:val="-1"/>
        </w:rPr>
        <w:t>bírhatnak,</w:t>
      </w:r>
      <w:r>
        <w:t xml:space="preserve"> a </w:t>
      </w:r>
      <w:r>
        <w:rPr>
          <w:spacing w:val="-1"/>
        </w:rPr>
        <w:t>következők</w:t>
      </w:r>
      <w:r>
        <w:t xml:space="preserve"> </w:t>
      </w:r>
      <w:r>
        <w:rPr>
          <w:spacing w:val="-1"/>
        </w:rPr>
        <w:t>voltak:</w:t>
      </w:r>
    </w:p>
    <w:p w14:paraId="64C4209A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32391E8" w14:textId="77777777" w:rsidR="00F03696" w:rsidRDefault="00C60463">
      <w:pPr>
        <w:pStyle w:val="BodyText"/>
        <w:ind w:right="438"/>
      </w:pPr>
      <w:r>
        <w:t>A</w:t>
      </w:r>
      <w:r>
        <w:rPr>
          <w:spacing w:val="-1"/>
        </w:rPr>
        <w:t xml:space="preserve"> legfeljebb</w:t>
      </w:r>
      <w:r>
        <w:rPr>
          <w:spacing w:val="-3"/>
        </w:rPr>
        <w:t xml:space="preserve"> </w:t>
      </w:r>
      <w:r>
        <w:t>hat</w:t>
      </w:r>
      <w:r>
        <w:rPr>
          <w:spacing w:val="-2"/>
        </w:rPr>
        <w:t xml:space="preserve"> </w:t>
      </w:r>
      <w:r>
        <w:rPr>
          <w:spacing w:val="-1"/>
        </w:rPr>
        <w:t>hónapig</w:t>
      </w:r>
      <w:r>
        <w:rPr>
          <w:spacing w:val="-3"/>
        </w:rPr>
        <w:t xml:space="preserve"> </w:t>
      </w:r>
      <w:r>
        <w:t xml:space="preserve">tartó, </w:t>
      </w:r>
      <w:r>
        <w:rPr>
          <w:spacing w:val="-1"/>
        </w:rPr>
        <w:t>patkányoknál</w:t>
      </w:r>
      <w:r>
        <w:rPr>
          <w:spacing w:val="1"/>
        </w:rPr>
        <w:t xml:space="preserve"> </w:t>
      </w:r>
      <w:r>
        <w:t xml:space="preserve">és </w:t>
      </w:r>
      <w:r>
        <w:rPr>
          <w:spacing w:val="-1"/>
        </w:rPr>
        <w:t>kutyáknál</w:t>
      </w:r>
      <w:r>
        <w:rPr>
          <w:spacing w:val="-2"/>
        </w:rPr>
        <w:t xml:space="preserve"> </w:t>
      </w:r>
      <w:r>
        <w:rPr>
          <w:spacing w:val="-1"/>
        </w:rPr>
        <w:t>ismételt</w:t>
      </w:r>
      <w:r>
        <w:rPr>
          <w:spacing w:val="1"/>
        </w:rPr>
        <w:t xml:space="preserve"> </w:t>
      </w:r>
      <w:r>
        <w:rPr>
          <w:spacing w:val="-1"/>
        </w:rPr>
        <w:t>adag</w:t>
      </w:r>
      <w:r>
        <w:rPr>
          <w:spacing w:val="-3"/>
        </w:rPr>
        <w:t xml:space="preserve"> </w:t>
      </w:r>
      <w:r>
        <w:rPr>
          <w:spacing w:val="-1"/>
        </w:rPr>
        <w:t>alkalmazásával</w:t>
      </w:r>
      <w:r>
        <w:rPr>
          <w:spacing w:val="1"/>
        </w:rPr>
        <w:t xml:space="preserve"> </w:t>
      </w:r>
      <w:r>
        <w:rPr>
          <w:spacing w:val="-1"/>
        </w:rPr>
        <w:t>végzett</w:t>
      </w:r>
      <w:r>
        <w:rPr>
          <w:spacing w:val="51"/>
        </w:rPr>
        <w:t xml:space="preserve"> </w:t>
      </w:r>
      <w:r>
        <w:rPr>
          <w:spacing w:val="-1"/>
        </w:rPr>
        <w:t>toxicitásvizsgálatok</w:t>
      </w:r>
      <w:r>
        <w:rPr>
          <w:spacing w:val="-3"/>
        </w:rPr>
        <w:t xml:space="preserve"> </w:t>
      </w:r>
      <w:r>
        <w:t>során,</w:t>
      </w:r>
      <w:r>
        <w:rPr>
          <w:spacing w:val="-3"/>
        </w:rPr>
        <w:t xml:space="preserve"> </w:t>
      </w:r>
      <w:r>
        <w:rPr>
          <w:spacing w:val="-1"/>
        </w:rPr>
        <w:t>toxicitás</w:t>
      </w:r>
      <w:r>
        <w:t xml:space="preserve"> </w:t>
      </w:r>
      <w:r>
        <w:rPr>
          <w:spacing w:val="-1"/>
        </w:rPr>
        <w:t>szempontjából,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célszervek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következők</w:t>
      </w:r>
      <w:r>
        <w:t xml:space="preserve"> </w:t>
      </w:r>
      <w:r>
        <w:rPr>
          <w:spacing w:val="-1"/>
        </w:rPr>
        <w:t>voltak:</w:t>
      </w:r>
      <w:r>
        <w:rPr>
          <w:spacing w:val="1"/>
        </w:rPr>
        <w:t xml:space="preserve"> </w:t>
      </w:r>
      <w:r>
        <w:rPr>
          <w:spacing w:val="-1"/>
        </w:rPr>
        <w:t>gyomor-</w:t>
      </w:r>
      <w:r>
        <w:rPr>
          <w:spacing w:val="61"/>
        </w:rPr>
        <w:t xml:space="preserve"> </w:t>
      </w:r>
      <w:r>
        <w:rPr>
          <w:spacing w:val="-1"/>
        </w:rPr>
        <w:t>bélrendszer,</w:t>
      </w:r>
      <w:r>
        <w:t xml:space="preserve"> </w:t>
      </w:r>
      <w:r>
        <w:rPr>
          <w:spacing w:val="-1"/>
        </w:rPr>
        <w:t>csontvelő,</w:t>
      </w:r>
      <w:r>
        <w:rPr>
          <w:spacing w:val="-3"/>
        </w:rPr>
        <w:t xml:space="preserve"> </w:t>
      </w:r>
      <w:r>
        <w:rPr>
          <w:spacing w:val="-1"/>
        </w:rPr>
        <w:t>nyirokszövetek,</w:t>
      </w:r>
      <w:r>
        <w:t xml:space="preserve"> </w:t>
      </w:r>
      <w:r>
        <w:rPr>
          <w:spacing w:val="-1"/>
        </w:rPr>
        <w:t>vese-,</w:t>
      </w:r>
      <w:r>
        <w:rPr>
          <w:spacing w:val="2"/>
        </w:rPr>
        <w:t xml:space="preserve"> </w:t>
      </w:r>
      <w:r>
        <w:rPr>
          <w:spacing w:val="-1"/>
        </w:rPr>
        <w:t>mellékvese-</w:t>
      </w:r>
      <w:r>
        <w:rPr>
          <w:spacing w:val="-4"/>
        </w:rPr>
        <w:t xml:space="preserve"> </w:t>
      </w:r>
      <w:r>
        <w:t xml:space="preserve">és </w:t>
      </w:r>
      <w:r>
        <w:rPr>
          <w:spacing w:val="-1"/>
        </w:rPr>
        <w:t>szaporítószervi</w:t>
      </w:r>
      <w:r>
        <w:rPr>
          <w:spacing w:val="1"/>
        </w:rPr>
        <w:t xml:space="preserve"> </w:t>
      </w:r>
      <w:r>
        <w:rPr>
          <w:spacing w:val="-1"/>
        </w:rPr>
        <w:t>szövetek.</w:t>
      </w:r>
      <w:r>
        <w:t xml:space="preserve"> A</w:t>
      </w:r>
      <w:r>
        <w:rPr>
          <w:spacing w:val="59"/>
        </w:rPr>
        <w:t xml:space="preserve"> </w:t>
      </w:r>
      <w:r>
        <w:rPr>
          <w:spacing w:val="-1"/>
        </w:rPr>
        <w:t>legmagasabb,</w:t>
      </w:r>
      <w:r>
        <w:t xml:space="preserve"> </w:t>
      </w:r>
      <w:r>
        <w:rPr>
          <w:spacing w:val="-1"/>
        </w:rPr>
        <w:t>nemkívánatos</w:t>
      </w:r>
      <w:r>
        <w:t xml:space="preserve"> </w:t>
      </w:r>
      <w:r>
        <w:rPr>
          <w:spacing w:val="-1"/>
        </w:rPr>
        <w:t>hatást</w:t>
      </w:r>
      <w:r>
        <w:rPr>
          <w:spacing w:val="1"/>
        </w:rPr>
        <w:t xml:space="preserve"> </w:t>
      </w:r>
      <w:r>
        <w:rPr>
          <w:spacing w:val="-2"/>
        </w:rPr>
        <w:t>még</w:t>
      </w:r>
      <w:r>
        <w:rPr>
          <w:spacing w:val="-3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okozó</w:t>
      </w:r>
      <w:r>
        <w:rPr>
          <w:spacing w:val="2"/>
        </w:rPr>
        <w:t xml:space="preserve"> </w:t>
      </w:r>
      <w:r>
        <w:rPr>
          <w:spacing w:val="-1"/>
        </w:rPr>
        <w:t>gyógyszerszint</w:t>
      </w:r>
      <w:r>
        <w:rPr>
          <w:spacing w:val="1"/>
        </w:rPr>
        <w:t xml:space="preserve"> </w:t>
      </w:r>
      <w:r>
        <w:rPr>
          <w:spacing w:val="-1"/>
        </w:rPr>
        <w:t>(no</w:t>
      </w:r>
      <w:r>
        <w:t xml:space="preserve"> </w:t>
      </w:r>
      <w:r>
        <w:rPr>
          <w:spacing w:val="-1"/>
        </w:rPr>
        <w:t>observed</w:t>
      </w:r>
      <w:r>
        <w:t xml:space="preserve"> </w:t>
      </w:r>
      <w:r>
        <w:rPr>
          <w:spacing w:val="-1"/>
        </w:rPr>
        <w:t>adverse</w:t>
      </w:r>
      <w:r>
        <w:t xml:space="preserve"> </w:t>
      </w:r>
      <w:r>
        <w:rPr>
          <w:spacing w:val="-1"/>
        </w:rPr>
        <w:t>effect</w:t>
      </w:r>
      <w:r>
        <w:rPr>
          <w:spacing w:val="59"/>
        </w:rPr>
        <w:t xml:space="preserve"> </w:t>
      </w:r>
      <w:r>
        <w:rPr>
          <w:spacing w:val="-1"/>
        </w:rPr>
        <w:t>level,</w:t>
      </w:r>
      <w:r>
        <w:t xml:space="preserve"> </w:t>
      </w:r>
      <w:r>
        <w:rPr>
          <w:spacing w:val="-2"/>
        </w:rPr>
        <w:t>NOAEL)</w:t>
      </w:r>
      <w:r>
        <w:rPr>
          <w:spacing w:val="1"/>
        </w:rPr>
        <w:t xml:space="preserve"> </w:t>
      </w:r>
      <w:r>
        <w:rPr>
          <w:spacing w:val="-1"/>
        </w:rPr>
        <w:t>ezeknél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vizsgálatoknál</w:t>
      </w:r>
      <w:r>
        <w:rPr>
          <w:spacing w:val="-2"/>
        </w:rPr>
        <w:t xml:space="preserve"> </w:t>
      </w:r>
      <w:r>
        <w:rPr>
          <w:spacing w:val="-1"/>
        </w:rPr>
        <w:t>alatta</w:t>
      </w:r>
      <w:r>
        <w:t xml:space="preserve"> </w:t>
      </w:r>
      <w:r>
        <w:rPr>
          <w:spacing w:val="-1"/>
        </w:rPr>
        <w:t>volt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humán</w:t>
      </w:r>
      <w:r>
        <w:t xml:space="preserve"> </w:t>
      </w:r>
      <w:r>
        <w:rPr>
          <w:spacing w:val="-1"/>
        </w:rPr>
        <w:t>klinikai</w:t>
      </w:r>
      <w:r>
        <w:rPr>
          <w:spacing w:val="1"/>
        </w:rPr>
        <w:t xml:space="preserve"> </w:t>
      </w:r>
      <w:r>
        <w:rPr>
          <w:spacing w:val="-1"/>
        </w:rPr>
        <w:t>expozíciós</w:t>
      </w:r>
      <w:r>
        <w:rPr>
          <w:spacing w:val="-2"/>
        </w:rPr>
        <w:t xml:space="preserve"> </w:t>
      </w:r>
      <w:r>
        <w:rPr>
          <w:spacing w:val="-1"/>
        </w:rPr>
        <w:t>szinteknek</w:t>
      </w:r>
      <w:r>
        <w:rPr>
          <w:spacing w:val="-3"/>
        </w:rPr>
        <w:t xml:space="preserve"> </w:t>
      </w:r>
      <w:r>
        <w:t>a</w:t>
      </w:r>
      <w:r>
        <w:rPr>
          <w:spacing w:val="79"/>
        </w:rPr>
        <w:t xml:space="preserve"> </w:t>
      </w:r>
      <w:r>
        <w:rPr>
          <w:spacing w:val="-1"/>
        </w:rPr>
        <w:t>tervezett</w:t>
      </w:r>
      <w:r>
        <w:rPr>
          <w:spacing w:val="-2"/>
        </w:rPr>
        <w:t xml:space="preserve"> </w:t>
      </w:r>
      <w:r>
        <w:rPr>
          <w:spacing w:val="-1"/>
        </w:rPr>
        <w:t>terápiás</w:t>
      </w:r>
      <w:r>
        <w:t xml:space="preserve"> adag</w:t>
      </w:r>
      <w:r>
        <w:rPr>
          <w:spacing w:val="-3"/>
        </w:rPr>
        <w:t xml:space="preserve"> </w:t>
      </w:r>
      <w:r>
        <w:rPr>
          <w:spacing w:val="-1"/>
        </w:rPr>
        <w:t>alkalmazása</w:t>
      </w:r>
      <w:r>
        <w:t xml:space="preserve"> </w:t>
      </w:r>
      <w:r>
        <w:rPr>
          <w:spacing w:val="-1"/>
        </w:rPr>
        <w:t>mellett.</w:t>
      </w:r>
    </w:p>
    <w:p w14:paraId="16A14295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438404AD" w14:textId="77777777" w:rsidR="00F03696" w:rsidRDefault="00C60463">
      <w:pPr>
        <w:pStyle w:val="BodyText"/>
        <w:ind w:right="162"/>
        <w:rPr>
          <w:rFonts w:cs="Times New Roman"/>
        </w:rPr>
      </w:pPr>
      <w:r>
        <w:t>A</w:t>
      </w:r>
      <w:r>
        <w:rPr>
          <w:spacing w:val="-1"/>
        </w:rPr>
        <w:t xml:space="preserve"> kabozantinib</w:t>
      </w:r>
      <w:r>
        <w:rPr>
          <w:spacing w:val="-3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rPr>
          <w:spacing w:val="-1"/>
        </w:rPr>
        <w:t>mutatott</w:t>
      </w:r>
      <w:r>
        <w:rPr>
          <w:spacing w:val="1"/>
        </w:rPr>
        <w:t xml:space="preserve"> </w:t>
      </w:r>
      <w:r>
        <w:rPr>
          <w:spacing w:val="-1"/>
        </w:rPr>
        <w:t>semmilyen</w:t>
      </w:r>
      <w:r>
        <w:t xml:space="preserve"> </w:t>
      </w:r>
      <w:r>
        <w:rPr>
          <w:spacing w:val="-1"/>
        </w:rPr>
        <w:t>mutagén</w:t>
      </w:r>
      <w: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klasztogén</w:t>
      </w:r>
      <w:r>
        <w:t xml:space="preserve"> </w:t>
      </w:r>
      <w:r>
        <w:rPr>
          <w:spacing w:val="-1"/>
        </w:rPr>
        <w:t>potenciált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genotoxicitás-</w:t>
      </w:r>
      <w:r>
        <w:rPr>
          <w:spacing w:val="55"/>
        </w:rPr>
        <w:t xml:space="preserve"> </w:t>
      </w:r>
      <w:r>
        <w:rPr>
          <w:spacing w:val="-1"/>
        </w:rPr>
        <w:t>vizsgálatok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csoportjánál.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kabozantinib</w:t>
      </w:r>
      <w:r>
        <w:t xml:space="preserve"> </w:t>
      </w:r>
      <w:r>
        <w:rPr>
          <w:spacing w:val="-2"/>
        </w:rPr>
        <w:t>karcinogén</w:t>
      </w:r>
      <w:r>
        <w:t xml:space="preserve"> </w:t>
      </w:r>
      <w:r>
        <w:rPr>
          <w:spacing w:val="-1"/>
        </w:rPr>
        <w:t>potenciálját</w:t>
      </w:r>
      <w:r>
        <w:rPr>
          <w:spacing w:val="-2"/>
        </w:rPr>
        <w:t xml:space="preserve"> </w:t>
      </w:r>
      <w:r>
        <w:rPr>
          <w:spacing w:val="-1"/>
        </w:rPr>
        <w:t>két</w:t>
      </w:r>
      <w:r>
        <w:rPr>
          <w:spacing w:val="1"/>
        </w:rPr>
        <w:t xml:space="preserve"> </w:t>
      </w:r>
      <w:r>
        <w:rPr>
          <w:spacing w:val="-1"/>
        </w:rPr>
        <w:t>állatfajon</w:t>
      </w:r>
      <w:r>
        <w:rPr>
          <w:spacing w:val="-3"/>
        </w:rPr>
        <w:t xml:space="preserve"> </w:t>
      </w:r>
      <w:r>
        <w:rPr>
          <w:spacing w:val="-1"/>
        </w:rPr>
        <w:t>értékelték:</w:t>
      </w:r>
      <w:r>
        <w:rPr>
          <w:spacing w:val="97"/>
        </w:rPr>
        <w:t xml:space="preserve"> </w:t>
      </w:r>
      <w:r>
        <w:rPr>
          <w:spacing w:val="-1"/>
        </w:rPr>
        <w:t>rasH2</w:t>
      </w:r>
      <w:r>
        <w:rPr>
          <w:spacing w:val="-4"/>
        </w:rPr>
        <w:t xml:space="preserve"> </w:t>
      </w:r>
      <w:r>
        <w:rPr>
          <w:spacing w:val="-1"/>
        </w:rPr>
        <w:t>transzgenikus egereken</w:t>
      </w:r>
      <w:r>
        <w:rPr>
          <w:spacing w:val="-2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rPr>
          <w:spacing w:val="-2"/>
        </w:rPr>
        <w:t>Sprague-Dawley</w:t>
      </w:r>
      <w:r>
        <w:rPr>
          <w:spacing w:val="-4"/>
        </w:rPr>
        <w:t xml:space="preserve"> </w:t>
      </w:r>
      <w:r>
        <w:rPr>
          <w:spacing w:val="-1"/>
        </w:rPr>
        <w:t xml:space="preserve">patkányokon. </w:t>
      </w:r>
      <w:r>
        <w:t>A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éves,</w:t>
      </w:r>
      <w:r>
        <w:rPr>
          <w:spacing w:val="-2"/>
        </w:rPr>
        <w:t xml:space="preserve"> </w:t>
      </w:r>
      <w:r>
        <w:rPr>
          <w:spacing w:val="-1"/>
          <w:sz w:val="24"/>
        </w:rPr>
        <w:t xml:space="preserve">patkányokkal </w:t>
      </w:r>
      <w:r>
        <w:rPr>
          <w:sz w:val="24"/>
        </w:rPr>
        <w:t>végzett</w:t>
      </w:r>
      <w:r>
        <w:rPr>
          <w:spacing w:val="81"/>
          <w:w w:val="99"/>
          <w:sz w:val="24"/>
        </w:rPr>
        <w:t xml:space="preserve"> </w:t>
      </w:r>
      <w:r>
        <w:rPr>
          <w:spacing w:val="-1"/>
        </w:rPr>
        <w:t>karcinogenitási</w:t>
      </w:r>
      <w:r>
        <w:rPr>
          <w:spacing w:val="1"/>
        </w:rPr>
        <w:t xml:space="preserve"> </w:t>
      </w:r>
      <w:r>
        <w:rPr>
          <w:spacing w:val="-1"/>
        </w:rPr>
        <w:t>vizsgálatban</w:t>
      </w:r>
      <w:r>
        <w:t xml:space="preserve"> a </w:t>
      </w:r>
      <w:r>
        <w:rPr>
          <w:spacing w:val="-1"/>
        </w:rPr>
        <w:t>kabozantinibbal</w:t>
      </w:r>
      <w:r>
        <w:rPr>
          <w:spacing w:val="1"/>
        </w:rPr>
        <w:t xml:space="preserve"> </w:t>
      </w:r>
      <w:r>
        <w:rPr>
          <w:spacing w:val="-1"/>
        </w:rPr>
        <w:t>kapcsolatba</w:t>
      </w:r>
      <w:r>
        <w:rPr>
          <w:spacing w:val="-2"/>
        </w:rPr>
        <w:t xml:space="preserve"> </w:t>
      </w:r>
      <w:r>
        <w:rPr>
          <w:spacing w:val="-1"/>
        </w:rPr>
        <w:t>hozható</w:t>
      </w:r>
      <w:r>
        <w:t xml:space="preserve"> </w:t>
      </w:r>
      <w:r>
        <w:rPr>
          <w:spacing w:val="-1"/>
        </w:rPr>
        <w:t>daganatos</w:t>
      </w:r>
      <w:r>
        <w:t xml:space="preserve"> </w:t>
      </w:r>
      <w:r>
        <w:rPr>
          <w:spacing w:val="-1"/>
        </w:rPr>
        <w:t>elváltozások</w:t>
      </w:r>
      <w:r>
        <w:rPr>
          <w:spacing w:val="-3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jóindulatú</w:t>
      </w:r>
      <w:r>
        <w:t xml:space="preserve"> </w:t>
      </w:r>
      <w:r>
        <w:rPr>
          <w:spacing w:val="-1"/>
        </w:rPr>
        <w:t>phaeochromocytoma</w:t>
      </w:r>
      <w:r>
        <w:t xml:space="preserve"> </w:t>
      </w:r>
      <w:r>
        <w:rPr>
          <w:spacing w:val="-1"/>
        </w:rPr>
        <w:t>fokozott</w:t>
      </w:r>
      <w:r>
        <w:rPr>
          <w:spacing w:val="1"/>
        </w:rPr>
        <w:t xml:space="preserve"> </w:t>
      </w:r>
      <w:r>
        <w:rPr>
          <w:spacing w:val="-1"/>
        </w:rPr>
        <w:t>előfordulására</w:t>
      </w:r>
      <w:r>
        <w:t xml:space="preserve"> </w:t>
      </w:r>
      <w:r>
        <w:rPr>
          <w:spacing w:val="-1"/>
        </w:rPr>
        <w:t>korlátozódtak,</w:t>
      </w:r>
      <w:r>
        <w:t xml:space="preserve"> </w:t>
      </w:r>
      <w:r>
        <w:rPr>
          <w:spacing w:val="-1"/>
        </w:rPr>
        <w:t>amely</w:t>
      </w:r>
      <w:r>
        <w:rPr>
          <w:spacing w:val="-3"/>
        </w:rPr>
        <w:t xml:space="preserve"> </w:t>
      </w:r>
      <w:r>
        <w:rPr>
          <w:spacing w:val="-1"/>
        </w:rPr>
        <w:t>önmagában</w:t>
      </w:r>
      <w: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mellékvesevelő</w:t>
      </w:r>
      <w:r>
        <w:t xml:space="preserve"> </w:t>
      </w:r>
      <w:r>
        <w:rPr>
          <w:spacing w:val="-1"/>
        </w:rPr>
        <w:t>rosszindulatú</w:t>
      </w:r>
      <w:r>
        <w:t xml:space="preserve"> </w:t>
      </w:r>
      <w:r>
        <w:rPr>
          <w:spacing w:val="-1"/>
        </w:rPr>
        <w:t>phaeochromocytomájával,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komplex</w:t>
      </w:r>
      <w:r>
        <w:t xml:space="preserve"> </w:t>
      </w:r>
      <w:r>
        <w:rPr>
          <w:spacing w:val="-1"/>
        </w:rPr>
        <w:t>rosszindulatú</w:t>
      </w:r>
      <w:r>
        <w:rPr>
          <w:spacing w:val="53"/>
        </w:rPr>
        <w:t xml:space="preserve"> </w:t>
      </w:r>
      <w:r>
        <w:rPr>
          <w:spacing w:val="-1"/>
        </w:rPr>
        <w:t>phaeochromocytomájával</w:t>
      </w:r>
      <w:r>
        <w:rPr>
          <w:spacing w:val="1"/>
        </w:rPr>
        <w:t xml:space="preserve"> </w:t>
      </w:r>
      <w:r>
        <w:rPr>
          <w:spacing w:val="-1"/>
        </w:rPr>
        <w:t>kombinálva</w:t>
      </w:r>
      <w:r>
        <w:rPr>
          <w:spacing w:val="-2"/>
        </w:rPr>
        <w:t xml:space="preserve"> </w:t>
      </w:r>
      <w:r>
        <w:rPr>
          <w:spacing w:val="-1"/>
        </w:rPr>
        <w:t>jelentkezett</w:t>
      </w:r>
      <w:r>
        <w:rPr>
          <w:spacing w:val="1"/>
        </w:rPr>
        <w:t xml:space="preserve"> </w:t>
      </w:r>
      <w:r>
        <w:rPr>
          <w:spacing w:val="-1"/>
        </w:rPr>
        <w:t>mindkét</w:t>
      </w:r>
      <w:r>
        <w:rPr>
          <w:spacing w:val="1"/>
        </w:rPr>
        <w:t xml:space="preserve"> </w:t>
      </w:r>
      <w:r>
        <w:rPr>
          <w:spacing w:val="-1"/>
        </w:rPr>
        <w:t>nemnél,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tervezett</w:t>
      </w:r>
      <w:r>
        <w:rPr>
          <w:spacing w:val="-2"/>
        </w:rPr>
        <w:t xml:space="preserve"> humán</w:t>
      </w:r>
      <w:r>
        <w:t xml:space="preserve"> </w:t>
      </w:r>
      <w:r>
        <w:rPr>
          <w:spacing w:val="-1"/>
        </w:rPr>
        <w:t>expozíciónál</w:t>
      </w:r>
      <w:r>
        <w:rPr>
          <w:spacing w:val="81"/>
        </w:rPr>
        <w:t xml:space="preserve"> </w:t>
      </w:r>
      <w:r>
        <w:rPr>
          <w:spacing w:val="-1"/>
        </w:rPr>
        <w:t>jóval</w:t>
      </w:r>
      <w:r>
        <w:rPr>
          <w:spacing w:val="1"/>
        </w:rPr>
        <w:t xml:space="preserve"> </w:t>
      </w:r>
      <w:r>
        <w:rPr>
          <w:spacing w:val="-1"/>
        </w:rPr>
        <w:t>alacsonyabb</w:t>
      </w:r>
      <w:r>
        <w:t xml:space="preserve"> </w:t>
      </w:r>
      <w:r>
        <w:rPr>
          <w:spacing w:val="-1"/>
        </w:rPr>
        <w:t>expozíciók</w:t>
      </w:r>
      <w:r>
        <w:rPr>
          <w:spacing w:val="-3"/>
        </w:rPr>
        <w:t xml:space="preserve"> </w:t>
      </w:r>
      <w:r>
        <w:t>esetén.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patkányoknál</w:t>
      </w:r>
      <w:r>
        <w:rPr>
          <w:spacing w:val="3"/>
        </w:rPr>
        <w:t xml:space="preserve"> </w:t>
      </w:r>
      <w:r>
        <w:rPr>
          <w:spacing w:val="-1"/>
        </w:rPr>
        <w:t>megfigyelt</w:t>
      </w:r>
      <w:r>
        <w:rPr>
          <w:spacing w:val="1"/>
        </w:rPr>
        <w:t xml:space="preserve"> </w:t>
      </w:r>
      <w:r>
        <w:rPr>
          <w:spacing w:val="-1"/>
        </w:rPr>
        <w:t>neoplasztikus</w:t>
      </w:r>
      <w:r>
        <w:t xml:space="preserve"> </w:t>
      </w:r>
      <w:r>
        <w:rPr>
          <w:spacing w:val="-1"/>
        </w:rPr>
        <w:t>elváltozások</w:t>
      </w:r>
      <w:r>
        <w:rPr>
          <w:spacing w:val="59"/>
        </w:rPr>
        <w:t xml:space="preserve"> </w:t>
      </w:r>
      <w:r>
        <w:rPr>
          <w:spacing w:val="-1"/>
        </w:rPr>
        <w:t>klinikai</w:t>
      </w:r>
      <w:r>
        <w:rPr>
          <w:spacing w:val="1"/>
        </w:rPr>
        <w:t xml:space="preserve"> </w:t>
      </w:r>
      <w:r>
        <w:rPr>
          <w:spacing w:val="-1"/>
        </w:rPr>
        <w:t>relevanciája</w:t>
      </w:r>
      <w:r>
        <w:t xml:space="preserve"> </w:t>
      </w:r>
      <w:r>
        <w:rPr>
          <w:spacing w:val="-1"/>
        </w:rPr>
        <w:t>bizonytalan,</w:t>
      </w:r>
      <w: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valószínűleg</w:t>
      </w:r>
      <w:r>
        <w:rPr>
          <w:spacing w:val="-3"/>
        </w:rPr>
        <w:t xml:space="preserve"> </w:t>
      </w:r>
      <w:r>
        <w:rPr>
          <w:spacing w:val="-1"/>
        </w:rPr>
        <w:t>alacsony.</w:t>
      </w:r>
      <w:r>
        <w:t xml:space="preserve"> A</w:t>
      </w:r>
      <w:r>
        <w:rPr>
          <w:spacing w:val="-1"/>
        </w:rPr>
        <w:t xml:space="preserve"> kabozantinib</w:t>
      </w:r>
      <w:r>
        <w:rPr>
          <w:spacing w:val="-3"/>
        </w:rPr>
        <w:t xml:space="preserve"> </w:t>
      </w:r>
      <w:r>
        <w:rPr>
          <w:spacing w:val="-1"/>
        </w:rPr>
        <w:t>rasH2</w:t>
      </w:r>
      <w:r>
        <w:rPr>
          <w:spacing w:val="-3"/>
        </w:rPr>
        <w:t xml:space="preserve"> </w:t>
      </w:r>
      <w:r>
        <w:rPr>
          <w:spacing w:val="-1"/>
        </w:rPr>
        <w:t>egér</w:t>
      </w:r>
      <w:r>
        <w:rPr>
          <w:spacing w:val="1"/>
        </w:rPr>
        <w:t xml:space="preserve"> </w:t>
      </w:r>
      <w:r>
        <w:rPr>
          <w:spacing w:val="-1"/>
        </w:rPr>
        <w:t>modellben</w:t>
      </w:r>
      <w:r>
        <w:rPr>
          <w:spacing w:val="87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bizonyult</w:t>
      </w:r>
      <w:r>
        <w:rPr>
          <w:spacing w:val="1"/>
        </w:rPr>
        <w:t xml:space="preserve"> </w:t>
      </w:r>
      <w:r>
        <w:rPr>
          <w:spacing w:val="-1"/>
        </w:rPr>
        <w:t>karcinogénnek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tervezett</w:t>
      </w:r>
      <w:r>
        <w:rPr>
          <w:spacing w:val="-2"/>
        </w:rPr>
        <w:t xml:space="preserve"> </w:t>
      </w:r>
      <w:r>
        <w:rPr>
          <w:spacing w:val="-1"/>
        </w:rPr>
        <w:t>humán</w:t>
      </w:r>
      <w:r>
        <w:t xml:space="preserve"> </w:t>
      </w:r>
      <w:r>
        <w:rPr>
          <w:spacing w:val="-1"/>
        </w:rPr>
        <w:t>terápiás</w:t>
      </w:r>
      <w:r>
        <w:t xml:space="preserve"> </w:t>
      </w:r>
      <w:r>
        <w:rPr>
          <w:spacing w:val="-1"/>
        </w:rPr>
        <w:t>expozíciónál</w:t>
      </w:r>
      <w:r>
        <w:rPr>
          <w:spacing w:val="1"/>
        </w:rPr>
        <w:t xml:space="preserve"> </w:t>
      </w:r>
      <w:r>
        <w:rPr>
          <w:spacing w:val="-2"/>
        </w:rPr>
        <w:t>valamivel</w:t>
      </w:r>
      <w:r>
        <w:rPr>
          <w:spacing w:val="1"/>
        </w:rPr>
        <w:t xml:space="preserve"> </w:t>
      </w:r>
      <w:r>
        <w:rPr>
          <w:spacing w:val="-1"/>
        </w:rPr>
        <w:t>nagyobb</w:t>
      </w:r>
      <w:r>
        <w:rPr>
          <w:spacing w:val="2"/>
        </w:rPr>
        <w:t xml:space="preserve"> </w:t>
      </w:r>
      <w:r>
        <w:rPr>
          <w:spacing w:val="-1"/>
        </w:rPr>
        <w:t>mértékű</w:t>
      </w:r>
      <w:r>
        <w:rPr>
          <w:spacing w:val="71"/>
        </w:rPr>
        <w:t xml:space="preserve"> </w:t>
      </w:r>
      <w:r>
        <w:rPr>
          <w:spacing w:val="-1"/>
        </w:rPr>
        <w:t>expozíció</w:t>
      </w:r>
      <w:r>
        <w:t xml:space="preserve"> </w:t>
      </w:r>
      <w:r>
        <w:rPr>
          <w:spacing w:val="-1"/>
        </w:rPr>
        <w:t>esetén.</w:t>
      </w:r>
    </w:p>
    <w:p w14:paraId="3AB443AE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0953417" w14:textId="77777777" w:rsidR="00F03696" w:rsidRDefault="00C60463">
      <w:pPr>
        <w:pStyle w:val="BodyText"/>
        <w:ind w:right="120"/>
      </w:pPr>
      <w:r>
        <w:rPr>
          <w:spacing w:val="-1"/>
        </w:rPr>
        <w:t>Patkányoknál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termékenységvizsgálatok</w:t>
      </w:r>
      <w:r>
        <w:rPr>
          <w:spacing w:val="-3"/>
        </w:rPr>
        <w:t xml:space="preserve"> </w:t>
      </w:r>
      <w:r>
        <w:rPr>
          <w:spacing w:val="-1"/>
        </w:rPr>
        <w:t>csökkent</w:t>
      </w:r>
      <w:r>
        <w:rPr>
          <w:spacing w:val="1"/>
        </w:rPr>
        <w:t xml:space="preserve"> </w:t>
      </w:r>
      <w:r>
        <w:rPr>
          <w:spacing w:val="-1"/>
        </w:rPr>
        <w:t>termékenységet</w:t>
      </w:r>
      <w:r>
        <w:rPr>
          <w:spacing w:val="3"/>
        </w:rPr>
        <w:t xml:space="preserve"> </w:t>
      </w:r>
      <w:r>
        <w:rPr>
          <w:spacing w:val="-1"/>
        </w:rPr>
        <w:t>mutattak</w:t>
      </w:r>
      <w:r>
        <w:rPr>
          <w:spacing w:val="-3"/>
        </w:rPr>
        <w:t xml:space="preserve"> </w:t>
      </w:r>
      <w:r>
        <w:rPr>
          <w:spacing w:val="-1"/>
        </w:rPr>
        <w:t>mind</w:t>
      </w:r>
      <w:r>
        <w:t xml:space="preserve"> a </w:t>
      </w:r>
      <w:r>
        <w:rPr>
          <w:spacing w:val="-1"/>
        </w:rPr>
        <w:t>hím,</w:t>
      </w:r>
      <w:r>
        <w:t xml:space="preserve"> </w:t>
      </w:r>
      <w:r>
        <w:rPr>
          <w:spacing w:val="-1"/>
        </w:rPr>
        <w:t>mind</w:t>
      </w:r>
      <w:r>
        <w:t xml:space="preserve"> a</w:t>
      </w:r>
      <w:r>
        <w:rPr>
          <w:spacing w:val="43"/>
        </w:rPr>
        <w:t xml:space="preserve"> </w:t>
      </w:r>
      <w:r>
        <w:rPr>
          <w:spacing w:val="-1"/>
        </w:rPr>
        <w:t>nőstény</w:t>
      </w:r>
      <w:r>
        <w:rPr>
          <w:spacing w:val="-3"/>
        </w:rPr>
        <w:t xml:space="preserve"> </w:t>
      </w:r>
      <w:r>
        <w:rPr>
          <w:spacing w:val="-1"/>
        </w:rPr>
        <w:t>egyedeknél,</w:t>
      </w:r>
      <w:r>
        <w:t xml:space="preserve"> </w:t>
      </w:r>
      <w:r>
        <w:rPr>
          <w:spacing w:val="-1"/>
        </w:rPr>
        <w:t>továbbá</w:t>
      </w:r>
      <w:r>
        <w:t xml:space="preserve"> </w:t>
      </w:r>
      <w:r>
        <w:rPr>
          <w:spacing w:val="-1"/>
        </w:rPr>
        <w:t>hypospermatogenesis</w:t>
      </w:r>
      <w:r>
        <w:t xml:space="preserve"> </w:t>
      </w:r>
      <w:r>
        <w:rPr>
          <w:spacing w:val="-2"/>
        </w:rPr>
        <w:t xml:space="preserve">volt </w:t>
      </w:r>
      <w:r>
        <w:rPr>
          <w:spacing w:val="-1"/>
        </w:rPr>
        <w:t>megfigyelhető</w:t>
      </w:r>
      <w:r>
        <w:t xml:space="preserve"> a </w:t>
      </w:r>
      <w:r>
        <w:rPr>
          <w:spacing w:val="-1"/>
        </w:rPr>
        <w:t>kan</w:t>
      </w:r>
      <w:r>
        <w:t xml:space="preserve"> </w:t>
      </w:r>
      <w:r>
        <w:rPr>
          <w:spacing w:val="-1"/>
        </w:rPr>
        <w:t>kutyáknál</w:t>
      </w:r>
      <w:r>
        <w:rPr>
          <w:spacing w:val="1"/>
        </w:rPr>
        <w:t xml:space="preserve"> </w:t>
      </w:r>
      <w:r>
        <w:rPr>
          <w:spacing w:val="-1"/>
        </w:rPr>
        <w:t>olyan</w:t>
      </w:r>
      <w:r>
        <w:rPr>
          <w:spacing w:val="65"/>
        </w:rPr>
        <w:t xml:space="preserve"> </w:t>
      </w:r>
      <w:r>
        <w:rPr>
          <w:spacing w:val="-1"/>
        </w:rPr>
        <w:t>expozíciós</w:t>
      </w:r>
      <w:r>
        <w:t xml:space="preserve"> </w:t>
      </w:r>
      <w:r>
        <w:rPr>
          <w:spacing w:val="-1"/>
        </w:rPr>
        <w:t>szinteknél,</w:t>
      </w:r>
      <w:r>
        <w:rPr>
          <w:spacing w:val="-3"/>
        </w:rPr>
        <w:t xml:space="preserve"> </w:t>
      </w:r>
      <w:r>
        <w:rPr>
          <w:spacing w:val="-1"/>
        </w:rPr>
        <w:t>amelyek</w:t>
      </w:r>
      <w:r>
        <w:rPr>
          <w:spacing w:val="-3"/>
        </w:rPr>
        <w:t xml:space="preserve"> </w:t>
      </w:r>
      <w:r>
        <w:t>elmaradtak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tervezett</w:t>
      </w:r>
      <w:r>
        <w:rPr>
          <w:spacing w:val="-2"/>
        </w:rPr>
        <w:t xml:space="preserve"> </w:t>
      </w:r>
      <w:r>
        <w:rPr>
          <w:spacing w:val="-1"/>
        </w:rPr>
        <w:t>terápiás</w:t>
      </w:r>
      <w:r>
        <w:rPr>
          <w:spacing w:val="-2"/>
        </w:rPr>
        <w:t xml:space="preserve"> </w:t>
      </w:r>
      <w:r>
        <w:rPr>
          <w:spacing w:val="-1"/>
        </w:rPr>
        <w:t>adagnak</w:t>
      </w:r>
      <w:r>
        <w:rPr>
          <w:spacing w:val="-3"/>
        </w:rPr>
        <w:t xml:space="preserve"> </w:t>
      </w:r>
      <w:r>
        <w:rPr>
          <w:spacing w:val="-1"/>
        </w:rPr>
        <w:t>megfelelő</w:t>
      </w:r>
      <w:r>
        <w:rPr>
          <w:spacing w:val="-3"/>
        </w:rPr>
        <w:t xml:space="preserve"> </w:t>
      </w:r>
      <w:r>
        <w:rPr>
          <w:spacing w:val="-1"/>
        </w:rPr>
        <w:t>humán</w:t>
      </w:r>
      <w:r>
        <w:t xml:space="preserve"> </w:t>
      </w:r>
      <w:r>
        <w:rPr>
          <w:spacing w:val="-1"/>
        </w:rPr>
        <w:t>klinikai</w:t>
      </w:r>
      <w:r>
        <w:rPr>
          <w:spacing w:val="69"/>
        </w:rPr>
        <w:t xml:space="preserve"> </w:t>
      </w:r>
      <w:r>
        <w:rPr>
          <w:spacing w:val="-1"/>
        </w:rPr>
        <w:t>expozíciós</w:t>
      </w:r>
      <w:r>
        <w:t xml:space="preserve"> </w:t>
      </w:r>
      <w:r>
        <w:rPr>
          <w:spacing w:val="-1"/>
        </w:rPr>
        <w:t>szintektől.</w:t>
      </w:r>
    </w:p>
    <w:p w14:paraId="66FC33F0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7461795E" w14:textId="77777777" w:rsidR="00F03696" w:rsidRDefault="00C60463">
      <w:pPr>
        <w:pStyle w:val="BodyText"/>
        <w:ind w:right="256"/>
        <w:rPr>
          <w:rFonts w:cs="Times New Roman"/>
        </w:rPr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embrió,</w:t>
      </w:r>
      <w:r>
        <w:t xml:space="preserve"> </w:t>
      </w:r>
      <w:r>
        <w:rPr>
          <w:spacing w:val="-1"/>
        </w:rPr>
        <w:t>illetve</w:t>
      </w:r>
      <w:r>
        <w:t xml:space="preserve"> a </w:t>
      </w:r>
      <w:r>
        <w:rPr>
          <w:spacing w:val="-2"/>
        </w:rPr>
        <w:t>magzat</w:t>
      </w:r>
      <w:r>
        <w:rPr>
          <w:spacing w:val="3"/>
        </w:rPr>
        <w:t xml:space="preserve"> </w:t>
      </w:r>
      <w:r>
        <w:rPr>
          <w:spacing w:val="-1"/>
        </w:rPr>
        <w:t>fejlődését</w:t>
      </w:r>
      <w:r>
        <w:rPr>
          <w:spacing w:val="1"/>
        </w:rPr>
        <w:t xml:space="preserve"> </w:t>
      </w:r>
      <w:r>
        <w:rPr>
          <w:spacing w:val="-1"/>
        </w:rPr>
        <w:t>érintő</w:t>
      </w:r>
      <w:r>
        <w:t xml:space="preserve"> </w:t>
      </w:r>
      <w:r>
        <w:rPr>
          <w:spacing w:val="-1"/>
        </w:rPr>
        <w:t>vizsgálatokat</w:t>
      </w:r>
      <w:r>
        <w:rPr>
          <w:spacing w:val="1"/>
        </w:rPr>
        <w:t xml:space="preserve"> </w:t>
      </w:r>
      <w:r>
        <w:rPr>
          <w:spacing w:val="-1"/>
        </w:rPr>
        <w:t>patkányokon</w:t>
      </w:r>
      <w:r>
        <w:t xml:space="preserve"> és </w:t>
      </w:r>
      <w:r>
        <w:rPr>
          <w:spacing w:val="-1"/>
        </w:rPr>
        <w:t>nyulakon</w:t>
      </w:r>
      <w:r>
        <w:t xml:space="preserve"> </w:t>
      </w:r>
      <w:r>
        <w:rPr>
          <w:spacing w:val="-2"/>
        </w:rPr>
        <w:t>végezték.</w:t>
      </w:r>
      <w:r>
        <w:rPr>
          <w:spacing w:val="63"/>
        </w:rPr>
        <w:t xml:space="preserve"> </w:t>
      </w:r>
      <w:r>
        <w:rPr>
          <w:spacing w:val="-1"/>
        </w:rPr>
        <w:t>Patkányoknál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posztimplantációs</w:t>
      </w:r>
      <w:r>
        <w:t xml:space="preserve"> </w:t>
      </w:r>
      <w:r>
        <w:rPr>
          <w:spacing w:val="-1"/>
        </w:rPr>
        <w:t>veszteséget,</w:t>
      </w:r>
      <w:r>
        <w:t xml:space="preserve"> </w:t>
      </w:r>
      <w:r>
        <w:rPr>
          <w:spacing w:val="-1"/>
        </w:rPr>
        <w:t>magzati</w:t>
      </w:r>
      <w:r>
        <w:rPr>
          <w:spacing w:val="1"/>
        </w:rPr>
        <w:t xml:space="preserve"> </w:t>
      </w:r>
      <w:r>
        <w:rPr>
          <w:spacing w:val="-1"/>
        </w:rPr>
        <w:t>ödémát,</w:t>
      </w:r>
      <w:r>
        <w:rPr>
          <w:spacing w:val="51"/>
        </w:rPr>
        <w:t xml:space="preserve"> </w:t>
      </w:r>
      <w:r>
        <w:rPr>
          <w:spacing w:val="-1"/>
        </w:rPr>
        <w:t>farkastorkot/nyúlajkat,</w:t>
      </w:r>
      <w:r>
        <w:t xml:space="preserve"> </w:t>
      </w:r>
      <w:r>
        <w:rPr>
          <w:spacing w:val="-1"/>
        </w:rPr>
        <w:t>dermalis</w:t>
      </w:r>
      <w:r>
        <w:t xml:space="preserve"> </w:t>
      </w:r>
      <w:r>
        <w:rPr>
          <w:spacing w:val="-1"/>
        </w:rPr>
        <w:t>aplasiát</w:t>
      </w:r>
      <w:r>
        <w:rPr>
          <w:spacing w:val="-2"/>
        </w:rPr>
        <w:t xml:space="preserve"> </w:t>
      </w:r>
      <w:r>
        <w:t xml:space="preserve">és </w:t>
      </w:r>
      <w:r>
        <w:rPr>
          <w:spacing w:val="-1"/>
        </w:rPr>
        <w:t>kunkorodó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csökevényes</w:t>
      </w:r>
      <w:r>
        <w:t xml:space="preserve"> </w:t>
      </w:r>
      <w:r>
        <w:rPr>
          <w:spacing w:val="-1"/>
        </w:rPr>
        <w:t>farkat</w:t>
      </w:r>
      <w:r>
        <w:rPr>
          <w:spacing w:val="1"/>
        </w:rPr>
        <w:t xml:space="preserve"> </w:t>
      </w:r>
      <w:r>
        <w:rPr>
          <w:spacing w:val="-1"/>
        </w:rPr>
        <w:t>eredményezett.</w:t>
      </w:r>
      <w:r>
        <w:rPr>
          <w:spacing w:val="63"/>
        </w:rPr>
        <w:t xml:space="preserve"> </w:t>
      </w:r>
      <w:r>
        <w:rPr>
          <w:spacing w:val="-1"/>
        </w:rPr>
        <w:t>Nyulak</w:t>
      </w:r>
      <w:r>
        <w:rPr>
          <w:spacing w:val="-3"/>
        </w:rPr>
        <w:t xml:space="preserve"> </w:t>
      </w:r>
      <w:r>
        <w:rPr>
          <w:spacing w:val="-1"/>
        </w:rPr>
        <w:t>esetében</w:t>
      </w:r>
      <w:r>
        <w:t xml:space="preserve"> a </w:t>
      </w:r>
      <w:r>
        <w:rPr>
          <w:spacing w:val="-1"/>
        </w:rPr>
        <w:t>kabozantinib</w:t>
      </w:r>
      <w:r>
        <w:t xml:space="preserve"> </w:t>
      </w:r>
      <w:r>
        <w:rPr>
          <w:spacing w:val="-1"/>
        </w:rPr>
        <w:t>változásokat</w:t>
      </w:r>
      <w:r>
        <w:rPr>
          <w:spacing w:val="1"/>
        </w:rPr>
        <w:t xml:space="preserve"> </w:t>
      </w:r>
      <w:r>
        <w:rPr>
          <w:spacing w:val="-1"/>
        </w:rPr>
        <w:t>okozott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magzati</w:t>
      </w:r>
      <w:r>
        <w:rPr>
          <w:spacing w:val="1"/>
        </w:rPr>
        <w:t xml:space="preserve"> </w:t>
      </w:r>
      <w:r>
        <w:rPr>
          <w:spacing w:val="-1"/>
        </w:rPr>
        <w:t>lágyszövetben</w:t>
      </w:r>
      <w:r>
        <w:t xml:space="preserve"> </w:t>
      </w:r>
      <w:r>
        <w:rPr>
          <w:spacing w:val="-1"/>
        </w:rPr>
        <w:t>(csökkent</w:t>
      </w:r>
      <w:r>
        <w:rPr>
          <w:spacing w:val="1"/>
        </w:rPr>
        <w:t xml:space="preserve"> </w:t>
      </w:r>
      <w:r>
        <w:rPr>
          <w:spacing w:val="-1"/>
        </w:rPr>
        <w:t>lépméret,</w:t>
      </w:r>
      <w:r>
        <w:rPr>
          <w:spacing w:val="65"/>
        </w:rPr>
        <w:t xml:space="preserve"> </w:t>
      </w:r>
      <w:r>
        <w:rPr>
          <w:spacing w:val="-1"/>
        </w:rPr>
        <w:t>kicsi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hiányzó</w:t>
      </w:r>
      <w:r>
        <w:t xml:space="preserve"> </w:t>
      </w:r>
      <w:r>
        <w:rPr>
          <w:spacing w:val="-1"/>
        </w:rPr>
        <w:t>közbenső</w:t>
      </w:r>
      <w:r>
        <w:t xml:space="preserve"> </w:t>
      </w:r>
      <w:r>
        <w:rPr>
          <w:spacing w:val="-1"/>
        </w:rPr>
        <w:t>tüdőlebeny),</w:t>
      </w:r>
      <w:r>
        <w:t xml:space="preserve"> és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magzatoknál</w:t>
      </w:r>
      <w:r>
        <w:rPr>
          <w:spacing w:val="1"/>
        </w:rPr>
        <w:t xml:space="preserve"> </w:t>
      </w:r>
      <w:r>
        <w:rPr>
          <w:spacing w:val="-1"/>
        </w:rPr>
        <w:t>megemelkedett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összes</w:t>
      </w:r>
      <w:r>
        <w:t xml:space="preserve"> </w:t>
      </w:r>
      <w:r>
        <w:rPr>
          <w:spacing w:val="-1"/>
        </w:rPr>
        <w:t>fejlődési</w:t>
      </w:r>
      <w:r>
        <w:rPr>
          <w:spacing w:val="57"/>
        </w:rPr>
        <w:t xml:space="preserve"> </w:t>
      </w:r>
      <w:r>
        <w:rPr>
          <w:spacing w:val="-1"/>
        </w:rPr>
        <w:t>rendellenesség</w:t>
      </w:r>
      <w:r>
        <w:rPr>
          <w:spacing w:val="-3"/>
        </w:rPr>
        <w:t xml:space="preserve"> </w:t>
      </w:r>
      <w:r>
        <w:rPr>
          <w:spacing w:val="-1"/>
        </w:rPr>
        <w:t>előfordulása.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embriót</w:t>
      </w:r>
      <w:r>
        <w:rPr>
          <w:spacing w:val="-2"/>
        </w:rPr>
        <w:t xml:space="preserve"> </w:t>
      </w:r>
      <w:r>
        <w:t xml:space="preserve">és a </w:t>
      </w:r>
      <w:r>
        <w:rPr>
          <w:spacing w:val="-2"/>
        </w:rPr>
        <w:t>magzatot</w:t>
      </w:r>
      <w:r>
        <w:rPr>
          <w:spacing w:val="1"/>
        </w:rPr>
        <w:t xml:space="preserve"> </w:t>
      </w:r>
      <w:r>
        <w:rPr>
          <w:spacing w:val="-1"/>
        </w:rPr>
        <w:t>érintő</w:t>
      </w:r>
      <w:r>
        <w:rPr>
          <w:spacing w:val="-3"/>
        </w:rPr>
        <w:t xml:space="preserve"> </w:t>
      </w:r>
      <w:r>
        <w:rPr>
          <w:spacing w:val="-1"/>
        </w:rPr>
        <w:t>toxicitásra,</w:t>
      </w:r>
      <w:r>
        <w:t xml:space="preserve"> </w:t>
      </w:r>
      <w:r>
        <w:rPr>
          <w:spacing w:val="-1"/>
        </w:rPr>
        <w:t>illetve</w:t>
      </w:r>
      <w:r>
        <w:t xml:space="preserve"> a </w:t>
      </w:r>
      <w:r>
        <w:rPr>
          <w:spacing w:val="-1"/>
        </w:rPr>
        <w:t>teratogenitásra</w:t>
      </w:r>
      <w:r>
        <w:rPr>
          <w:spacing w:val="87"/>
        </w:rPr>
        <w:t xml:space="preserve"> </w:t>
      </w:r>
      <w:r>
        <w:rPr>
          <w:spacing w:val="-1"/>
        </w:rPr>
        <w:t>vonatkozó</w:t>
      </w:r>
      <w:r>
        <w:t xml:space="preserve"> </w:t>
      </w:r>
      <w:r>
        <w:rPr>
          <w:spacing w:val="-2"/>
        </w:rPr>
        <w:t>NOAEL</w:t>
      </w:r>
      <w:r>
        <w:rPr>
          <w:spacing w:val="-1"/>
        </w:rPr>
        <w:t xml:space="preserve"> </w:t>
      </w:r>
      <w:r>
        <w:t xml:space="preserve">alatta </w:t>
      </w:r>
      <w:r>
        <w:rPr>
          <w:spacing w:val="-1"/>
        </w:rPr>
        <w:t>voltak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tervezett</w:t>
      </w:r>
      <w:r>
        <w:rPr>
          <w:spacing w:val="1"/>
        </w:rPr>
        <w:t xml:space="preserve"> </w:t>
      </w:r>
      <w:r>
        <w:rPr>
          <w:spacing w:val="-1"/>
        </w:rPr>
        <w:t>terápiás</w:t>
      </w:r>
      <w:r>
        <w:t xml:space="preserve"> </w:t>
      </w:r>
      <w:r>
        <w:rPr>
          <w:spacing w:val="-1"/>
        </w:rPr>
        <w:t>adag</w:t>
      </w:r>
      <w:r>
        <w:t xml:space="preserve"> </w:t>
      </w:r>
      <w:r>
        <w:rPr>
          <w:spacing w:val="-1"/>
        </w:rPr>
        <w:t>mellett</w:t>
      </w:r>
      <w:r>
        <w:rPr>
          <w:spacing w:val="1"/>
        </w:rPr>
        <w:t xml:space="preserve"> </w:t>
      </w:r>
      <w:r>
        <w:rPr>
          <w:spacing w:val="-1"/>
        </w:rPr>
        <w:t>kialakuló humán</w:t>
      </w:r>
      <w:r>
        <w:rPr>
          <w:spacing w:val="-3"/>
        </w:rPr>
        <w:t xml:space="preserve"> </w:t>
      </w:r>
      <w:r>
        <w:rPr>
          <w:spacing w:val="-1"/>
        </w:rPr>
        <w:t>klinikai</w:t>
      </w:r>
      <w:r>
        <w:rPr>
          <w:spacing w:val="61"/>
        </w:rPr>
        <w:t xml:space="preserve"> </w:t>
      </w:r>
      <w:r>
        <w:rPr>
          <w:spacing w:val="-1"/>
        </w:rPr>
        <w:t>expozíciós</w:t>
      </w:r>
      <w:r>
        <w:t xml:space="preserve"> </w:t>
      </w:r>
      <w:r>
        <w:rPr>
          <w:spacing w:val="-1"/>
        </w:rPr>
        <w:t>szinteknek.</w:t>
      </w:r>
    </w:p>
    <w:p w14:paraId="5A79FCAA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14DEE6CB" w14:textId="77777777" w:rsidR="00F03696" w:rsidRDefault="00C60463">
      <w:pPr>
        <w:pStyle w:val="BodyText"/>
        <w:ind w:right="121"/>
      </w:pPr>
      <w:r>
        <w:rPr>
          <w:spacing w:val="-1"/>
        </w:rPr>
        <w:t>Azoknál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fiatal</w:t>
      </w:r>
      <w:r>
        <w:rPr>
          <w:spacing w:val="1"/>
        </w:rPr>
        <w:t xml:space="preserve"> </w:t>
      </w:r>
      <w:r>
        <w:rPr>
          <w:spacing w:val="-1"/>
        </w:rPr>
        <w:t>(&gt;2</w:t>
      </w:r>
      <w:r>
        <w:t xml:space="preserve"> </w:t>
      </w:r>
      <w:r>
        <w:rPr>
          <w:spacing w:val="-1"/>
        </w:rPr>
        <w:t>éves</w:t>
      </w:r>
      <w:r>
        <w:t xml:space="preserve"> </w:t>
      </w:r>
      <w:r>
        <w:rPr>
          <w:spacing w:val="-2"/>
        </w:rPr>
        <w:t>emberi</w:t>
      </w:r>
      <w:r>
        <w:rPr>
          <w:spacing w:val="1"/>
        </w:rPr>
        <w:t xml:space="preserve"> </w:t>
      </w:r>
      <w:r>
        <w:rPr>
          <w:spacing w:val="-1"/>
        </w:rPr>
        <w:t>kornak</w:t>
      </w:r>
      <w:r>
        <w:t xml:space="preserve"> </w:t>
      </w:r>
      <w:r>
        <w:rPr>
          <w:spacing w:val="-1"/>
        </w:rPr>
        <w:t>megfelelő</w:t>
      </w:r>
      <w:r>
        <w:t xml:space="preserve"> </w:t>
      </w:r>
      <w:r>
        <w:rPr>
          <w:spacing w:val="-2"/>
        </w:rPr>
        <w:t>korú)</w:t>
      </w:r>
      <w:r>
        <w:rPr>
          <w:spacing w:val="1"/>
        </w:rPr>
        <w:t xml:space="preserve"> </w:t>
      </w:r>
      <w:r>
        <w:rPr>
          <w:spacing w:val="-1"/>
        </w:rPr>
        <w:t>patkányoknál,</w:t>
      </w:r>
      <w:r>
        <w:t xml:space="preserve"> </w:t>
      </w:r>
      <w:r>
        <w:rPr>
          <w:spacing w:val="-1"/>
        </w:rPr>
        <w:t>amelyek</w:t>
      </w:r>
      <w:r>
        <w:t xml:space="preserve"> </w:t>
      </w:r>
      <w:r>
        <w:rPr>
          <w:spacing w:val="-1"/>
        </w:rPr>
        <w:t>kabozantinibet</w:t>
      </w:r>
      <w:r>
        <w:rPr>
          <w:spacing w:val="67"/>
        </w:rPr>
        <w:t xml:space="preserve"> </w:t>
      </w:r>
      <w:r>
        <w:rPr>
          <w:spacing w:val="-1"/>
        </w:rPr>
        <w:t>kaptak,</w:t>
      </w:r>
      <w:r>
        <w:rPr>
          <w:spacing w:val="2"/>
        </w:rPr>
        <w:t xml:space="preserve"> </w:t>
      </w:r>
      <w:r>
        <w:rPr>
          <w:spacing w:val="-1"/>
        </w:rPr>
        <w:t>megemelkedtek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fehérvérsejtszámmal</w:t>
      </w:r>
      <w:r>
        <w:rPr>
          <w:spacing w:val="1"/>
        </w:rPr>
        <w:t xml:space="preserve"> </w:t>
      </w:r>
      <w:r>
        <w:rPr>
          <w:spacing w:val="-1"/>
        </w:rPr>
        <w:t>kapcsolatos</w:t>
      </w:r>
      <w:r>
        <w:t xml:space="preserve"> </w:t>
      </w:r>
      <w:r>
        <w:rPr>
          <w:spacing w:val="-1"/>
        </w:rPr>
        <w:t>paraméterek,</w:t>
      </w:r>
      <w:r>
        <w:t xml:space="preserve"> </w:t>
      </w:r>
      <w:r>
        <w:rPr>
          <w:spacing w:val="-1"/>
        </w:rPr>
        <w:t>csökkent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vérképzés,</w:t>
      </w:r>
      <w:r>
        <w:t xml:space="preserve"> a</w:t>
      </w:r>
      <w:r>
        <w:rPr>
          <w:spacing w:val="41"/>
        </w:rPr>
        <w:t xml:space="preserve"> </w:t>
      </w:r>
      <w:r>
        <w:rPr>
          <w:spacing w:val="-1"/>
        </w:rPr>
        <w:t>nőstények</w:t>
      </w:r>
      <w:r>
        <w:rPr>
          <w:spacing w:val="-3"/>
        </w:rPr>
        <w:t xml:space="preserve"> </w:t>
      </w:r>
      <w:r>
        <w:rPr>
          <w:spacing w:val="-1"/>
        </w:rPr>
        <w:t>szaporítószerv-rendszere</w:t>
      </w:r>
      <w:r>
        <w:rPr>
          <w:spacing w:val="-2"/>
        </w:rPr>
        <w:t xml:space="preserve"> </w:t>
      </w:r>
      <w:r>
        <w:rPr>
          <w:spacing w:val="-1"/>
        </w:rPr>
        <w:t>éretlen</w:t>
      </w:r>
      <w:r>
        <w:t xml:space="preserve"> </w:t>
      </w:r>
      <w:r>
        <w:rPr>
          <w:spacing w:val="-2"/>
        </w:rPr>
        <w:t>maradt</w:t>
      </w:r>
      <w:r>
        <w:t xml:space="preserve"> </w:t>
      </w:r>
      <w:r>
        <w:rPr>
          <w:spacing w:val="-1"/>
        </w:rPr>
        <w:t>(a</w:t>
      </w:r>
      <w:r>
        <w:rPr>
          <w:spacing w:val="-2"/>
        </w:rPr>
        <w:t xml:space="preserve"> </w:t>
      </w:r>
      <w:r>
        <w:rPr>
          <w:spacing w:val="-1"/>
        </w:rPr>
        <w:t>vagina</w:t>
      </w:r>
      <w:r>
        <w:t xml:space="preserve"> </w:t>
      </w:r>
      <w:r>
        <w:rPr>
          <w:spacing w:val="-1"/>
        </w:rPr>
        <w:t>késleltetett</w:t>
      </w:r>
      <w:r>
        <w:rPr>
          <w:spacing w:val="1"/>
        </w:rPr>
        <w:t xml:space="preserve"> </w:t>
      </w:r>
      <w:r>
        <w:rPr>
          <w:spacing w:val="-1"/>
        </w:rPr>
        <w:t>megnyílása</w:t>
      </w:r>
      <w:r>
        <w:t xml:space="preserve"> </w:t>
      </w:r>
      <w:r>
        <w:rPr>
          <w:spacing w:val="-1"/>
        </w:rPr>
        <w:t>nélkül),</w:t>
      </w:r>
      <w:r>
        <w:rPr>
          <w:spacing w:val="77"/>
        </w:rPr>
        <w:t xml:space="preserve"> </w:t>
      </w:r>
      <w:r>
        <w:rPr>
          <w:spacing w:val="-1"/>
        </w:rPr>
        <w:t>ezenkívül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fogaknál</w:t>
      </w:r>
      <w:r>
        <w:rPr>
          <w:spacing w:val="1"/>
        </w:rPr>
        <w:t xml:space="preserve"> </w:t>
      </w:r>
      <w:r>
        <w:rPr>
          <w:spacing w:val="-1"/>
        </w:rPr>
        <w:t>fellépő</w:t>
      </w:r>
      <w:r>
        <w:t xml:space="preserve"> </w:t>
      </w:r>
      <w:r>
        <w:rPr>
          <w:spacing w:val="-1"/>
        </w:rPr>
        <w:t>rendellenességek,</w:t>
      </w:r>
      <w:r>
        <w:t xml:space="preserve"> a </w:t>
      </w:r>
      <w:r>
        <w:rPr>
          <w:spacing w:val="-1"/>
        </w:rPr>
        <w:t>csontok</w:t>
      </w:r>
      <w:r>
        <w:rPr>
          <w:spacing w:val="-3"/>
        </w:rPr>
        <w:t xml:space="preserve"> </w:t>
      </w:r>
      <w:r>
        <w:rPr>
          <w:spacing w:val="-1"/>
        </w:rPr>
        <w:t>csökkent</w:t>
      </w:r>
      <w:r>
        <w:rPr>
          <w:spacing w:val="1"/>
        </w:rPr>
        <w:t xml:space="preserve"> </w:t>
      </w:r>
      <w:r>
        <w:rPr>
          <w:spacing w:val="-1"/>
        </w:rPr>
        <w:t>ásványianyag-tartalma</w:t>
      </w:r>
      <w:r>
        <w:t xml:space="preserve"> és</w:t>
      </w:r>
      <w:r>
        <w:rPr>
          <w:spacing w:val="37"/>
        </w:rPr>
        <w:t xml:space="preserve"> </w:t>
      </w:r>
      <w:r>
        <w:rPr>
          <w:spacing w:val="-1"/>
        </w:rPr>
        <w:t>sűrűsége,</w:t>
      </w:r>
      <w:r>
        <w:t xml:space="preserve"> </w:t>
      </w:r>
      <w:r>
        <w:rPr>
          <w:spacing w:val="-1"/>
        </w:rPr>
        <w:t>májpigmentáció</w:t>
      </w:r>
      <w:r>
        <w:t xml:space="preserve"> </w:t>
      </w:r>
      <w:r>
        <w:rPr>
          <w:spacing w:val="-1"/>
        </w:rPr>
        <w:t>és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epevezeték</w:t>
      </w:r>
      <w:r>
        <w:rPr>
          <w:spacing w:val="-3"/>
        </w:rPr>
        <w:t xml:space="preserve"> </w:t>
      </w:r>
      <w:r>
        <w:rPr>
          <w:spacing w:val="-1"/>
        </w:rPr>
        <w:t>hyperplasiája</w:t>
      </w:r>
      <w:r>
        <w:rPr>
          <w:spacing w:val="-3"/>
        </w:rPr>
        <w:t xml:space="preserve"> </w:t>
      </w:r>
      <w:r>
        <w:rPr>
          <w:spacing w:val="-1"/>
        </w:rPr>
        <w:t>jelentkezett.</w:t>
      </w:r>
      <w:r>
        <w:t xml:space="preserve"> </w:t>
      </w:r>
      <w:r>
        <w:rPr>
          <w:spacing w:val="-2"/>
        </w:rPr>
        <w:t>Úgy</w:t>
      </w:r>
      <w:r>
        <w:rPr>
          <w:spacing w:val="-3"/>
        </w:rPr>
        <w:t xml:space="preserve"> </w:t>
      </w:r>
      <w:r>
        <w:t>tűnt, az</w:t>
      </w:r>
      <w:r>
        <w:rPr>
          <w:spacing w:val="67"/>
        </w:rPr>
        <w:t xml:space="preserve"> </w:t>
      </w:r>
      <w:r>
        <w:rPr>
          <w:spacing w:val="-1"/>
        </w:rPr>
        <w:t>uterusszal/petefészekkel</w:t>
      </w:r>
      <w:r>
        <w:rPr>
          <w:spacing w:val="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csökkent</w:t>
      </w:r>
      <w:r>
        <w:rPr>
          <w:spacing w:val="1"/>
        </w:rPr>
        <w:t xml:space="preserve"> </w:t>
      </w:r>
      <w:r>
        <w:rPr>
          <w:spacing w:val="-1"/>
        </w:rPr>
        <w:t>vérképzéssel</w:t>
      </w:r>
      <w:r>
        <w:rPr>
          <w:spacing w:val="1"/>
        </w:rPr>
        <w:t xml:space="preserve"> </w:t>
      </w:r>
      <w:r>
        <w:rPr>
          <w:spacing w:val="-1"/>
        </w:rPr>
        <w:t>kapcsolatos</w:t>
      </w:r>
      <w:r>
        <w:t xml:space="preserve"> </w:t>
      </w:r>
      <w:r>
        <w:rPr>
          <w:spacing w:val="-1"/>
        </w:rPr>
        <w:t>leleti</w:t>
      </w:r>
      <w:r>
        <w:rPr>
          <w:spacing w:val="1"/>
        </w:rPr>
        <w:t xml:space="preserve"> </w:t>
      </w:r>
      <w:r>
        <w:rPr>
          <w:spacing w:val="-1"/>
        </w:rPr>
        <w:t>adatok</w:t>
      </w:r>
      <w:r>
        <w:rPr>
          <w:spacing w:val="-3"/>
        </w:rPr>
        <w:t xml:space="preserve"> </w:t>
      </w:r>
      <w:r>
        <w:rPr>
          <w:spacing w:val="-1"/>
        </w:rPr>
        <w:t>átmenetiek,</w:t>
      </w:r>
      <w:r>
        <w:t xml:space="preserve"> </w:t>
      </w:r>
      <w:r>
        <w:rPr>
          <w:spacing w:val="-1"/>
        </w:rPr>
        <w:t>miközben</w:t>
      </w:r>
      <w:r>
        <w:rPr>
          <w:spacing w:val="49"/>
        </w:rPr>
        <w:t xml:space="preserve"> </w:t>
      </w:r>
      <w:r>
        <w:t xml:space="preserve">a </w:t>
      </w:r>
      <w:r>
        <w:rPr>
          <w:spacing w:val="-1"/>
        </w:rPr>
        <w:t>csont</w:t>
      </w:r>
      <w:r>
        <w:rPr>
          <w:spacing w:val="1"/>
        </w:rPr>
        <w:t xml:space="preserve"> </w:t>
      </w:r>
      <w:r>
        <w:rPr>
          <w:spacing w:val="-1"/>
        </w:rPr>
        <w:t>paramétereire</w:t>
      </w:r>
      <w:r>
        <w:rPr>
          <w:spacing w:val="-2"/>
        </w:rPr>
        <w:t xml:space="preserve"> </w:t>
      </w:r>
      <w:r>
        <w:t>és a</w:t>
      </w:r>
      <w:r>
        <w:rPr>
          <w:spacing w:val="-2"/>
        </w:rPr>
        <w:t xml:space="preserve"> </w:t>
      </w:r>
      <w:r>
        <w:rPr>
          <w:spacing w:val="-1"/>
        </w:rPr>
        <w:t>májpigmentációra</w:t>
      </w:r>
      <w:r>
        <w:t xml:space="preserve"> </w:t>
      </w:r>
      <w:r>
        <w:rPr>
          <w:spacing w:val="-1"/>
        </w:rPr>
        <w:t>gyakorolt</w:t>
      </w:r>
      <w:r>
        <w:rPr>
          <w:spacing w:val="1"/>
        </w:rPr>
        <w:t xml:space="preserve"> </w:t>
      </w:r>
      <w:r>
        <w:rPr>
          <w:spacing w:val="-1"/>
        </w:rPr>
        <w:t>hatás</w:t>
      </w:r>
      <w:r>
        <w:t xml:space="preserve"> </w:t>
      </w:r>
      <w:r>
        <w:rPr>
          <w:spacing w:val="-1"/>
        </w:rPr>
        <w:t>megmaradt.</w:t>
      </w:r>
      <w:r>
        <w:t xml:space="preserve"> </w:t>
      </w:r>
      <w:r>
        <w:rPr>
          <w:spacing w:val="-1"/>
        </w:rPr>
        <w:t>Fiatal</w:t>
      </w:r>
      <w:r>
        <w:rPr>
          <w:spacing w:val="-3"/>
        </w:rPr>
        <w:t xml:space="preserve"> </w:t>
      </w:r>
      <w:r>
        <w:rPr>
          <w:spacing w:val="-1"/>
        </w:rPr>
        <w:t>(&lt;2</w:t>
      </w:r>
      <w:r>
        <w:t xml:space="preserve"> </w:t>
      </w:r>
      <w:r>
        <w:rPr>
          <w:spacing w:val="-1"/>
        </w:rPr>
        <w:t>éves</w:t>
      </w:r>
      <w:r>
        <w:t xml:space="preserve"> </w:t>
      </w:r>
      <w:r>
        <w:rPr>
          <w:spacing w:val="-1"/>
        </w:rPr>
        <w:t>emberi</w:t>
      </w:r>
      <w:r>
        <w:rPr>
          <w:spacing w:val="55"/>
        </w:rPr>
        <w:t xml:space="preserve"> </w:t>
      </w:r>
      <w:r>
        <w:rPr>
          <w:spacing w:val="-1"/>
        </w:rPr>
        <w:t>kornak</w:t>
      </w:r>
      <w:r>
        <w:t xml:space="preserve"> </w:t>
      </w:r>
      <w:r>
        <w:rPr>
          <w:spacing w:val="-1"/>
        </w:rPr>
        <w:t>megfelelő</w:t>
      </w:r>
      <w:r>
        <w:t xml:space="preserve"> </w:t>
      </w:r>
      <w:r>
        <w:rPr>
          <w:spacing w:val="-2"/>
        </w:rPr>
        <w:t>korú)</w:t>
      </w:r>
      <w:r>
        <w:rPr>
          <w:spacing w:val="1"/>
        </w:rPr>
        <w:t xml:space="preserve"> </w:t>
      </w:r>
      <w:r>
        <w:rPr>
          <w:spacing w:val="-1"/>
        </w:rPr>
        <w:t>patkányoknál</w:t>
      </w:r>
      <w:r>
        <w:rPr>
          <w:spacing w:val="1"/>
        </w:rPr>
        <w:t xml:space="preserve"> </w:t>
      </w:r>
      <w:r>
        <w:rPr>
          <w:spacing w:val="-1"/>
        </w:rPr>
        <w:t>még</w:t>
      </w:r>
      <w:r>
        <w:rPr>
          <w:spacing w:val="-3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rPr>
          <w:spacing w:val="-1"/>
        </w:rPr>
        <w:t>került</w:t>
      </w:r>
      <w:r>
        <w:rPr>
          <w:spacing w:val="-2"/>
        </w:rPr>
        <w:t xml:space="preserve"> </w:t>
      </w:r>
      <w:r>
        <w:t>sor</w:t>
      </w:r>
      <w:r>
        <w:rPr>
          <w:spacing w:val="1"/>
        </w:rPr>
        <w:t xml:space="preserve"> </w:t>
      </w:r>
      <w:r>
        <w:rPr>
          <w:spacing w:val="-1"/>
        </w:rPr>
        <w:t>kiértékelésre.</w:t>
      </w:r>
    </w:p>
    <w:p w14:paraId="4648B5D7" w14:textId="77777777" w:rsidR="00F03696" w:rsidRDefault="00F03696">
      <w:pPr>
        <w:sectPr w:rsidR="00F03696">
          <w:pgSz w:w="11910" w:h="16850"/>
          <w:pgMar w:top="1080" w:right="1320" w:bottom="900" w:left="1600" w:header="0" w:footer="720" w:gutter="0"/>
          <w:cols w:space="708"/>
        </w:sectPr>
      </w:pPr>
    </w:p>
    <w:p w14:paraId="6E74C681" w14:textId="77777777" w:rsidR="00F03696" w:rsidRDefault="00C60463">
      <w:pPr>
        <w:pStyle w:val="Heading1"/>
        <w:numPr>
          <w:ilvl w:val="0"/>
          <w:numId w:val="24"/>
        </w:numPr>
        <w:tabs>
          <w:tab w:val="left" w:pos="668"/>
        </w:tabs>
        <w:spacing w:before="50"/>
        <w:ind w:left="667" w:hanging="566"/>
        <w:rPr>
          <w:b w:val="0"/>
          <w:bCs w:val="0"/>
        </w:rPr>
      </w:pPr>
      <w:r>
        <w:rPr>
          <w:spacing w:val="-1"/>
        </w:rPr>
        <w:lastRenderedPageBreak/>
        <w:t>GYÓGYSZERÉSZETI</w:t>
      </w:r>
      <w:r>
        <w:t xml:space="preserve"> </w:t>
      </w:r>
      <w:r>
        <w:rPr>
          <w:spacing w:val="-1"/>
        </w:rPr>
        <w:t>JELLEMZŐK</w:t>
      </w:r>
    </w:p>
    <w:p w14:paraId="10F0350F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6A302D08" w14:textId="77777777" w:rsidR="00F03696" w:rsidRDefault="00C60463">
      <w:pPr>
        <w:numPr>
          <w:ilvl w:val="1"/>
          <w:numId w:val="24"/>
        </w:numPr>
        <w:tabs>
          <w:tab w:val="left" w:pos="668"/>
        </w:tabs>
        <w:ind w:hanging="566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Segédanyagok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  <w:spacing w:val="-1"/>
        </w:rPr>
        <w:t>felsorolása</w:t>
      </w:r>
    </w:p>
    <w:p w14:paraId="553C68AB" w14:textId="77777777" w:rsidR="00F03696" w:rsidRDefault="00F03696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14:paraId="09883D05" w14:textId="77777777" w:rsidR="00F03696" w:rsidRDefault="00C60463">
      <w:pPr>
        <w:pStyle w:val="BodyText"/>
        <w:ind w:right="6626"/>
      </w:pPr>
      <w:r>
        <w:rPr>
          <w:spacing w:val="-1"/>
          <w:u w:val="single" w:color="000000"/>
        </w:rPr>
        <w:t>Kapszulatöltet</w:t>
      </w:r>
      <w:r>
        <w:rPr>
          <w:spacing w:val="27"/>
        </w:rPr>
        <w:t xml:space="preserve"> </w:t>
      </w:r>
      <w:r>
        <w:rPr>
          <w:spacing w:val="-1"/>
        </w:rPr>
        <w:t>mikrokristályos</w:t>
      </w:r>
      <w:r>
        <w:t xml:space="preserve"> </w:t>
      </w:r>
      <w:r>
        <w:rPr>
          <w:spacing w:val="-1"/>
        </w:rPr>
        <w:t>cellulóz</w:t>
      </w:r>
      <w:r>
        <w:rPr>
          <w:spacing w:val="23"/>
        </w:rPr>
        <w:t xml:space="preserve"> </w:t>
      </w:r>
      <w:r>
        <w:rPr>
          <w:spacing w:val="-1"/>
        </w:rPr>
        <w:t>kroszkarmellóz-nátrium</w:t>
      </w:r>
    </w:p>
    <w:p w14:paraId="4A999493" w14:textId="77777777" w:rsidR="00F03696" w:rsidRDefault="00C60463">
      <w:pPr>
        <w:pStyle w:val="BodyText"/>
        <w:ind w:right="5695" w:hanging="1"/>
      </w:pPr>
      <w:r>
        <w:rPr>
          <w:spacing w:val="-1"/>
        </w:rPr>
        <w:t>karboximetil-keményítő-nátrium</w:t>
      </w:r>
      <w:r>
        <w:rPr>
          <w:spacing w:val="29"/>
        </w:rPr>
        <w:t xml:space="preserve"> </w:t>
      </w:r>
      <w:r>
        <w:rPr>
          <w:spacing w:val="-1"/>
        </w:rPr>
        <w:t>vízmentes</w:t>
      </w:r>
      <w:r>
        <w:t xml:space="preserve"> </w:t>
      </w:r>
      <w:r>
        <w:rPr>
          <w:spacing w:val="-1"/>
        </w:rPr>
        <w:t>kolloid</w:t>
      </w:r>
      <w:r>
        <w:t xml:space="preserve"> </w:t>
      </w:r>
      <w:r>
        <w:rPr>
          <w:spacing w:val="-1"/>
        </w:rPr>
        <w:t>szilícium-dioxid</w:t>
      </w:r>
      <w:r>
        <w:rPr>
          <w:spacing w:val="29"/>
        </w:rPr>
        <w:t xml:space="preserve"> </w:t>
      </w:r>
      <w:r>
        <w:rPr>
          <w:spacing w:val="-1"/>
        </w:rPr>
        <w:t>sztearinsav</w:t>
      </w:r>
    </w:p>
    <w:p w14:paraId="00E5A83E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05740807" w14:textId="77777777" w:rsidR="00F03696" w:rsidRDefault="00C60463">
      <w:pPr>
        <w:pStyle w:val="BodyText"/>
        <w:ind w:right="7043"/>
      </w:pPr>
      <w:r>
        <w:rPr>
          <w:spacing w:val="-1"/>
          <w:u w:val="single" w:color="000000"/>
        </w:rPr>
        <w:t>Kapszulahéj</w:t>
      </w:r>
      <w:r>
        <w:rPr>
          <w:spacing w:val="26"/>
        </w:rPr>
        <w:t xml:space="preserve"> </w:t>
      </w:r>
      <w:r>
        <w:rPr>
          <w:spacing w:val="-1"/>
        </w:rPr>
        <w:t>zselatin</w:t>
      </w:r>
    </w:p>
    <w:p w14:paraId="4F649C2E" w14:textId="77777777" w:rsidR="00F03696" w:rsidRPr="00801318" w:rsidRDefault="00C60463">
      <w:pPr>
        <w:pStyle w:val="BodyText"/>
        <w:spacing w:before="1"/>
        <w:ind w:right="4294"/>
        <w:jc w:val="both"/>
        <w:rPr>
          <w:rFonts w:cs="Times New Roman"/>
          <w:lang w:val="es-ES"/>
          <w:rPrChange w:id="2033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2034" w:author="Author">
            <w:rPr>
              <w:spacing w:val="-1"/>
            </w:rPr>
          </w:rPrChange>
        </w:rPr>
        <w:t>fekete</w:t>
      </w:r>
      <w:r w:rsidRPr="00801318">
        <w:rPr>
          <w:lang w:val="es-ES"/>
          <w:rPrChange w:id="203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36" w:author="Author">
            <w:rPr>
              <w:spacing w:val="-1"/>
            </w:rPr>
          </w:rPrChange>
        </w:rPr>
        <w:t>vas-oxid</w:t>
      </w:r>
      <w:r w:rsidRPr="00801318">
        <w:rPr>
          <w:lang w:val="es-ES"/>
          <w:rPrChange w:id="203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38" w:author="Author">
            <w:rPr>
              <w:spacing w:val="-1"/>
            </w:rPr>
          </w:rPrChange>
        </w:rPr>
        <w:t>(E172)</w:t>
      </w:r>
      <w:r w:rsidRPr="00801318">
        <w:rPr>
          <w:spacing w:val="-2"/>
          <w:lang w:val="es-ES"/>
          <w:rPrChange w:id="203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040" w:author="Author">
            <w:rPr>
              <w:spacing w:val="-1"/>
            </w:rPr>
          </w:rPrChange>
        </w:rPr>
        <w:t>(csak</w:t>
      </w:r>
      <w:r w:rsidRPr="00801318">
        <w:rPr>
          <w:spacing w:val="-3"/>
          <w:lang w:val="es-ES"/>
          <w:rPrChange w:id="2041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042" w:author="Author">
            <w:rPr/>
          </w:rPrChange>
        </w:rPr>
        <w:t xml:space="preserve">a 20 </w:t>
      </w:r>
      <w:r w:rsidRPr="00801318">
        <w:rPr>
          <w:spacing w:val="-1"/>
          <w:lang w:val="es-ES"/>
          <w:rPrChange w:id="2043" w:author="Author">
            <w:rPr>
              <w:spacing w:val="-1"/>
            </w:rPr>
          </w:rPrChange>
        </w:rPr>
        <w:t>mg</w:t>
      </w:r>
      <w:r w:rsidRPr="00801318">
        <w:rPr>
          <w:lang w:val="es-ES"/>
          <w:rPrChange w:id="204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45" w:author="Author">
            <w:rPr>
              <w:spacing w:val="-1"/>
            </w:rPr>
          </w:rPrChange>
        </w:rPr>
        <w:t>kapszulánál)</w:t>
      </w:r>
      <w:r w:rsidRPr="00801318">
        <w:rPr>
          <w:spacing w:val="31"/>
          <w:lang w:val="es-ES"/>
          <w:rPrChange w:id="2046" w:author="Author">
            <w:rPr>
              <w:spacing w:val="31"/>
            </w:rPr>
          </w:rPrChange>
        </w:rPr>
        <w:t xml:space="preserve"> </w:t>
      </w:r>
      <w:r w:rsidRPr="00801318">
        <w:rPr>
          <w:spacing w:val="-1"/>
          <w:lang w:val="es-ES"/>
          <w:rPrChange w:id="2047" w:author="Author">
            <w:rPr>
              <w:spacing w:val="-1"/>
            </w:rPr>
          </w:rPrChange>
        </w:rPr>
        <w:t>vörös</w:t>
      </w:r>
      <w:r w:rsidRPr="00801318">
        <w:rPr>
          <w:lang w:val="es-ES"/>
          <w:rPrChange w:id="204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49" w:author="Author">
            <w:rPr>
              <w:spacing w:val="-1"/>
            </w:rPr>
          </w:rPrChange>
        </w:rPr>
        <w:t>vas-oxid</w:t>
      </w:r>
      <w:r w:rsidRPr="00801318">
        <w:rPr>
          <w:lang w:val="es-ES"/>
          <w:rPrChange w:id="205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51" w:author="Author">
            <w:rPr>
              <w:spacing w:val="-1"/>
            </w:rPr>
          </w:rPrChange>
        </w:rPr>
        <w:t>(E172)</w:t>
      </w:r>
      <w:r w:rsidRPr="00801318">
        <w:rPr>
          <w:spacing w:val="-2"/>
          <w:lang w:val="es-ES"/>
          <w:rPrChange w:id="205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053" w:author="Author">
            <w:rPr>
              <w:spacing w:val="-1"/>
            </w:rPr>
          </w:rPrChange>
        </w:rPr>
        <w:t>(csak</w:t>
      </w:r>
      <w:r w:rsidRPr="00801318">
        <w:rPr>
          <w:spacing w:val="-3"/>
          <w:lang w:val="es-ES"/>
          <w:rPrChange w:id="2054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055" w:author="Author">
            <w:rPr/>
          </w:rPrChange>
        </w:rPr>
        <w:t xml:space="preserve">a 80 </w:t>
      </w:r>
      <w:r w:rsidRPr="00801318">
        <w:rPr>
          <w:spacing w:val="-1"/>
          <w:lang w:val="es-ES"/>
          <w:rPrChange w:id="2056" w:author="Author">
            <w:rPr>
              <w:spacing w:val="-1"/>
            </w:rPr>
          </w:rPrChange>
        </w:rPr>
        <w:t>mg</w:t>
      </w:r>
      <w:r w:rsidRPr="00801318">
        <w:rPr>
          <w:lang w:val="es-ES"/>
          <w:rPrChange w:id="205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58" w:author="Author">
            <w:rPr>
              <w:spacing w:val="-1"/>
            </w:rPr>
          </w:rPrChange>
        </w:rPr>
        <w:t>kapszulánál)</w:t>
      </w:r>
      <w:r w:rsidRPr="00801318">
        <w:rPr>
          <w:spacing w:val="31"/>
          <w:lang w:val="es-ES"/>
          <w:rPrChange w:id="2059" w:author="Author">
            <w:rPr>
              <w:spacing w:val="31"/>
            </w:rPr>
          </w:rPrChange>
        </w:rPr>
        <w:t xml:space="preserve"> </w:t>
      </w:r>
      <w:r w:rsidRPr="00801318">
        <w:rPr>
          <w:spacing w:val="-1"/>
          <w:lang w:val="es-ES"/>
          <w:rPrChange w:id="2060" w:author="Author">
            <w:rPr>
              <w:spacing w:val="-1"/>
            </w:rPr>
          </w:rPrChange>
        </w:rPr>
        <w:t>titán-dioxid</w:t>
      </w:r>
      <w:r w:rsidRPr="00801318">
        <w:rPr>
          <w:spacing w:val="-3"/>
          <w:lang w:val="es-ES"/>
          <w:rPrChange w:id="206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062" w:author="Author">
            <w:rPr>
              <w:spacing w:val="-1"/>
            </w:rPr>
          </w:rPrChange>
        </w:rPr>
        <w:t>(E171)</w:t>
      </w:r>
    </w:p>
    <w:p w14:paraId="61C8796B" w14:textId="77777777" w:rsidR="00F03696" w:rsidRPr="00801318" w:rsidRDefault="00F03696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ES"/>
          <w:rPrChange w:id="2063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62E6DD41" w14:textId="77777777" w:rsidR="00F03696" w:rsidRPr="00801318" w:rsidRDefault="00C60463">
      <w:pPr>
        <w:pStyle w:val="BodyText"/>
        <w:rPr>
          <w:rFonts w:cs="Times New Roman"/>
          <w:lang w:val="es-ES"/>
          <w:rPrChange w:id="2064" w:author="Author">
            <w:rPr>
              <w:rFonts w:cs="Times New Roman"/>
            </w:rPr>
          </w:rPrChange>
        </w:rPr>
      </w:pPr>
      <w:r w:rsidRPr="00801318">
        <w:rPr>
          <w:spacing w:val="-1"/>
          <w:u w:val="single" w:color="000000"/>
          <w:lang w:val="es-ES"/>
          <w:rPrChange w:id="2065" w:author="Author">
            <w:rPr>
              <w:spacing w:val="-1"/>
              <w:u w:val="single" w:color="000000"/>
            </w:rPr>
          </w:rPrChange>
        </w:rPr>
        <w:t>Jelölőfesték</w:t>
      </w:r>
    </w:p>
    <w:p w14:paraId="4DC2E938" w14:textId="77777777" w:rsidR="00F03696" w:rsidRPr="00801318" w:rsidRDefault="00C60463">
      <w:pPr>
        <w:pStyle w:val="BodyText"/>
        <w:spacing w:before="1" w:line="252" w:lineRule="exact"/>
        <w:rPr>
          <w:lang w:val="es-ES"/>
          <w:rPrChange w:id="2066" w:author="Author">
            <w:rPr/>
          </w:rPrChange>
        </w:rPr>
      </w:pPr>
      <w:r w:rsidRPr="00801318">
        <w:rPr>
          <w:spacing w:val="-1"/>
          <w:lang w:val="es-ES"/>
          <w:rPrChange w:id="2067" w:author="Author">
            <w:rPr>
              <w:spacing w:val="-1"/>
            </w:rPr>
          </w:rPrChange>
        </w:rPr>
        <w:t>sellak</w:t>
      </w:r>
    </w:p>
    <w:p w14:paraId="4979E4AE" w14:textId="77777777" w:rsidR="00F03696" w:rsidRPr="00801318" w:rsidRDefault="00C60463">
      <w:pPr>
        <w:pStyle w:val="BodyText"/>
        <w:spacing w:line="252" w:lineRule="exact"/>
        <w:rPr>
          <w:rFonts w:cs="Times New Roman"/>
          <w:lang w:val="es-ES"/>
          <w:rPrChange w:id="2068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2069" w:author="Author">
            <w:rPr>
              <w:spacing w:val="-1"/>
            </w:rPr>
          </w:rPrChange>
        </w:rPr>
        <w:t>fekete</w:t>
      </w:r>
      <w:r w:rsidRPr="00801318">
        <w:rPr>
          <w:lang w:val="es-ES"/>
          <w:rPrChange w:id="207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71" w:author="Author">
            <w:rPr>
              <w:spacing w:val="-1"/>
            </w:rPr>
          </w:rPrChange>
        </w:rPr>
        <w:t>vas-oxid</w:t>
      </w:r>
      <w:r w:rsidRPr="00801318">
        <w:rPr>
          <w:lang w:val="es-ES"/>
          <w:rPrChange w:id="207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73" w:author="Author">
            <w:rPr>
              <w:spacing w:val="-1"/>
            </w:rPr>
          </w:rPrChange>
        </w:rPr>
        <w:t>(E172)</w:t>
      </w:r>
    </w:p>
    <w:p w14:paraId="6446D128" w14:textId="77777777" w:rsidR="00F03696" w:rsidRDefault="00C60463">
      <w:pPr>
        <w:pStyle w:val="BodyText"/>
        <w:spacing w:before="1"/>
      </w:pPr>
      <w:r>
        <w:rPr>
          <w:spacing w:val="-1"/>
        </w:rPr>
        <w:t>propilénglikol</w:t>
      </w:r>
    </w:p>
    <w:p w14:paraId="0BD2E598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34BEA793" w14:textId="77777777" w:rsidR="00F03696" w:rsidRDefault="00C60463">
      <w:pPr>
        <w:pStyle w:val="Heading1"/>
        <w:numPr>
          <w:ilvl w:val="1"/>
          <w:numId w:val="24"/>
        </w:numPr>
        <w:tabs>
          <w:tab w:val="left" w:pos="668"/>
        </w:tabs>
        <w:ind w:hanging="566"/>
        <w:rPr>
          <w:rFonts w:cs="Times New Roman"/>
          <w:b w:val="0"/>
          <w:bCs w:val="0"/>
        </w:rPr>
      </w:pPr>
      <w:r>
        <w:rPr>
          <w:spacing w:val="-1"/>
        </w:rPr>
        <w:t>Inkompatibilitások</w:t>
      </w:r>
    </w:p>
    <w:p w14:paraId="112F8474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66F905A5" w14:textId="77777777" w:rsidR="00F03696" w:rsidRDefault="00C60463">
      <w:pPr>
        <w:pStyle w:val="BodyText"/>
        <w:rPr>
          <w:rFonts w:cs="Times New Roman"/>
        </w:rPr>
      </w:pPr>
      <w:r>
        <w:rPr>
          <w:spacing w:val="-1"/>
        </w:rPr>
        <w:t>Nem</w:t>
      </w:r>
      <w:r>
        <w:rPr>
          <w:spacing w:val="-4"/>
        </w:rPr>
        <w:t xml:space="preserve"> </w:t>
      </w:r>
      <w:r>
        <w:rPr>
          <w:spacing w:val="-1"/>
        </w:rPr>
        <w:t>értelmezhető.</w:t>
      </w:r>
    </w:p>
    <w:p w14:paraId="7A5A6AEC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79C4D3B8" w14:textId="77777777" w:rsidR="00F03696" w:rsidRDefault="00C60463">
      <w:pPr>
        <w:pStyle w:val="Heading1"/>
        <w:numPr>
          <w:ilvl w:val="1"/>
          <w:numId w:val="24"/>
        </w:numPr>
        <w:tabs>
          <w:tab w:val="left" w:pos="668"/>
        </w:tabs>
        <w:ind w:hanging="566"/>
        <w:rPr>
          <w:b w:val="0"/>
          <w:bCs w:val="0"/>
        </w:rPr>
      </w:pPr>
      <w:r>
        <w:rPr>
          <w:spacing w:val="-1"/>
        </w:rPr>
        <w:t>Felhasználhatósági</w:t>
      </w:r>
      <w:r>
        <w:rPr>
          <w:spacing w:val="-2"/>
        </w:rPr>
        <w:t xml:space="preserve"> </w:t>
      </w:r>
      <w:r>
        <w:rPr>
          <w:spacing w:val="-1"/>
        </w:rPr>
        <w:t>időtartam</w:t>
      </w:r>
    </w:p>
    <w:p w14:paraId="0EFB40F1" w14:textId="77777777" w:rsidR="00F03696" w:rsidRDefault="00F03696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57F72435" w14:textId="77777777" w:rsidR="00F03696" w:rsidRDefault="00C60463">
      <w:pPr>
        <w:pStyle w:val="BodyText"/>
      </w:pPr>
      <w:r>
        <w:t xml:space="preserve">3 </w:t>
      </w:r>
      <w:r>
        <w:rPr>
          <w:spacing w:val="-1"/>
        </w:rPr>
        <w:t>év.</w:t>
      </w:r>
    </w:p>
    <w:p w14:paraId="3F34EA1C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C05FA61" w14:textId="77777777" w:rsidR="00F03696" w:rsidRDefault="00C60463">
      <w:pPr>
        <w:pStyle w:val="Heading1"/>
        <w:numPr>
          <w:ilvl w:val="1"/>
          <w:numId w:val="24"/>
        </w:numPr>
        <w:tabs>
          <w:tab w:val="left" w:pos="668"/>
        </w:tabs>
        <w:ind w:hanging="566"/>
        <w:rPr>
          <w:b w:val="0"/>
          <w:bCs w:val="0"/>
        </w:rPr>
      </w:pPr>
      <w:r>
        <w:rPr>
          <w:spacing w:val="-1"/>
        </w:rPr>
        <w:t>Különleges</w:t>
      </w:r>
      <w:r>
        <w:rPr>
          <w:spacing w:val="-2"/>
        </w:rPr>
        <w:t xml:space="preserve"> </w:t>
      </w:r>
      <w:r>
        <w:rPr>
          <w:spacing w:val="-1"/>
        </w:rPr>
        <w:t>tárolási</w:t>
      </w:r>
      <w:r>
        <w:rPr>
          <w:spacing w:val="1"/>
        </w:rPr>
        <w:t xml:space="preserve"> </w:t>
      </w:r>
      <w:r>
        <w:rPr>
          <w:spacing w:val="-1"/>
        </w:rPr>
        <w:t>előírások</w:t>
      </w:r>
    </w:p>
    <w:p w14:paraId="3C633CA5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461A64E0" w14:textId="77777777" w:rsidR="00F03696" w:rsidRDefault="00C60463">
      <w:pPr>
        <w:pStyle w:val="BodyText"/>
      </w:pPr>
      <w:r>
        <w:rPr>
          <w:spacing w:val="-1"/>
        </w:rPr>
        <w:t xml:space="preserve">Legfeljebb </w:t>
      </w:r>
      <w:r>
        <w:rPr>
          <w:rFonts w:cs="Times New Roman"/>
        </w:rPr>
        <w:t xml:space="preserve">25 </w:t>
      </w:r>
      <w:r>
        <w:rPr>
          <w:spacing w:val="-2"/>
        </w:rPr>
        <w:t>°C-on</w:t>
      </w:r>
      <w:r>
        <w:t xml:space="preserve"> </w:t>
      </w:r>
      <w:r>
        <w:rPr>
          <w:spacing w:val="-1"/>
        </w:rPr>
        <w:t>tárolandó.</w:t>
      </w:r>
    </w:p>
    <w:p w14:paraId="7D9CC488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022C8979" w14:textId="77777777" w:rsidR="00F03696" w:rsidRPr="00801318" w:rsidRDefault="00C60463">
      <w:pPr>
        <w:pStyle w:val="BodyText"/>
        <w:rPr>
          <w:lang w:val="es-ES"/>
          <w:rPrChange w:id="2074" w:author="Author">
            <w:rPr/>
          </w:rPrChange>
        </w:rPr>
      </w:pPr>
      <w:r w:rsidRPr="00801318">
        <w:rPr>
          <w:lang w:val="es-ES"/>
          <w:rPrChange w:id="2075" w:author="Author">
            <w:rPr/>
          </w:rPrChange>
        </w:rPr>
        <w:t>A</w:t>
      </w:r>
      <w:r w:rsidRPr="00801318">
        <w:rPr>
          <w:spacing w:val="-1"/>
          <w:lang w:val="es-ES"/>
          <w:rPrChange w:id="2076" w:author="Author">
            <w:rPr>
              <w:spacing w:val="-1"/>
            </w:rPr>
          </w:rPrChange>
        </w:rPr>
        <w:t xml:space="preserve"> nedvességtől</w:t>
      </w:r>
      <w:r w:rsidRPr="00801318">
        <w:rPr>
          <w:spacing w:val="1"/>
          <w:lang w:val="es-ES"/>
          <w:rPrChange w:id="2077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2078" w:author="Author">
            <w:rPr>
              <w:spacing w:val="-2"/>
            </w:rPr>
          </w:rPrChange>
        </w:rPr>
        <w:t>való</w:t>
      </w:r>
      <w:r w:rsidRPr="00801318">
        <w:rPr>
          <w:lang w:val="es-ES"/>
          <w:rPrChange w:id="207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080" w:author="Author">
            <w:rPr>
              <w:spacing w:val="-1"/>
            </w:rPr>
          </w:rPrChange>
        </w:rPr>
        <w:t>védelem</w:t>
      </w:r>
      <w:r w:rsidRPr="00801318">
        <w:rPr>
          <w:spacing w:val="-4"/>
          <w:lang w:val="es-ES"/>
          <w:rPrChange w:id="2081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2082" w:author="Author">
            <w:rPr>
              <w:spacing w:val="-1"/>
            </w:rPr>
          </w:rPrChange>
        </w:rPr>
        <w:t>érdekében</w:t>
      </w:r>
      <w:r w:rsidRPr="00801318">
        <w:rPr>
          <w:lang w:val="es-ES"/>
          <w:rPrChange w:id="2083" w:author="Author">
            <w:rPr/>
          </w:rPrChange>
        </w:rPr>
        <w:t xml:space="preserve"> az</w:t>
      </w:r>
      <w:r w:rsidRPr="00801318">
        <w:rPr>
          <w:spacing w:val="-2"/>
          <w:lang w:val="es-ES"/>
          <w:rPrChange w:id="208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085" w:author="Author">
            <w:rPr>
              <w:spacing w:val="-1"/>
            </w:rPr>
          </w:rPrChange>
        </w:rPr>
        <w:t>eredeti</w:t>
      </w:r>
      <w:r w:rsidRPr="00801318">
        <w:rPr>
          <w:spacing w:val="1"/>
          <w:lang w:val="es-ES"/>
          <w:rPrChange w:id="208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087" w:author="Author">
            <w:rPr>
              <w:spacing w:val="-1"/>
            </w:rPr>
          </w:rPrChange>
        </w:rPr>
        <w:t>csomagolásban</w:t>
      </w:r>
      <w:r w:rsidRPr="00801318">
        <w:rPr>
          <w:spacing w:val="-3"/>
          <w:lang w:val="es-ES"/>
          <w:rPrChange w:id="208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089" w:author="Author">
            <w:rPr>
              <w:spacing w:val="-1"/>
            </w:rPr>
          </w:rPrChange>
        </w:rPr>
        <w:t>tárolandó.</w:t>
      </w:r>
    </w:p>
    <w:p w14:paraId="01A2A860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2090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58220DF1" w14:textId="77777777" w:rsidR="00F03696" w:rsidRDefault="00C60463">
      <w:pPr>
        <w:pStyle w:val="Heading1"/>
        <w:numPr>
          <w:ilvl w:val="1"/>
          <w:numId w:val="24"/>
        </w:numPr>
        <w:tabs>
          <w:tab w:val="left" w:pos="668"/>
        </w:tabs>
        <w:ind w:hanging="566"/>
        <w:rPr>
          <w:rFonts w:cs="Times New Roman"/>
          <w:b w:val="0"/>
          <w:bCs w:val="0"/>
        </w:rPr>
      </w:pPr>
      <w:r>
        <w:rPr>
          <w:spacing w:val="-1"/>
        </w:rPr>
        <w:t>Csomagolás</w:t>
      </w:r>
      <w:r>
        <w:rPr>
          <w:spacing w:val="-2"/>
        </w:rPr>
        <w:t xml:space="preserve"> </w:t>
      </w:r>
      <w:r>
        <w:rPr>
          <w:spacing w:val="-1"/>
        </w:rPr>
        <w:t>típusa</w:t>
      </w:r>
      <w:r>
        <w:t xml:space="preserve"> </w:t>
      </w:r>
      <w:r>
        <w:rPr>
          <w:spacing w:val="-1"/>
        </w:rPr>
        <w:t>és</w:t>
      </w:r>
      <w:r>
        <w:t xml:space="preserve"> </w:t>
      </w:r>
      <w:r>
        <w:rPr>
          <w:spacing w:val="-1"/>
        </w:rPr>
        <w:t>kiszerelése</w:t>
      </w:r>
    </w:p>
    <w:p w14:paraId="2D7DC7B0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4D627C4F" w14:textId="77777777" w:rsidR="00F03696" w:rsidRDefault="00C60463">
      <w:pPr>
        <w:pStyle w:val="BodyText"/>
      </w:pPr>
      <w:r>
        <w:rPr>
          <w:spacing w:val="-1"/>
        </w:rPr>
        <w:t>PVC/PE/PCTFE-Al</w:t>
      </w:r>
      <w:r>
        <w:rPr>
          <w:spacing w:val="1"/>
        </w:rPr>
        <w:t xml:space="preserve"> </w:t>
      </w:r>
      <w:r>
        <w:rPr>
          <w:spacing w:val="-1"/>
        </w:rPr>
        <w:t>buborékcsomagolás,</w:t>
      </w:r>
      <w:r>
        <w:t xml:space="preserve"> </w:t>
      </w:r>
      <w:r>
        <w:rPr>
          <w:spacing w:val="-1"/>
        </w:rPr>
        <w:t>fóliaborítással,</w:t>
      </w:r>
      <w:r>
        <w:t xml:space="preserve"> </w:t>
      </w:r>
      <w:r>
        <w:rPr>
          <w:spacing w:val="-1"/>
        </w:rPr>
        <w:t>másodlagos,</w:t>
      </w:r>
      <w:r>
        <w:rPr>
          <w:spacing w:val="-3"/>
        </w:rPr>
        <w:t xml:space="preserve"> </w:t>
      </w:r>
      <w:r>
        <w:rPr>
          <w:spacing w:val="-1"/>
        </w:rPr>
        <w:t>lehegesztett</w:t>
      </w:r>
      <w:r>
        <w:rPr>
          <w:spacing w:val="57"/>
        </w:rPr>
        <w:t xml:space="preserve"> </w:t>
      </w:r>
      <w:r>
        <w:rPr>
          <w:spacing w:val="-1"/>
        </w:rPr>
        <w:t>buborékcsomagolásba</w:t>
      </w:r>
      <w:r>
        <w:t xml:space="preserve"> </w:t>
      </w:r>
      <w:r>
        <w:rPr>
          <w:spacing w:val="-2"/>
        </w:rPr>
        <w:t>zárva.</w:t>
      </w:r>
    </w:p>
    <w:p w14:paraId="5647C694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1A99FA7A" w14:textId="77777777" w:rsidR="00F03696" w:rsidRPr="00801318" w:rsidRDefault="00C60463">
      <w:pPr>
        <w:pStyle w:val="BodyText"/>
        <w:spacing w:line="252" w:lineRule="exact"/>
        <w:rPr>
          <w:rFonts w:cs="Times New Roman"/>
          <w:lang w:val="es-ES"/>
          <w:rPrChange w:id="2091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2092" w:author="Author">
            <w:rPr/>
          </w:rPrChange>
        </w:rPr>
        <w:t>A</w:t>
      </w:r>
      <w:r w:rsidRPr="00801318">
        <w:rPr>
          <w:spacing w:val="-1"/>
          <w:lang w:val="es-ES"/>
          <w:rPrChange w:id="2093" w:author="Author">
            <w:rPr>
              <w:spacing w:val="-1"/>
            </w:rPr>
          </w:rPrChange>
        </w:rPr>
        <w:t xml:space="preserve"> buborékcsomagolás</w:t>
      </w:r>
      <w:r w:rsidRPr="00801318">
        <w:rPr>
          <w:lang w:val="es-ES"/>
          <w:rPrChange w:id="2094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2095" w:author="Author">
            <w:rPr>
              <w:spacing w:val="-2"/>
            </w:rPr>
          </w:rPrChange>
        </w:rPr>
        <w:t>tartalma</w:t>
      </w:r>
      <w:r w:rsidRPr="00801318">
        <w:rPr>
          <w:lang w:val="es-ES"/>
          <w:rPrChange w:id="2096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2097" w:author="Author">
            <w:rPr>
              <w:spacing w:val="-1"/>
            </w:rPr>
          </w:rPrChange>
        </w:rPr>
        <w:t>következők</w:t>
      </w:r>
      <w:r w:rsidRPr="00801318">
        <w:rPr>
          <w:spacing w:val="-3"/>
          <w:lang w:val="es-ES"/>
          <w:rPrChange w:id="209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099" w:author="Author">
            <w:rPr>
              <w:spacing w:val="-1"/>
            </w:rPr>
          </w:rPrChange>
        </w:rPr>
        <w:t>valamelyike:</w:t>
      </w:r>
    </w:p>
    <w:p w14:paraId="202AE494" w14:textId="77777777" w:rsidR="00F03696" w:rsidRPr="00801318" w:rsidRDefault="00C60463">
      <w:pPr>
        <w:pStyle w:val="BodyText"/>
        <w:spacing w:line="252" w:lineRule="exact"/>
        <w:rPr>
          <w:lang w:val="es-ES"/>
          <w:rPrChange w:id="2100" w:author="Author">
            <w:rPr/>
          </w:rPrChange>
        </w:rPr>
      </w:pPr>
      <w:r w:rsidRPr="00801318">
        <w:rPr>
          <w:lang w:val="es-ES"/>
          <w:rPrChange w:id="2101" w:author="Author">
            <w:rPr/>
          </w:rPrChange>
        </w:rPr>
        <w:t xml:space="preserve">21×20 </w:t>
      </w:r>
      <w:r w:rsidRPr="00801318">
        <w:rPr>
          <w:spacing w:val="-2"/>
          <w:lang w:val="es-ES"/>
          <w:rPrChange w:id="2102" w:author="Author">
            <w:rPr>
              <w:spacing w:val="-2"/>
            </w:rPr>
          </w:rPrChange>
        </w:rPr>
        <w:t>mg</w:t>
      </w:r>
      <w:r w:rsidRPr="00801318">
        <w:rPr>
          <w:lang w:val="es-ES"/>
          <w:rPrChange w:id="210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04" w:author="Author">
            <w:rPr>
              <w:spacing w:val="-1"/>
            </w:rPr>
          </w:rPrChange>
        </w:rPr>
        <w:t>kapszula</w:t>
      </w:r>
      <w:r w:rsidRPr="00801318">
        <w:rPr>
          <w:lang w:val="es-ES"/>
          <w:rPrChange w:id="2105" w:author="Author">
            <w:rPr/>
          </w:rPrChange>
        </w:rPr>
        <w:t xml:space="preserve"> (7 </w:t>
      </w:r>
      <w:r w:rsidRPr="00801318">
        <w:rPr>
          <w:spacing w:val="-2"/>
          <w:lang w:val="es-ES"/>
          <w:rPrChange w:id="2106" w:author="Author">
            <w:rPr>
              <w:spacing w:val="-2"/>
            </w:rPr>
          </w:rPrChange>
        </w:rPr>
        <w:t>napos</w:t>
      </w:r>
      <w:r w:rsidRPr="00801318">
        <w:rPr>
          <w:lang w:val="es-ES"/>
          <w:rPrChange w:id="210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08" w:author="Author">
            <w:rPr>
              <w:spacing w:val="-1"/>
            </w:rPr>
          </w:rPrChange>
        </w:rPr>
        <w:t>készlet</w:t>
      </w:r>
      <w:r w:rsidRPr="00801318">
        <w:rPr>
          <w:spacing w:val="1"/>
          <w:lang w:val="es-ES"/>
          <w:rPrChange w:id="2109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110" w:author="Author">
            <w:rPr/>
          </w:rPrChange>
        </w:rPr>
        <w:t>a</w:t>
      </w:r>
      <w:r w:rsidRPr="00801318">
        <w:rPr>
          <w:spacing w:val="-2"/>
          <w:lang w:val="es-ES"/>
          <w:rPrChange w:id="2111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2112" w:author="Author">
            <w:rPr/>
          </w:rPrChange>
        </w:rPr>
        <w:t xml:space="preserve">60 </w:t>
      </w:r>
      <w:r w:rsidRPr="00801318">
        <w:rPr>
          <w:spacing w:val="-1"/>
          <w:lang w:val="es-ES"/>
          <w:rPrChange w:id="2113" w:author="Author">
            <w:rPr>
              <w:spacing w:val="-1"/>
            </w:rPr>
          </w:rPrChange>
        </w:rPr>
        <w:t>mg/nap</w:t>
      </w:r>
      <w:r w:rsidRPr="00801318">
        <w:rPr>
          <w:lang w:val="es-ES"/>
          <w:rPrChange w:id="211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15" w:author="Author">
            <w:rPr>
              <w:spacing w:val="-1"/>
            </w:rPr>
          </w:rPrChange>
        </w:rPr>
        <w:t>adagoláshoz)</w:t>
      </w:r>
    </w:p>
    <w:p w14:paraId="288FB578" w14:textId="77777777" w:rsidR="00F03696" w:rsidRPr="00801318" w:rsidRDefault="00C60463">
      <w:pPr>
        <w:pStyle w:val="BodyText"/>
        <w:spacing w:before="1" w:line="252" w:lineRule="exact"/>
        <w:rPr>
          <w:lang w:val="es-ES"/>
          <w:rPrChange w:id="2116" w:author="Author">
            <w:rPr/>
          </w:rPrChange>
        </w:rPr>
      </w:pPr>
      <w:r w:rsidRPr="00801318">
        <w:rPr>
          <w:lang w:val="es-ES"/>
          <w:rPrChange w:id="2117" w:author="Author">
            <w:rPr/>
          </w:rPrChange>
        </w:rPr>
        <w:t xml:space="preserve">7×20 </w:t>
      </w:r>
      <w:r w:rsidRPr="00801318">
        <w:rPr>
          <w:spacing w:val="-2"/>
          <w:lang w:val="es-ES"/>
          <w:rPrChange w:id="2118" w:author="Author">
            <w:rPr>
              <w:spacing w:val="-2"/>
            </w:rPr>
          </w:rPrChange>
        </w:rPr>
        <w:t>mg</w:t>
      </w:r>
      <w:r w:rsidRPr="00801318">
        <w:rPr>
          <w:spacing w:val="-3"/>
          <w:lang w:val="es-ES"/>
          <w:rPrChange w:id="2119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120" w:author="Author">
            <w:rPr/>
          </w:rPrChange>
        </w:rPr>
        <w:t xml:space="preserve">és 7×80 </w:t>
      </w:r>
      <w:r w:rsidRPr="00801318">
        <w:rPr>
          <w:spacing w:val="-1"/>
          <w:lang w:val="es-ES"/>
          <w:rPrChange w:id="2121" w:author="Author">
            <w:rPr>
              <w:spacing w:val="-1"/>
            </w:rPr>
          </w:rPrChange>
        </w:rPr>
        <w:t>mg</w:t>
      </w:r>
      <w:r w:rsidRPr="00801318">
        <w:rPr>
          <w:lang w:val="es-ES"/>
          <w:rPrChange w:id="212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23" w:author="Author">
            <w:rPr>
              <w:spacing w:val="-1"/>
            </w:rPr>
          </w:rPrChange>
        </w:rPr>
        <w:t>kapszula</w:t>
      </w:r>
      <w:r w:rsidRPr="00801318">
        <w:rPr>
          <w:spacing w:val="-2"/>
          <w:lang w:val="es-ES"/>
          <w:rPrChange w:id="2124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2125" w:author="Author">
            <w:rPr/>
          </w:rPrChange>
        </w:rPr>
        <w:t xml:space="preserve">(7 </w:t>
      </w:r>
      <w:r w:rsidRPr="00801318">
        <w:rPr>
          <w:spacing w:val="-1"/>
          <w:lang w:val="es-ES"/>
          <w:rPrChange w:id="2126" w:author="Author">
            <w:rPr>
              <w:spacing w:val="-1"/>
            </w:rPr>
          </w:rPrChange>
        </w:rPr>
        <w:t>napos</w:t>
      </w:r>
      <w:r w:rsidRPr="00801318">
        <w:rPr>
          <w:lang w:val="es-ES"/>
          <w:rPrChange w:id="212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28" w:author="Author">
            <w:rPr>
              <w:spacing w:val="-1"/>
            </w:rPr>
          </w:rPrChange>
        </w:rPr>
        <w:t>készlet</w:t>
      </w:r>
      <w:r w:rsidRPr="00801318">
        <w:rPr>
          <w:spacing w:val="-2"/>
          <w:lang w:val="es-ES"/>
          <w:rPrChange w:id="2129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2130" w:author="Author">
            <w:rPr/>
          </w:rPrChange>
        </w:rPr>
        <w:t>a 100</w:t>
      </w:r>
      <w:r w:rsidRPr="00801318">
        <w:rPr>
          <w:spacing w:val="-5"/>
          <w:lang w:val="es-ES"/>
          <w:rPrChange w:id="2131" w:author="Author">
            <w:rPr>
              <w:spacing w:val="-5"/>
            </w:rPr>
          </w:rPrChange>
        </w:rPr>
        <w:t xml:space="preserve"> </w:t>
      </w:r>
      <w:r w:rsidRPr="00801318">
        <w:rPr>
          <w:spacing w:val="-1"/>
          <w:lang w:val="es-ES"/>
          <w:rPrChange w:id="2132" w:author="Author">
            <w:rPr>
              <w:spacing w:val="-1"/>
            </w:rPr>
          </w:rPrChange>
        </w:rPr>
        <w:t>mg/nap</w:t>
      </w:r>
      <w:r w:rsidRPr="00801318">
        <w:rPr>
          <w:lang w:val="es-ES"/>
          <w:rPrChange w:id="213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34" w:author="Author">
            <w:rPr>
              <w:spacing w:val="-1"/>
            </w:rPr>
          </w:rPrChange>
        </w:rPr>
        <w:t>adagoláshoz)</w:t>
      </w:r>
    </w:p>
    <w:p w14:paraId="2C317CCF" w14:textId="77777777" w:rsidR="00F03696" w:rsidRPr="00801318" w:rsidRDefault="00C60463">
      <w:pPr>
        <w:pStyle w:val="BodyText"/>
        <w:spacing w:line="252" w:lineRule="exact"/>
        <w:rPr>
          <w:lang w:val="es-ES"/>
          <w:rPrChange w:id="2135" w:author="Author">
            <w:rPr/>
          </w:rPrChange>
        </w:rPr>
      </w:pPr>
      <w:r w:rsidRPr="00801318">
        <w:rPr>
          <w:lang w:val="es-ES"/>
          <w:rPrChange w:id="2136" w:author="Author">
            <w:rPr/>
          </w:rPrChange>
        </w:rPr>
        <w:t xml:space="preserve">21×20 </w:t>
      </w:r>
      <w:r w:rsidRPr="00801318">
        <w:rPr>
          <w:spacing w:val="-2"/>
          <w:lang w:val="es-ES"/>
          <w:rPrChange w:id="2137" w:author="Author">
            <w:rPr>
              <w:spacing w:val="-2"/>
            </w:rPr>
          </w:rPrChange>
        </w:rPr>
        <w:t>mg</w:t>
      </w:r>
      <w:r w:rsidRPr="00801318">
        <w:rPr>
          <w:spacing w:val="-3"/>
          <w:lang w:val="es-ES"/>
          <w:rPrChange w:id="2138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139" w:author="Author">
            <w:rPr/>
          </w:rPrChange>
        </w:rPr>
        <w:t xml:space="preserve">és 7×80 </w:t>
      </w:r>
      <w:r w:rsidRPr="00801318">
        <w:rPr>
          <w:spacing w:val="-1"/>
          <w:lang w:val="es-ES"/>
          <w:rPrChange w:id="2140" w:author="Author">
            <w:rPr>
              <w:spacing w:val="-1"/>
            </w:rPr>
          </w:rPrChange>
        </w:rPr>
        <w:t>mg</w:t>
      </w:r>
      <w:r w:rsidRPr="00801318">
        <w:rPr>
          <w:spacing w:val="-3"/>
          <w:lang w:val="es-ES"/>
          <w:rPrChange w:id="214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142" w:author="Author">
            <w:rPr>
              <w:spacing w:val="-1"/>
            </w:rPr>
          </w:rPrChange>
        </w:rPr>
        <w:t>kapszula</w:t>
      </w:r>
      <w:r w:rsidRPr="00801318">
        <w:rPr>
          <w:lang w:val="es-ES"/>
          <w:rPrChange w:id="2143" w:author="Author">
            <w:rPr/>
          </w:rPrChange>
        </w:rPr>
        <w:t xml:space="preserve"> (7 </w:t>
      </w:r>
      <w:r w:rsidRPr="00801318">
        <w:rPr>
          <w:spacing w:val="-1"/>
          <w:lang w:val="es-ES"/>
          <w:rPrChange w:id="2144" w:author="Author">
            <w:rPr>
              <w:spacing w:val="-1"/>
            </w:rPr>
          </w:rPrChange>
        </w:rPr>
        <w:t>napos</w:t>
      </w:r>
      <w:r w:rsidRPr="00801318">
        <w:rPr>
          <w:lang w:val="es-ES"/>
          <w:rPrChange w:id="214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46" w:author="Author">
            <w:rPr>
              <w:spacing w:val="-1"/>
            </w:rPr>
          </w:rPrChange>
        </w:rPr>
        <w:t>készlet</w:t>
      </w:r>
      <w:r w:rsidRPr="00801318">
        <w:rPr>
          <w:spacing w:val="1"/>
          <w:lang w:val="es-ES"/>
          <w:rPrChange w:id="2147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148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2149" w:author="Author">
            <w:rPr>
              <w:spacing w:val="-1"/>
            </w:rPr>
          </w:rPrChange>
        </w:rPr>
        <w:t>140</w:t>
      </w:r>
      <w:r w:rsidRPr="00801318">
        <w:rPr>
          <w:spacing w:val="-3"/>
          <w:lang w:val="es-ES"/>
          <w:rPrChange w:id="215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151" w:author="Author">
            <w:rPr>
              <w:spacing w:val="-1"/>
            </w:rPr>
          </w:rPrChange>
        </w:rPr>
        <w:t>mg/nap</w:t>
      </w:r>
      <w:r w:rsidRPr="00801318">
        <w:rPr>
          <w:lang w:val="es-ES"/>
          <w:rPrChange w:id="215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53" w:author="Author">
            <w:rPr>
              <w:spacing w:val="-1"/>
            </w:rPr>
          </w:rPrChange>
        </w:rPr>
        <w:t>adagoláshoz)</w:t>
      </w:r>
    </w:p>
    <w:p w14:paraId="018DDE3B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2154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3A93266C" w14:textId="77777777" w:rsidR="00F03696" w:rsidRDefault="00C60463">
      <w:pPr>
        <w:pStyle w:val="BodyText"/>
        <w:spacing w:line="252" w:lineRule="exact"/>
        <w:rPr>
          <w:rFonts w:cs="Times New Roman"/>
        </w:rPr>
      </w:pPr>
      <w:r>
        <w:t xml:space="preserve">28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készlet,</w:t>
      </w:r>
      <w:r>
        <w:rPr>
          <w:spacing w:val="-3"/>
        </w:rPr>
        <w:t xml:space="preserve"> </w:t>
      </w:r>
      <w:r>
        <w:rPr>
          <w:spacing w:val="-1"/>
        </w:rPr>
        <w:t>amely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következőket</w:t>
      </w:r>
      <w:r>
        <w:rPr>
          <w:spacing w:val="1"/>
        </w:rPr>
        <w:t xml:space="preserve"> </w:t>
      </w:r>
      <w:r>
        <w:rPr>
          <w:spacing w:val="-2"/>
        </w:rPr>
        <w:t>tartalmazza:</w:t>
      </w:r>
    </w:p>
    <w:p w14:paraId="3A35BE6D" w14:textId="77777777" w:rsidR="00F03696" w:rsidRDefault="00C60463">
      <w:pPr>
        <w:pStyle w:val="BodyText"/>
        <w:spacing w:line="252" w:lineRule="exact"/>
      </w:pPr>
      <w:r>
        <w:t xml:space="preserve">84 </w:t>
      </w:r>
      <w:r>
        <w:rPr>
          <w:spacing w:val="-1"/>
        </w:rPr>
        <w:t>kapszula</w:t>
      </w:r>
      <w:r>
        <w:t xml:space="preserve"> (4</w:t>
      </w:r>
      <w:r>
        <w:rPr>
          <w:spacing w:val="-3"/>
        </w:rPr>
        <w:t xml:space="preserve"> </w:t>
      </w:r>
      <w:r>
        <w:rPr>
          <w:spacing w:val="-1"/>
        </w:rPr>
        <w:t>buborékcsomagolásban,</w:t>
      </w:r>
      <w:r>
        <w:rPr>
          <w:spacing w:val="-3"/>
        </w:rPr>
        <w:t xml:space="preserve"> </w:t>
      </w:r>
      <w:r>
        <w:rPr>
          <w:spacing w:val="-1"/>
        </w:rPr>
        <w:t>egyenként</w:t>
      </w:r>
      <w:r>
        <w:rPr>
          <w:spacing w:val="1"/>
        </w:rPr>
        <w:t xml:space="preserve"> </w:t>
      </w:r>
      <w:r>
        <w:t xml:space="preserve">21 × 20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kapszulával)</w:t>
      </w:r>
      <w:r>
        <w:rPr>
          <w:spacing w:val="1"/>
        </w:rPr>
        <w:t xml:space="preserve"> </w:t>
      </w:r>
      <w:r>
        <w:t>(28</w:t>
      </w:r>
      <w:r>
        <w:rPr>
          <w:spacing w:val="-3"/>
        </w:rPr>
        <w:t xml:space="preserve">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spacing w:val="1"/>
        </w:rPr>
        <w:t xml:space="preserve"> </w:t>
      </w:r>
      <w:r>
        <w:t>a</w:t>
      </w:r>
    </w:p>
    <w:p w14:paraId="3AD71B96" w14:textId="77777777" w:rsidR="00F03696" w:rsidRDefault="00C60463">
      <w:pPr>
        <w:pStyle w:val="BodyText"/>
        <w:spacing w:before="1" w:line="252" w:lineRule="exact"/>
      </w:pPr>
      <w:r>
        <w:t xml:space="preserve">60 </w:t>
      </w:r>
      <w:r>
        <w:rPr>
          <w:spacing w:val="-1"/>
        </w:rPr>
        <w:t>mg/nap</w:t>
      </w:r>
      <w:r>
        <w:t xml:space="preserve"> </w:t>
      </w:r>
      <w:r>
        <w:rPr>
          <w:spacing w:val="-1"/>
        </w:rPr>
        <w:t>adagoláshoz)</w:t>
      </w:r>
    </w:p>
    <w:p w14:paraId="694A27F9" w14:textId="77777777" w:rsidR="00F03696" w:rsidRDefault="00C60463">
      <w:pPr>
        <w:pStyle w:val="BodyText"/>
      </w:pPr>
      <w:r>
        <w:rPr>
          <w:rFonts w:cs="Times New Roman"/>
        </w:rPr>
        <w:t xml:space="preserve">56 </w:t>
      </w:r>
      <w:r>
        <w:rPr>
          <w:rFonts w:cs="Times New Roman"/>
          <w:spacing w:val="-1"/>
        </w:rPr>
        <w:t>kapszula</w:t>
      </w:r>
      <w:r>
        <w:rPr>
          <w:rFonts w:cs="Times New Roman"/>
        </w:rPr>
        <w:t xml:space="preserve"> (4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buborékcsomagolásban,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egyenként</w:t>
      </w:r>
      <w:r>
        <w:rPr>
          <w:rFonts w:cs="Times New Roman"/>
          <w:spacing w:val="1"/>
        </w:rPr>
        <w:t xml:space="preserve"> </w:t>
      </w:r>
      <w:r>
        <w:t xml:space="preserve">7×20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t xml:space="preserve">és 7×80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kapszulával)</w:t>
      </w:r>
      <w:r>
        <w:rPr>
          <w:spacing w:val="1"/>
        </w:rPr>
        <w:t xml:space="preserve"> </w:t>
      </w:r>
      <w:r>
        <w:rPr>
          <w:spacing w:val="-1"/>
        </w:rPr>
        <w:t>(28</w:t>
      </w:r>
      <w:r>
        <w:t xml:space="preserve"> </w:t>
      </w:r>
      <w:r>
        <w:rPr>
          <w:spacing w:val="-1"/>
        </w:rPr>
        <w:t>napos</w:t>
      </w:r>
      <w:r>
        <w:rPr>
          <w:spacing w:val="41"/>
        </w:rPr>
        <w:t xml:space="preserve"> </w:t>
      </w:r>
      <w:r>
        <w:rPr>
          <w:spacing w:val="-1"/>
        </w:rPr>
        <w:t>készlet</w:t>
      </w:r>
      <w:r>
        <w:rPr>
          <w:spacing w:val="1"/>
        </w:rPr>
        <w:t xml:space="preserve"> </w:t>
      </w:r>
      <w:r>
        <w:t>a 100</w:t>
      </w:r>
      <w:r>
        <w:rPr>
          <w:spacing w:val="-3"/>
        </w:rPr>
        <w:t xml:space="preserve"> </w:t>
      </w:r>
      <w:r>
        <w:rPr>
          <w:spacing w:val="-1"/>
        </w:rPr>
        <w:t>mg/nap</w:t>
      </w:r>
      <w:r>
        <w:t xml:space="preserve"> </w:t>
      </w:r>
      <w:r>
        <w:rPr>
          <w:spacing w:val="-1"/>
        </w:rPr>
        <w:t>adagoláshoz)</w:t>
      </w:r>
    </w:p>
    <w:p w14:paraId="5CEC7D88" w14:textId="77777777" w:rsidR="00F03696" w:rsidRDefault="00C60463">
      <w:pPr>
        <w:pStyle w:val="BodyText"/>
        <w:spacing w:before="1"/>
      </w:pPr>
      <w:r>
        <w:t xml:space="preserve">112 </w:t>
      </w:r>
      <w:r>
        <w:rPr>
          <w:spacing w:val="-1"/>
        </w:rPr>
        <w:t>kapszula</w:t>
      </w:r>
      <w:r>
        <w:t xml:space="preserve"> </w:t>
      </w:r>
      <w:r>
        <w:rPr>
          <w:spacing w:val="-1"/>
        </w:rPr>
        <w:t>(4</w:t>
      </w:r>
      <w:r>
        <w:t xml:space="preserve"> </w:t>
      </w:r>
      <w:r>
        <w:rPr>
          <w:spacing w:val="-1"/>
        </w:rPr>
        <w:t>buborékcsomagolásban,</w:t>
      </w:r>
      <w:r>
        <w:rPr>
          <w:spacing w:val="-3"/>
        </w:rPr>
        <w:t xml:space="preserve"> </w:t>
      </w:r>
      <w:r>
        <w:rPr>
          <w:spacing w:val="-1"/>
        </w:rPr>
        <w:t>egyenként</w:t>
      </w:r>
      <w:r>
        <w:rPr>
          <w:spacing w:val="1"/>
        </w:rPr>
        <w:t xml:space="preserve"> </w:t>
      </w:r>
      <w:r>
        <w:t xml:space="preserve">21×20 </w:t>
      </w:r>
      <w:r>
        <w:rPr>
          <w:spacing w:val="-2"/>
        </w:rPr>
        <w:t>mg</w:t>
      </w:r>
      <w:r>
        <w:rPr>
          <w:spacing w:val="-3"/>
        </w:rPr>
        <w:t xml:space="preserve"> </w:t>
      </w:r>
      <w:r>
        <w:t xml:space="preserve">és 7×80 </w:t>
      </w:r>
      <w:r>
        <w:rPr>
          <w:spacing w:val="-1"/>
        </w:rPr>
        <w:t>mg</w:t>
      </w:r>
      <w:r>
        <w:t xml:space="preserve"> </w:t>
      </w:r>
      <w:r>
        <w:rPr>
          <w:spacing w:val="-1"/>
        </w:rPr>
        <w:t>kapszulával)</w:t>
      </w:r>
      <w:r>
        <w:rPr>
          <w:spacing w:val="-2"/>
        </w:rPr>
        <w:t xml:space="preserve"> </w:t>
      </w:r>
      <w:r>
        <w:t xml:space="preserve">(28 </w:t>
      </w:r>
      <w:r>
        <w:rPr>
          <w:spacing w:val="-1"/>
        </w:rPr>
        <w:t>napos</w:t>
      </w:r>
      <w:r>
        <w:rPr>
          <w:spacing w:val="43"/>
        </w:rPr>
        <w:t xml:space="preserve"> </w:t>
      </w:r>
      <w:r>
        <w:rPr>
          <w:spacing w:val="-1"/>
        </w:rPr>
        <w:t>készlet</w:t>
      </w:r>
      <w:r>
        <w:rPr>
          <w:spacing w:val="1"/>
        </w:rPr>
        <w:t xml:space="preserve"> </w:t>
      </w:r>
      <w:r>
        <w:t>a 140</w:t>
      </w:r>
      <w:r>
        <w:rPr>
          <w:spacing w:val="-3"/>
        </w:rPr>
        <w:t xml:space="preserve"> </w:t>
      </w:r>
      <w:r>
        <w:rPr>
          <w:spacing w:val="-1"/>
        </w:rPr>
        <w:t>mg/nap</w:t>
      </w:r>
      <w:r>
        <w:t xml:space="preserve"> </w:t>
      </w:r>
      <w:r>
        <w:rPr>
          <w:spacing w:val="-1"/>
        </w:rPr>
        <w:t>adagoláshoz)</w:t>
      </w:r>
    </w:p>
    <w:p w14:paraId="7798B0D5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7C4C0D5" w14:textId="77777777" w:rsidR="00F03696" w:rsidRDefault="00C60463">
      <w:pPr>
        <w:pStyle w:val="Heading1"/>
        <w:numPr>
          <w:ilvl w:val="1"/>
          <w:numId w:val="24"/>
        </w:numPr>
        <w:tabs>
          <w:tab w:val="left" w:pos="668"/>
        </w:tabs>
        <w:ind w:hanging="566"/>
        <w:rPr>
          <w:rFonts w:cs="Times New Roman"/>
          <w:b w:val="0"/>
          <w:bCs w:val="0"/>
        </w:rPr>
      </w:pPr>
      <w:r>
        <w:t>A</w:t>
      </w:r>
      <w:r>
        <w:rPr>
          <w:spacing w:val="-1"/>
        </w:rPr>
        <w:t xml:space="preserve"> megsemmisítésre</w:t>
      </w:r>
      <w:r>
        <w:t xml:space="preserve"> </w:t>
      </w:r>
      <w:r>
        <w:rPr>
          <w:spacing w:val="-1"/>
        </w:rPr>
        <w:t>vonatkozó</w:t>
      </w:r>
      <w:r>
        <w:t xml:space="preserve"> </w:t>
      </w:r>
      <w:r>
        <w:rPr>
          <w:spacing w:val="-1"/>
        </w:rPr>
        <w:t>különleges</w:t>
      </w:r>
      <w:r>
        <w:t xml:space="preserve"> </w:t>
      </w:r>
      <w:r>
        <w:rPr>
          <w:spacing w:val="-1"/>
        </w:rPr>
        <w:t>óvintézkedések</w:t>
      </w:r>
    </w:p>
    <w:p w14:paraId="6A810AA2" w14:textId="77777777" w:rsidR="00F03696" w:rsidRDefault="00C60463">
      <w:pPr>
        <w:pStyle w:val="BodyText"/>
        <w:spacing w:before="50"/>
        <w:ind w:right="123"/>
        <w:rPr>
          <w:rFonts w:cs="Times New Roman"/>
        </w:rPr>
      </w:pPr>
      <w:r>
        <w:rPr>
          <w:spacing w:val="-1"/>
        </w:rPr>
        <w:t>Bármilyen</w:t>
      </w:r>
      <w:r>
        <w:t xml:space="preserve"> fel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hulladékanyag</w:t>
      </w:r>
      <w:r>
        <w:t xml:space="preserve"> </w:t>
      </w:r>
      <w:r>
        <w:rPr>
          <w:spacing w:val="-1"/>
        </w:rPr>
        <w:t>megsemmisítését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gyógyszerekre</w:t>
      </w:r>
      <w:r>
        <w:rPr>
          <w:spacing w:val="69"/>
        </w:rPr>
        <w:t xml:space="preserve"> </w:t>
      </w:r>
      <w:r>
        <w:rPr>
          <w:spacing w:val="-1"/>
        </w:rPr>
        <w:t>vonatkozó</w:t>
      </w:r>
      <w:r>
        <w:t xml:space="preserve"> előírások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végrehajtani.</w:t>
      </w:r>
    </w:p>
    <w:p w14:paraId="7381E8E7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9D0D004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3AC90B16" w14:textId="77777777" w:rsidR="00F03696" w:rsidRDefault="00C60463">
      <w:pPr>
        <w:pStyle w:val="Heading1"/>
        <w:numPr>
          <w:ilvl w:val="0"/>
          <w:numId w:val="24"/>
        </w:numPr>
        <w:tabs>
          <w:tab w:val="left" w:pos="668"/>
        </w:tabs>
        <w:ind w:left="667" w:hanging="566"/>
        <w:rPr>
          <w:b w:val="0"/>
          <w:bCs w:val="0"/>
        </w:rPr>
      </w:pPr>
      <w:r>
        <w:t>A</w:t>
      </w:r>
      <w:r>
        <w:rPr>
          <w:spacing w:val="-1"/>
        </w:rPr>
        <w:t xml:space="preserve"> FORGALOMBA </w:t>
      </w:r>
      <w:r>
        <w:rPr>
          <w:spacing w:val="-2"/>
        </w:rPr>
        <w:t>HOZATALI</w:t>
      </w:r>
      <w:r>
        <w:t xml:space="preserve"> </w:t>
      </w:r>
      <w:r>
        <w:rPr>
          <w:spacing w:val="-1"/>
        </w:rPr>
        <w:t>ENGEDÉLY</w:t>
      </w:r>
      <w:r>
        <w:rPr>
          <w:spacing w:val="1"/>
        </w:rPr>
        <w:t xml:space="preserve"> </w:t>
      </w:r>
      <w:r>
        <w:rPr>
          <w:spacing w:val="-1"/>
        </w:rPr>
        <w:t>JOGOSULTJA</w:t>
      </w:r>
    </w:p>
    <w:p w14:paraId="4DBB1878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1DA68664" w14:textId="77777777" w:rsidR="00F03696" w:rsidRDefault="00C60463">
      <w:pPr>
        <w:pStyle w:val="BodyText"/>
        <w:spacing w:line="252" w:lineRule="exact"/>
      </w:pPr>
      <w:r>
        <w:rPr>
          <w:spacing w:val="-1"/>
        </w:rPr>
        <w:t>Ipsen</w:t>
      </w:r>
      <w:r>
        <w:t xml:space="preserve"> </w:t>
      </w:r>
      <w:r>
        <w:rPr>
          <w:spacing w:val="-1"/>
        </w:rPr>
        <w:t>Pharma</w:t>
      </w:r>
    </w:p>
    <w:p w14:paraId="55CA864C" w14:textId="77777777" w:rsidR="002E65DA" w:rsidRPr="002E65DA" w:rsidRDefault="002E65DA" w:rsidP="002E65DA">
      <w:pPr>
        <w:pStyle w:val="BodyText"/>
        <w:spacing w:line="252" w:lineRule="exact"/>
        <w:rPr>
          <w:lang w:val="fr-FR"/>
        </w:rPr>
      </w:pPr>
      <w:r w:rsidRPr="002E65DA">
        <w:rPr>
          <w:lang w:val="fr-FR"/>
        </w:rPr>
        <w:t>70 rue Balard</w:t>
      </w:r>
    </w:p>
    <w:p w14:paraId="6A9649DD" w14:textId="7F9E45EA" w:rsidR="002E65DA" w:rsidRDefault="002E65DA" w:rsidP="002E65DA">
      <w:pPr>
        <w:pStyle w:val="BodyText"/>
        <w:ind w:right="6306"/>
        <w:rPr>
          <w:spacing w:val="30"/>
          <w:lang w:val="fr-FR"/>
        </w:rPr>
      </w:pPr>
      <w:r w:rsidRPr="002E65DA">
        <w:rPr>
          <w:lang w:val="fr-FR"/>
        </w:rPr>
        <w:t>75015 Párizs</w:t>
      </w:r>
    </w:p>
    <w:p w14:paraId="187E7928" w14:textId="6D517F87" w:rsidR="00F03696" w:rsidRPr="00E558A3" w:rsidRDefault="00C60463" w:rsidP="002E65DA">
      <w:pPr>
        <w:pStyle w:val="BodyText"/>
        <w:ind w:right="6306"/>
        <w:rPr>
          <w:lang w:val="fr-FR"/>
        </w:rPr>
      </w:pPr>
      <w:r w:rsidRPr="00E558A3">
        <w:rPr>
          <w:spacing w:val="-1"/>
          <w:lang w:val="fr-FR"/>
        </w:rPr>
        <w:t>Franciaország</w:t>
      </w:r>
    </w:p>
    <w:p w14:paraId="46FAAA4E" w14:textId="77777777" w:rsidR="00F03696" w:rsidRPr="00E558A3" w:rsidRDefault="00F03696">
      <w:pPr>
        <w:rPr>
          <w:rFonts w:ascii="Times New Roman" w:eastAsia="Times New Roman" w:hAnsi="Times New Roman" w:cs="Times New Roman"/>
          <w:lang w:val="fr-FR"/>
        </w:rPr>
      </w:pPr>
    </w:p>
    <w:p w14:paraId="196443B6" w14:textId="77777777" w:rsidR="00F03696" w:rsidRPr="00E558A3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  <w:lang w:val="fr-FR"/>
        </w:rPr>
      </w:pPr>
    </w:p>
    <w:p w14:paraId="36865AA2" w14:textId="77777777" w:rsidR="00F03696" w:rsidRDefault="00C60463">
      <w:pPr>
        <w:pStyle w:val="Heading1"/>
        <w:numPr>
          <w:ilvl w:val="0"/>
          <w:numId w:val="24"/>
        </w:numPr>
        <w:tabs>
          <w:tab w:val="left" w:pos="668"/>
        </w:tabs>
        <w:ind w:left="667" w:hanging="566"/>
        <w:rPr>
          <w:b w:val="0"/>
          <w:bCs w:val="0"/>
        </w:rPr>
      </w:pPr>
      <w:r>
        <w:t>A</w:t>
      </w:r>
      <w:r>
        <w:rPr>
          <w:spacing w:val="-1"/>
        </w:rPr>
        <w:t xml:space="preserve"> FORGALOMBA </w:t>
      </w:r>
      <w:r>
        <w:rPr>
          <w:spacing w:val="-2"/>
        </w:rPr>
        <w:t>HOZATALI</w:t>
      </w:r>
      <w:r>
        <w:t xml:space="preserve"> </w:t>
      </w:r>
      <w:r>
        <w:rPr>
          <w:spacing w:val="-1"/>
        </w:rPr>
        <w:t>ENGEDÉLY</w:t>
      </w:r>
      <w:r>
        <w:rPr>
          <w:spacing w:val="1"/>
        </w:rPr>
        <w:t xml:space="preserve"> </w:t>
      </w:r>
      <w:r>
        <w:rPr>
          <w:spacing w:val="-1"/>
        </w:rPr>
        <w:t>SZÁMA(I)</w:t>
      </w:r>
    </w:p>
    <w:p w14:paraId="5B4FD78F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210D7992" w14:textId="77777777" w:rsidR="00F03696" w:rsidRDefault="00C60463">
      <w:pPr>
        <w:pStyle w:val="BodyText"/>
        <w:tabs>
          <w:tab w:val="left" w:pos="2071"/>
        </w:tabs>
        <w:ind w:right="123"/>
      </w:pPr>
      <w:r>
        <w:rPr>
          <w:spacing w:val="-1"/>
        </w:rPr>
        <w:t>EU/1/13/890/001</w:t>
      </w:r>
      <w:r>
        <w:rPr>
          <w:spacing w:val="-1"/>
        </w:rPr>
        <w:tab/>
      </w:r>
      <w:r>
        <w:t>21</w:t>
      </w:r>
      <w:r>
        <w:rPr>
          <w:spacing w:val="-3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 xml:space="preserve">20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kapszula</w:t>
      </w:r>
      <w:r>
        <w:t xml:space="preserve"> (7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60 </w:t>
      </w:r>
      <w:r>
        <w:rPr>
          <w:spacing w:val="-1"/>
        </w:rPr>
        <w:t>mg/nap</w:t>
      </w:r>
      <w:r>
        <w:t xml:space="preserve"> </w:t>
      </w:r>
      <w:r>
        <w:rPr>
          <w:spacing w:val="-1"/>
        </w:rPr>
        <w:t>adagoláshoz)</w:t>
      </w:r>
      <w:r>
        <w:rPr>
          <w:spacing w:val="49"/>
        </w:rPr>
        <w:t xml:space="preserve"> </w:t>
      </w:r>
      <w:r>
        <w:rPr>
          <w:spacing w:val="-1"/>
        </w:rPr>
        <w:t>EU/1/13/890/002</w:t>
      </w:r>
      <w:r>
        <w:rPr>
          <w:spacing w:val="-1"/>
        </w:rPr>
        <w:tab/>
      </w:r>
      <w:r>
        <w:t xml:space="preserve">7×20 </w:t>
      </w:r>
      <w:r>
        <w:rPr>
          <w:spacing w:val="-2"/>
        </w:rPr>
        <w:t>mg</w:t>
      </w:r>
      <w:r>
        <w:rPr>
          <w:spacing w:val="-3"/>
        </w:rPr>
        <w:t xml:space="preserve"> </w:t>
      </w:r>
      <w:r>
        <w:t xml:space="preserve">és 7×80 </w:t>
      </w:r>
      <w:r>
        <w:rPr>
          <w:spacing w:val="-1"/>
        </w:rPr>
        <w:t>mg</w:t>
      </w:r>
      <w:r>
        <w:t xml:space="preserve"> </w:t>
      </w:r>
      <w:r>
        <w:rPr>
          <w:spacing w:val="-1"/>
        </w:rPr>
        <w:t>kapszula</w:t>
      </w:r>
      <w:r>
        <w:rPr>
          <w:spacing w:val="-2"/>
        </w:rPr>
        <w:t xml:space="preserve"> </w:t>
      </w:r>
      <w:r>
        <w:t xml:space="preserve">(7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spacing w:val="-2"/>
        </w:rPr>
        <w:t xml:space="preserve"> </w:t>
      </w:r>
      <w:r>
        <w:t>a 100</w:t>
      </w:r>
      <w:r>
        <w:rPr>
          <w:spacing w:val="-5"/>
        </w:rPr>
        <w:t xml:space="preserve"> </w:t>
      </w:r>
      <w:r>
        <w:rPr>
          <w:spacing w:val="-1"/>
        </w:rPr>
        <w:t>mg/nap</w:t>
      </w:r>
      <w:r>
        <w:t xml:space="preserve"> </w:t>
      </w:r>
      <w:r>
        <w:rPr>
          <w:spacing w:val="-1"/>
        </w:rPr>
        <w:t>adagoláshoz)</w:t>
      </w:r>
      <w:r>
        <w:rPr>
          <w:spacing w:val="53"/>
        </w:rPr>
        <w:t xml:space="preserve"> </w:t>
      </w:r>
      <w:r>
        <w:rPr>
          <w:spacing w:val="-1"/>
        </w:rPr>
        <w:t>EU/1/13/890/003</w:t>
      </w:r>
      <w:r>
        <w:rPr>
          <w:spacing w:val="-1"/>
        </w:rPr>
        <w:tab/>
      </w:r>
      <w:r>
        <w:t xml:space="preserve">21×20 </w:t>
      </w:r>
      <w:r>
        <w:rPr>
          <w:spacing w:val="-2"/>
        </w:rPr>
        <w:t>mg</w:t>
      </w:r>
      <w:r>
        <w:rPr>
          <w:spacing w:val="-3"/>
        </w:rPr>
        <w:t xml:space="preserve"> </w:t>
      </w:r>
      <w:r>
        <w:t xml:space="preserve">és 7×80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kapszula</w:t>
      </w:r>
      <w:r>
        <w:t xml:space="preserve"> (7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140</w:t>
      </w:r>
      <w:r>
        <w:rPr>
          <w:spacing w:val="-3"/>
        </w:rPr>
        <w:t xml:space="preserve"> </w:t>
      </w:r>
      <w:r>
        <w:rPr>
          <w:spacing w:val="-1"/>
        </w:rPr>
        <w:t>mg/nap</w:t>
      </w:r>
      <w:r>
        <w:t xml:space="preserve"> </w:t>
      </w:r>
      <w:r>
        <w:rPr>
          <w:spacing w:val="-1"/>
        </w:rPr>
        <w:t>adagoláshoz)</w:t>
      </w:r>
      <w:r>
        <w:rPr>
          <w:spacing w:val="53"/>
        </w:rPr>
        <w:t xml:space="preserve"> </w:t>
      </w:r>
      <w:r>
        <w:rPr>
          <w:spacing w:val="-1"/>
        </w:rPr>
        <w:t>EU/1/13/890/004</w:t>
      </w:r>
      <w:r>
        <w:rPr>
          <w:spacing w:val="-1"/>
        </w:rPr>
        <w:tab/>
      </w:r>
      <w:r>
        <w:t xml:space="preserve">84 </w:t>
      </w:r>
      <w:r>
        <w:rPr>
          <w:spacing w:val="-1"/>
        </w:rPr>
        <w:t>kapszula</w:t>
      </w:r>
      <w:r>
        <w:t xml:space="preserve"> (4</w:t>
      </w:r>
      <w:r>
        <w:rPr>
          <w:spacing w:val="-3"/>
        </w:rPr>
        <w:t xml:space="preserve"> </w:t>
      </w:r>
      <w:r>
        <w:rPr>
          <w:spacing w:val="-1"/>
        </w:rPr>
        <w:t>buborékcsomagolásban,</w:t>
      </w:r>
      <w:r>
        <w:rPr>
          <w:spacing w:val="-3"/>
        </w:rPr>
        <w:t xml:space="preserve"> </w:t>
      </w:r>
      <w:r>
        <w:rPr>
          <w:spacing w:val="-1"/>
        </w:rPr>
        <w:t>egyenként</w:t>
      </w:r>
      <w:r>
        <w:rPr>
          <w:spacing w:val="1"/>
        </w:rPr>
        <w:t xml:space="preserve"> </w:t>
      </w:r>
      <w:r>
        <w:t xml:space="preserve">21×20 </w:t>
      </w:r>
      <w:r>
        <w:rPr>
          <w:spacing w:val="-1"/>
        </w:rPr>
        <w:t>kapszulával)</w:t>
      </w:r>
    </w:p>
    <w:p w14:paraId="1CFD89BE" w14:textId="77777777" w:rsidR="00F03696" w:rsidRDefault="00C60463">
      <w:pPr>
        <w:pStyle w:val="BodyText"/>
        <w:spacing w:before="1" w:line="252" w:lineRule="exact"/>
        <w:ind w:left="0" w:right="884"/>
        <w:jc w:val="center"/>
      </w:pPr>
      <w:r>
        <w:t xml:space="preserve">(28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spacing w:val="1"/>
        </w:rPr>
        <w:t xml:space="preserve"> </w:t>
      </w:r>
      <w:r>
        <w:t xml:space="preserve">a 60 </w:t>
      </w:r>
      <w:r>
        <w:rPr>
          <w:spacing w:val="-1"/>
        </w:rPr>
        <w:t>mg/nap</w:t>
      </w:r>
      <w:r>
        <w:t xml:space="preserve"> </w:t>
      </w:r>
      <w:r>
        <w:rPr>
          <w:spacing w:val="-1"/>
        </w:rPr>
        <w:t>adagoláshoz)</w:t>
      </w:r>
    </w:p>
    <w:p w14:paraId="4599FE3D" w14:textId="77777777" w:rsidR="00F03696" w:rsidRDefault="00C60463">
      <w:pPr>
        <w:pStyle w:val="BodyText"/>
        <w:tabs>
          <w:tab w:val="left" w:pos="2086"/>
        </w:tabs>
        <w:ind w:left="2086" w:right="545" w:hanging="1985"/>
      </w:pPr>
      <w:r>
        <w:rPr>
          <w:rFonts w:cs="Times New Roman"/>
          <w:spacing w:val="-1"/>
        </w:rPr>
        <w:t>EU/1/13/890/005</w:t>
      </w:r>
      <w:r>
        <w:rPr>
          <w:rFonts w:cs="Times New Roman"/>
          <w:spacing w:val="-1"/>
        </w:rPr>
        <w:tab/>
      </w:r>
      <w:r>
        <w:rPr>
          <w:rFonts w:cs="Times New Roman"/>
        </w:rPr>
        <w:t xml:space="preserve">56 </w:t>
      </w:r>
      <w:r>
        <w:rPr>
          <w:rFonts w:cs="Times New Roman"/>
          <w:spacing w:val="-1"/>
        </w:rPr>
        <w:t>kapszula</w:t>
      </w:r>
      <w:r>
        <w:rPr>
          <w:rFonts w:cs="Times New Roman"/>
        </w:rPr>
        <w:t xml:space="preserve"> (4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buborékcsomagolás</w:t>
      </w:r>
      <w:r>
        <w:rPr>
          <w:spacing w:val="-1"/>
        </w:rPr>
        <w:t>ban,</w:t>
      </w:r>
      <w:r>
        <w:rPr>
          <w:spacing w:val="-3"/>
        </w:rPr>
        <w:t xml:space="preserve"> </w:t>
      </w:r>
      <w:r>
        <w:rPr>
          <w:spacing w:val="-1"/>
        </w:rPr>
        <w:t>egyenként</w:t>
      </w:r>
      <w:r>
        <w:rPr>
          <w:spacing w:val="1"/>
        </w:rPr>
        <w:t xml:space="preserve"> </w:t>
      </w:r>
      <w:r>
        <w:t xml:space="preserve">7×20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t xml:space="preserve">és 7×80 </w:t>
      </w:r>
      <w:r>
        <w:rPr>
          <w:spacing w:val="-4"/>
        </w:rPr>
        <w:t>mg</w:t>
      </w:r>
      <w:r>
        <w:rPr>
          <w:spacing w:val="41"/>
        </w:rPr>
        <w:t xml:space="preserve"> </w:t>
      </w:r>
      <w:r>
        <w:rPr>
          <w:spacing w:val="-1"/>
        </w:rPr>
        <w:t>kapszulával)</w:t>
      </w:r>
      <w:r>
        <w:rPr>
          <w:spacing w:val="1"/>
        </w:rPr>
        <w:t xml:space="preserve"> </w:t>
      </w:r>
      <w:r>
        <w:rPr>
          <w:spacing w:val="-1"/>
        </w:rPr>
        <w:t>(28</w:t>
      </w:r>
      <w:r>
        <w:t xml:space="preserve">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100</w:t>
      </w:r>
      <w:r>
        <w:t xml:space="preserve"> </w:t>
      </w:r>
      <w:r>
        <w:rPr>
          <w:spacing w:val="-1"/>
        </w:rPr>
        <w:t>mg/nap</w:t>
      </w:r>
      <w:r>
        <w:t xml:space="preserve"> </w:t>
      </w:r>
      <w:r>
        <w:rPr>
          <w:spacing w:val="-1"/>
        </w:rPr>
        <w:t>adagoláshoz)</w:t>
      </w:r>
    </w:p>
    <w:p w14:paraId="3FBB3730" w14:textId="77777777" w:rsidR="00F03696" w:rsidRDefault="00C60463">
      <w:pPr>
        <w:pStyle w:val="BodyText"/>
        <w:tabs>
          <w:tab w:val="left" w:pos="2086"/>
        </w:tabs>
        <w:ind w:left="2086" w:right="291" w:hanging="1985"/>
      </w:pPr>
      <w:r>
        <w:rPr>
          <w:spacing w:val="-1"/>
        </w:rPr>
        <w:t>EU/1/13/890/006</w:t>
      </w:r>
      <w:r>
        <w:rPr>
          <w:spacing w:val="-1"/>
        </w:rPr>
        <w:tab/>
      </w:r>
      <w:r>
        <w:t xml:space="preserve">112 </w:t>
      </w:r>
      <w:r>
        <w:rPr>
          <w:spacing w:val="-1"/>
        </w:rPr>
        <w:t>kapszula</w:t>
      </w:r>
      <w:r>
        <w:t xml:space="preserve"> </w:t>
      </w:r>
      <w:r>
        <w:rPr>
          <w:spacing w:val="-1"/>
        </w:rPr>
        <w:t>(4</w:t>
      </w:r>
      <w:r>
        <w:t xml:space="preserve"> </w:t>
      </w:r>
      <w:r>
        <w:rPr>
          <w:spacing w:val="-1"/>
        </w:rPr>
        <w:t>buborékcsomagolásban,</w:t>
      </w:r>
      <w:r>
        <w:rPr>
          <w:spacing w:val="-3"/>
        </w:rPr>
        <w:t xml:space="preserve"> </w:t>
      </w:r>
      <w:r>
        <w:rPr>
          <w:spacing w:val="-1"/>
        </w:rPr>
        <w:t>egyenként</w:t>
      </w:r>
      <w:r>
        <w:rPr>
          <w:spacing w:val="1"/>
        </w:rPr>
        <w:t xml:space="preserve"> </w:t>
      </w:r>
      <w:r>
        <w:t xml:space="preserve">21×20 </w:t>
      </w:r>
      <w:r>
        <w:rPr>
          <w:spacing w:val="-2"/>
        </w:rPr>
        <w:t>mg</w:t>
      </w:r>
      <w:r>
        <w:rPr>
          <w:spacing w:val="-3"/>
        </w:rPr>
        <w:t xml:space="preserve"> </w:t>
      </w:r>
      <w:r>
        <w:t xml:space="preserve">és 7×80 </w:t>
      </w:r>
      <w:r>
        <w:rPr>
          <w:spacing w:val="-1"/>
        </w:rPr>
        <w:t>mg</w:t>
      </w:r>
      <w:r>
        <w:rPr>
          <w:spacing w:val="47"/>
        </w:rPr>
        <w:t xml:space="preserve"> </w:t>
      </w:r>
      <w:r>
        <w:rPr>
          <w:spacing w:val="-1"/>
        </w:rPr>
        <w:t>kapszulával)</w:t>
      </w:r>
      <w:r>
        <w:rPr>
          <w:spacing w:val="1"/>
        </w:rPr>
        <w:t xml:space="preserve"> </w:t>
      </w:r>
      <w:r>
        <w:rPr>
          <w:spacing w:val="-1"/>
        </w:rPr>
        <w:t>(28</w:t>
      </w:r>
      <w:r>
        <w:t xml:space="preserve">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140</w:t>
      </w:r>
      <w:r>
        <w:t xml:space="preserve"> </w:t>
      </w:r>
      <w:r>
        <w:rPr>
          <w:spacing w:val="-1"/>
        </w:rPr>
        <w:t>mg/nap</w:t>
      </w:r>
      <w:r>
        <w:t xml:space="preserve"> </w:t>
      </w:r>
      <w:r>
        <w:rPr>
          <w:spacing w:val="-1"/>
        </w:rPr>
        <w:t>adagoláshoz)</w:t>
      </w:r>
    </w:p>
    <w:p w14:paraId="0C40FBCA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4083592" w14:textId="77777777" w:rsidR="00F03696" w:rsidRDefault="00F03696">
      <w:pPr>
        <w:spacing w:before="2"/>
        <w:rPr>
          <w:rFonts w:ascii="Times New Roman" w:eastAsia="Times New Roman" w:hAnsi="Times New Roman" w:cs="Times New Roman"/>
        </w:rPr>
      </w:pPr>
    </w:p>
    <w:p w14:paraId="39FBFCEE" w14:textId="77777777" w:rsidR="00F03696" w:rsidRDefault="00C60463">
      <w:pPr>
        <w:pStyle w:val="Heading1"/>
        <w:numPr>
          <w:ilvl w:val="0"/>
          <w:numId w:val="24"/>
        </w:numPr>
        <w:tabs>
          <w:tab w:val="left" w:pos="668"/>
        </w:tabs>
        <w:ind w:right="1645" w:hanging="574"/>
        <w:rPr>
          <w:b w:val="0"/>
          <w:bCs w:val="0"/>
        </w:rPr>
      </w:pPr>
      <w:r>
        <w:t>A</w:t>
      </w:r>
      <w:r>
        <w:rPr>
          <w:spacing w:val="-1"/>
        </w:rPr>
        <w:t xml:space="preserve"> FORGALOMBA </w:t>
      </w:r>
      <w:r>
        <w:rPr>
          <w:spacing w:val="-2"/>
        </w:rPr>
        <w:t>HOZATALI</w:t>
      </w:r>
      <w:r>
        <w:t xml:space="preserve"> </w:t>
      </w:r>
      <w:r>
        <w:rPr>
          <w:spacing w:val="-1"/>
        </w:rPr>
        <w:t>ENGEDÉLY</w:t>
      </w:r>
      <w:r>
        <w:rPr>
          <w:spacing w:val="1"/>
        </w:rPr>
        <w:t xml:space="preserve"> </w:t>
      </w:r>
      <w:r>
        <w:rPr>
          <w:spacing w:val="-1"/>
        </w:rPr>
        <w:t>ELSŐ</w:t>
      </w:r>
      <w:r>
        <w:rPr>
          <w:spacing w:val="1"/>
        </w:rPr>
        <w:t xml:space="preserve"> </w:t>
      </w:r>
      <w:r>
        <w:rPr>
          <w:spacing w:val="-2"/>
        </w:rPr>
        <w:t>KIADÁSÁNAK/</w:t>
      </w:r>
      <w:r>
        <w:rPr>
          <w:spacing w:val="33"/>
        </w:rPr>
        <w:t xml:space="preserve"> </w:t>
      </w:r>
      <w:r>
        <w:rPr>
          <w:spacing w:val="-2"/>
        </w:rPr>
        <w:t>MEGÚJÍTÁSÁNAK</w:t>
      </w:r>
      <w:r>
        <w:rPr>
          <w:spacing w:val="1"/>
        </w:rPr>
        <w:t xml:space="preserve"> </w:t>
      </w:r>
      <w:r>
        <w:rPr>
          <w:spacing w:val="-2"/>
        </w:rPr>
        <w:t>DÁTUMA</w:t>
      </w:r>
    </w:p>
    <w:p w14:paraId="1322F69A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3F5B3801" w14:textId="77777777" w:rsidR="00F03696" w:rsidRPr="00801318" w:rsidRDefault="00C60463">
      <w:pPr>
        <w:pStyle w:val="BodyText"/>
        <w:spacing w:line="252" w:lineRule="exact"/>
        <w:rPr>
          <w:lang w:val="es-ES"/>
          <w:rPrChange w:id="2155" w:author="Author">
            <w:rPr/>
          </w:rPrChange>
        </w:rPr>
      </w:pPr>
      <w:r w:rsidRPr="00801318">
        <w:rPr>
          <w:lang w:val="es-ES"/>
          <w:rPrChange w:id="2156" w:author="Author">
            <w:rPr/>
          </w:rPrChange>
        </w:rPr>
        <w:t>A</w:t>
      </w:r>
      <w:r w:rsidRPr="00801318">
        <w:rPr>
          <w:spacing w:val="-1"/>
          <w:lang w:val="es-ES"/>
          <w:rPrChange w:id="2157" w:author="Author">
            <w:rPr>
              <w:spacing w:val="-1"/>
            </w:rPr>
          </w:rPrChange>
        </w:rPr>
        <w:t xml:space="preserve"> forgalomba</w:t>
      </w:r>
      <w:r w:rsidRPr="00801318">
        <w:rPr>
          <w:lang w:val="es-ES"/>
          <w:rPrChange w:id="215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59" w:author="Author">
            <w:rPr>
              <w:spacing w:val="-1"/>
            </w:rPr>
          </w:rPrChange>
        </w:rPr>
        <w:t>hozatali</w:t>
      </w:r>
      <w:r w:rsidRPr="00801318">
        <w:rPr>
          <w:spacing w:val="-2"/>
          <w:lang w:val="es-ES"/>
          <w:rPrChange w:id="216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161" w:author="Author">
            <w:rPr>
              <w:spacing w:val="-1"/>
            </w:rPr>
          </w:rPrChange>
        </w:rPr>
        <w:t>engedély</w:t>
      </w:r>
      <w:r w:rsidRPr="00801318">
        <w:rPr>
          <w:spacing w:val="-3"/>
          <w:lang w:val="es-ES"/>
          <w:rPrChange w:id="216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163" w:author="Author">
            <w:rPr>
              <w:spacing w:val="-1"/>
            </w:rPr>
          </w:rPrChange>
        </w:rPr>
        <w:t>első</w:t>
      </w:r>
      <w:r w:rsidRPr="00801318">
        <w:rPr>
          <w:lang w:val="es-ES"/>
          <w:rPrChange w:id="216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65" w:author="Author">
            <w:rPr>
              <w:spacing w:val="-1"/>
            </w:rPr>
          </w:rPrChange>
        </w:rPr>
        <w:t>kiadásának</w:t>
      </w:r>
      <w:r w:rsidRPr="00801318">
        <w:rPr>
          <w:spacing w:val="-3"/>
          <w:lang w:val="es-ES"/>
          <w:rPrChange w:id="216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167" w:author="Author">
            <w:rPr>
              <w:spacing w:val="-1"/>
            </w:rPr>
          </w:rPrChange>
        </w:rPr>
        <w:t>dátuma:</w:t>
      </w:r>
      <w:r w:rsidRPr="00801318">
        <w:rPr>
          <w:spacing w:val="1"/>
          <w:lang w:val="es-ES"/>
          <w:rPrChange w:id="216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169" w:author="Author">
            <w:rPr>
              <w:spacing w:val="-1"/>
            </w:rPr>
          </w:rPrChange>
        </w:rPr>
        <w:t>2014.</w:t>
      </w:r>
      <w:r w:rsidRPr="00801318">
        <w:rPr>
          <w:lang w:val="es-ES"/>
          <w:rPrChange w:id="217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71" w:author="Author">
            <w:rPr>
              <w:spacing w:val="-1"/>
            </w:rPr>
          </w:rPrChange>
        </w:rPr>
        <w:t>március</w:t>
      </w:r>
      <w:r w:rsidRPr="00801318">
        <w:rPr>
          <w:lang w:val="es-ES"/>
          <w:rPrChange w:id="2172" w:author="Author">
            <w:rPr/>
          </w:rPrChange>
        </w:rPr>
        <w:t xml:space="preserve"> 21.</w:t>
      </w:r>
    </w:p>
    <w:p w14:paraId="298051D6" w14:textId="77777777" w:rsidR="00F03696" w:rsidRPr="00801318" w:rsidRDefault="00C60463">
      <w:pPr>
        <w:pStyle w:val="BodyText"/>
        <w:spacing w:line="252" w:lineRule="exact"/>
        <w:rPr>
          <w:lang w:val="es-ES"/>
          <w:rPrChange w:id="2173" w:author="Author">
            <w:rPr/>
          </w:rPrChange>
        </w:rPr>
      </w:pPr>
      <w:r w:rsidRPr="00801318">
        <w:rPr>
          <w:lang w:val="es-ES"/>
          <w:rPrChange w:id="2174" w:author="Author">
            <w:rPr/>
          </w:rPrChange>
        </w:rPr>
        <w:t>A</w:t>
      </w:r>
      <w:r w:rsidRPr="00801318">
        <w:rPr>
          <w:spacing w:val="-1"/>
          <w:lang w:val="es-ES"/>
          <w:rPrChange w:id="2175" w:author="Author">
            <w:rPr>
              <w:spacing w:val="-1"/>
            </w:rPr>
          </w:rPrChange>
        </w:rPr>
        <w:t xml:space="preserve"> forgalomba</w:t>
      </w:r>
      <w:r w:rsidRPr="00801318">
        <w:rPr>
          <w:lang w:val="es-ES"/>
          <w:rPrChange w:id="217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177" w:author="Author">
            <w:rPr>
              <w:spacing w:val="-1"/>
            </w:rPr>
          </w:rPrChange>
        </w:rPr>
        <w:t>hozatali</w:t>
      </w:r>
      <w:r w:rsidRPr="00801318">
        <w:rPr>
          <w:spacing w:val="-2"/>
          <w:lang w:val="es-ES"/>
          <w:rPrChange w:id="2178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179" w:author="Author">
            <w:rPr>
              <w:spacing w:val="-1"/>
            </w:rPr>
          </w:rPrChange>
        </w:rPr>
        <w:t>engedély</w:t>
      </w:r>
      <w:r w:rsidRPr="00801318">
        <w:rPr>
          <w:spacing w:val="-3"/>
          <w:lang w:val="es-ES"/>
          <w:rPrChange w:id="218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181" w:author="Author">
            <w:rPr>
              <w:spacing w:val="-1"/>
            </w:rPr>
          </w:rPrChange>
        </w:rPr>
        <w:t>legutóbbi</w:t>
      </w:r>
      <w:r w:rsidRPr="00801318">
        <w:rPr>
          <w:spacing w:val="1"/>
          <w:lang w:val="es-ES"/>
          <w:rPrChange w:id="218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183" w:author="Author">
            <w:rPr>
              <w:spacing w:val="-1"/>
            </w:rPr>
          </w:rPrChange>
        </w:rPr>
        <w:t>megújításának</w:t>
      </w:r>
      <w:r w:rsidRPr="00801318">
        <w:rPr>
          <w:spacing w:val="-3"/>
          <w:lang w:val="es-ES"/>
          <w:rPrChange w:id="218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185" w:author="Author">
            <w:rPr>
              <w:spacing w:val="-1"/>
            </w:rPr>
          </w:rPrChange>
        </w:rPr>
        <w:t>dátuma:</w:t>
      </w:r>
      <w:r w:rsidRPr="00801318">
        <w:rPr>
          <w:spacing w:val="1"/>
          <w:lang w:val="es-ES"/>
          <w:rPrChange w:id="2186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187" w:author="Author">
            <w:rPr/>
          </w:rPrChange>
        </w:rPr>
        <w:t>2021.</w:t>
      </w:r>
      <w:r w:rsidRPr="00801318">
        <w:rPr>
          <w:spacing w:val="-3"/>
          <w:lang w:val="es-ES"/>
          <w:rPrChange w:id="218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189" w:author="Author">
            <w:rPr>
              <w:spacing w:val="-1"/>
            </w:rPr>
          </w:rPrChange>
        </w:rPr>
        <w:t>február</w:t>
      </w:r>
      <w:r w:rsidRPr="00801318">
        <w:rPr>
          <w:spacing w:val="1"/>
          <w:lang w:val="es-ES"/>
          <w:rPrChange w:id="219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191" w:author="Author">
            <w:rPr>
              <w:spacing w:val="-1"/>
            </w:rPr>
          </w:rPrChange>
        </w:rPr>
        <w:t>11.</w:t>
      </w:r>
    </w:p>
    <w:p w14:paraId="3AD03F8E" w14:textId="392B05E4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2192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428DDC69" w14:textId="77777777" w:rsidR="005212B5" w:rsidRPr="00801318" w:rsidRDefault="005212B5">
      <w:pPr>
        <w:rPr>
          <w:rFonts w:ascii="Times New Roman" w:eastAsia="Times New Roman" w:hAnsi="Times New Roman" w:cs="Times New Roman"/>
          <w:lang w:val="es-ES"/>
          <w:rPrChange w:id="2193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622308FE" w14:textId="77777777" w:rsidR="00F03696" w:rsidRDefault="00C60463">
      <w:pPr>
        <w:pStyle w:val="Heading1"/>
        <w:numPr>
          <w:ilvl w:val="0"/>
          <w:numId w:val="24"/>
        </w:numPr>
        <w:tabs>
          <w:tab w:val="left" w:pos="664"/>
        </w:tabs>
        <w:ind w:left="663" w:hanging="562"/>
        <w:rPr>
          <w:b w:val="0"/>
          <w:bCs w:val="0"/>
        </w:rPr>
      </w:pPr>
      <w:r>
        <w:t>A</w:t>
      </w:r>
      <w:r>
        <w:rPr>
          <w:spacing w:val="-1"/>
        </w:rPr>
        <w:t xml:space="preserve"> SZÖVEG</w:t>
      </w:r>
      <w:r>
        <w:rPr>
          <w:spacing w:val="-2"/>
        </w:rPr>
        <w:t xml:space="preserve"> </w:t>
      </w:r>
      <w:r>
        <w:rPr>
          <w:spacing w:val="-1"/>
        </w:rPr>
        <w:t>ELLENŐRZÉSÉNEK</w:t>
      </w:r>
      <w:r>
        <w:rPr>
          <w:spacing w:val="1"/>
        </w:rPr>
        <w:t xml:space="preserve"> </w:t>
      </w:r>
      <w:r>
        <w:rPr>
          <w:spacing w:val="-1"/>
        </w:rPr>
        <w:t>DÁTUMA</w:t>
      </w:r>
    </w:p>
    <w:p w14:paraId="751CF361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72B1BAC9" w14:textId="77777777" w:rsidR="00F03696" w:rsidRDefault="00F03696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27579640" w14:textId="77777777" w:rsidR="00F03696" w:rsidRDefault="00C60463">
      <w:pPr>
        <w:pStyle w:val="BodyText"/>
        <w:rPr>
          <w:rFonts w:cs="Times New Roman"/>
        </w:rPr>
      </w:pPr>
      <w:r>
        <w:t>A</w:t>
      </w:r>
      <w:r>
        <w:rPr>
          <w:spacing w:val="-1"/>
        </w:rPr>
        <w:t xml:space="preserve"> gyógyszerről</w:t>
      </w:r>
      <w:r>
        <w:rPr>
          <w:spacing w:val="-2"/>
        </w:rPr>
        <w:t xml:space="preserve"> </w:t>
      </w:r>
      <w:r>
        <w:rPr>
          <w:spacing w:val="-1"/>
        </w:rPr>
        <w:t>részletes</w:t>
      </w:r>
      <w:r>
        <w:t xml:space="preserve"> </w:t>
      </w:r>
      <w:r>
        <w:rPr>
          <w:spacing w:val="-1"/>
        </w:rPr>
        <w:t>információ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Európai</w:t>
      </w:r>
      <w:r>
        <w:rPr>
          <w:spacing w:val="1"/>
        </w:rPr>
        <w:t xml:space="preserve"> </w:t>
      </w:r>
      <w:r>
        <w:rPr>
          <w:spacing w:val="-1"/>
        </w:rPr>
        <w:t>Gyógyszerügynökség</w:t>
      </w:r>
      <w:r>
        <w:rPr>
          <w:spacing w:val="-3"/>
        </w:rPr>
        <w:t xml:space="preserve"> </w:t>
      </w:r>
      <w:r>
        <w:rPr>
          <w:spacing w:val="-1"/>
        </w:rPr>
        <w:t>internetes</w:t>
      </w:r>
      <w:r>
        <w:t xml:space="preserve"> </w:t>
      </w:r>
      <w:r>
        <w:rPr>
          <w:spacing w:val="-1"/>
        </w:rPr>
        <w:t>honlapján</w:t>
      </w:r>
    </w:p>
    <w:p w14:paraId="662BD802" w14:textId="22449B57" w:rsidR="00F03696" w:rsidRPr="00801318" w:rsidRDefault="00C60463">
      <w:pPr>
        <w:pStyle w:val="BodyText"/>
        <w:spacing w:before="3"/>
        <w:rPr>
          <w:lang w:val="es-ES"/>
          <w:rPrChange w:id="2194" w:author="Author">
            <w:rPr/>
          </w:rPrChange>
        </w:rPr>
      </w:pPr>
      <w:r w:rsidRPr="00801318">
        <w:rPr>
          <w:spacing w:val="-1"/>
          <w:lang w:val="es-ES"/>
          <w:rPrChange w:id="2195" w:author="Author">
            <w:rPr>
              <w:spacing w:val="-1"/>
            </w:rPr>
          </w:rPrChange>
        </w:rPr>
        <w:t>(</w:t>
      </w:r>
      <w:r>
        <w:fldChar w:fldCharType="begin"/>
      </w:r>
      <w:r w:rsidRPr="00801318">
        <w:rPr>
          <w:lang w:val="es-ES"/>
          <w:rPrChange w:id="2196" w:author="Author">
            <w:rPr/>
          </w:rPrChange>
        </w:rPr>
        <w:instrText>HYPERLINK "</w:instrText>
      </w:r>
      <w:del w:id="2197" w:author="Author">
        <w:r w:rsidRPr="00801318" w:rsidDel="003D5410">
          <w:rPr>
            <w:lang w:val="es-ES"/>
            <w:rPrChange w:id="2198" w:author="Author">
              <w:rPr/>
            </w:rPrChange>
          </w:rPr>
          <w:delInstrText>http://</w:delInstrText>
        </w:r>
      </w:del>
      <w:ins w:id="2199" w:author="Author">
        <w:r w:rsidR="003D5410" w:rsidRPr="00801318">
          <w:rPr>
            <w:lang w:val="es-ES"/>
            <w:rPrChange w:id="2200" w:author="Author">
              <w:rPr/>
            </w:rPrChange>
          </w:rPr>
          <w:instrText>https://</w:instrText>
        </w:r>
      </w:ins>
      <w:r w:rsidRPr="00801318">
        <w:rPr>
          <w:lang w:val="es-ES"/>
          <w:rPrChange w:id="2201" w:author="Author">
            <w:rPr/>
          </w:rPrChange>
        </w:rPr>
        <w:instrText>www.ema.europa.eu/" \h</w:instrText>
      </w:r>
      <w:r>
        <w:fldChar w:fldCharType="separate"/>
      </w:r>
      <w:del w:id="2202" w:author="Author">
        <w:r w:rsidRPr="00801318" w:rsidDel="003D5410">
          <w:rPr>
            <w:color w:val="0000FF"/>
            <w:spacing w:val="-1"/>
            <w:u w:val="single" w:color="0000FF"/>
            <w:lang w:val="es-ES"/>
            <w:rPrChange w:id="2203" w:author="Author">
              <w:rPr>
                <w:color w:val="0000FF"/>
                <w:spacing w:val="-1"/>
                <w:u w:val="single" w:color="0000FF"/>
              </w:rPr>
            </w:rPrChange>
          </w:rPr>
          <w:delText>http://</w:delText>
        </w:r>
      </w:del>
      <w:ins w:id="2204" w:author="Author">
        <w:r w:rsidR="003D5410" w:rsidRPr="00801318">
          <w:rPr>
            <w:color w:val="0000FF"/>
            <w:spacing w:val="-1"/>
            <w:u w:val="single" w:color="0000FF"/>
            <w:lang w:val="es-ES"/>
            <w:rPrChange w:id="2205" w:author="Author">
              <w:rPr>
                <w:color w:val="0000FF"/>
                <w:spacing w:val="-1"/>
                <w:u w:val="single" w:color="0000FF"/>
              </w:rPr>
            </w:rPrChange>
          </w:rPr>
          <w:t>https://</w:t>
        </w:r>
      </w:ins>
      <w:r w:rsidRPr="00801318">
        <w:rPr>
          <w:color w:val="0000FF"/>
          <w:spacing w:val="-1"/>
          <w:u w:val="single" w:color="0000FF"/>
          <w:lang w:val="es-ES"/>
          <w:rPrChange w:id="2206" w:author="Author">
            <w:rPr>
              <w:color w:val="0000FF"/>
              <w:spacing w:val="-1"/>
              <w:u w:val="single" w:color="0000FF"/>
            </w:rPr>
          </w:rPrChange>
        </w:rPr>
        <w:t>www.ema.europa.eu</w:t>
      </w:r>
      <w:r>
        <w:fldChar w:fldCharType="end"/>
      </w:r>
      <w:r w:rsidRPr="00801318">
        <w:rPr>
          <w:spacing w:val="-1"/>
          <w:lang w:val="es-ES"/>
          <w:rPrChange w:id="2207" w:author="Author">
            <w:rPr>
              <w:spacing w:val="-1"/>
            </w:rPr>
          </w:rPrChange>
        </w:rPr>
        <w:t>)</w:t>
      </w:r>
      <w:r w:rsidRPr="00801318">
        <w:rPr>
          <w:spacing w:val="1"/>
          <w:lang w:val="es-ES"/>
          <w:rPrChange w:id="220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209" w:author="Author">
            <w:rPr>
              <w:spacing w:val="-1"/>
            </w:rPr>
          </w:rPrChange>
        </w:rPr>
        <w:t>található.</w:t>
      </w:r>
    </w:p>
    <w:p w14:paraId="3B0ABEDC" w14:textId="77777777" w:rsidR="00F03696" w:rsidRPr="00801318" w:rsidRDefault="00F03696">
      <w:pPr>
        <w:rPr>
          <w:lang w:val="es-ES"/>
          <w:rPrChange w:id="2210" w:author="Author">
            <w:rPr/>
          </w:rPrChange>
        </w:rPr>
        <w:sectPr w:rsidR="00F03696" w:rsidRPr="00801318">
          <w:pgSz w:w="11910" w:h="16850"/>
          <w:pgMar w:top="1080" w:right="1360" w:bottom="900" w:left="1600" w:header="0" w:footer="720" w:gutter="0"/>
          <w:cols w:space="708"/>
        </w:sectPr>
      </w:pPr>
    </w:p>
    <w:p w14:paraId="2648DA9C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11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53F76099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12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5441A3D3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13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7536B21C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14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E5BE1EB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15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35F6D70D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16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59A4F007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17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2799225F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18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38C86A95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19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7BADA852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20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501F5BF5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21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5E179DBE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22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B0B76C3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23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11D7F088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24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24335525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25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605627B5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26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643E3E97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27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2F42004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28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2A7D0848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29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19B368EE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30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12CD43D6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31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67B02642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232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6BB890AF" w14:textId="77777777" w:rsidR="00F03696" w:rsidRPr="00801318" w:rsidRDefault="00F03696">
      <w:pPr>
        <w:spacing w:before="3"/>
        <w:rPr>
          <w:rFonts w:ascii="Times New Roman" w:eastAsia="Times New Roman" w:hAnsi="Times New Roman" w:cs="Times New Roman"/>
          <w:sz w:val="17"/>
          <w:szCs w:val="17"/>
          <w:lang w:val="es-ES"/>
          <w:rPrChange w:id="2233" w:author="Author">
            <w:rPr>
              <w:rFonts w:ascii="Times New Roman" w:eastAsia="Times New Roman" w:hAnsi="Times New Roman" w:cs="Times New Roman"/>
              <w:sz w:val="17"/>
              <w:szCs w:val="17"/>
            </w:rPr>
          </w:rPrChange>
        </w:rPr>
      </w:pPr>
    </w:p>
    <w:p w14:paraId="22937A32" w14:textId="77777777" w:rsidR="00F03696" w:rsidRDefault="00C60463">
      <w:pPr>
        <w:pStyle w:val="Heading1"/>
        <w:numPr>
          <w:ilvl w:val="0"/>
          <w:numId w:val="21"/>
        </w:numPr>
        <w:tabs>
          <w:tab w:val="left" w:pos="3935"/>
        </w:tabs>
        <w:ind w:hanging="283"/>
        <w:jc w:val="left"/>
        <w:rPr>
          <w:rFonts w:cs="Times New Roman"/>
          <w:b w:val="0"/>
          <w:bCs w:val="0"/>
        </w:rPr>
      </w:pPr>
      <w:r>
        <w:rPr>
          <w:spacing w:val="-1"/>
        </w:rPr>
        <w:t>MELLÉKLET</w:t>
      </w:r>
    </w:p>
    <w:p w14:paraId="0EC383F1" w14:textId="77777777" w:rsidR="00F03696" w:rsidRDefault="00F03696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DA97BBB" w14:textId="77777777" w:rsidR="00F03696" w:rsidRDefault="00C60463">
      <w:pPr>
        <w:tabs>
          <w:tab w:val="left" w:pos="667"/>
        </w:tabs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A.</w:t>
      </w:r>
      <w:r>
        <w:rPr>
          <w:rFonts w:ascii="Times New Roman" w:hAnsi="Times New Roman"/>
          <w:b/>
          <w:spacing w:val="-1"/>
        </w:rPr>
        <w:tab/>
      </w:r>
      <w:r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  <w:spacing w:val="-1"/>
        </w:rPr>
        <w:t xml:space="preserve"> GYÁRTÁSI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TÉTELEK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 xml:space="preserve">VÉGFELSZABADÍTÁSÁÉRT FELELŐS </w:t>
      </w:r>
      <w:r>
        <w:rPr>
          <w:rFonts w:ascii="Times New Roman" w:hAnsi="Times New Roman"/>
          <w:b/>
          <w:spacing w:val="-2"/>
        </w:rPr>
        <w:t>GYÁRTÓ</w:t>
      </w:r>
    </w:p>
    <w:p w14:paraId="69FCA433" w14:textId="77777777" w:rsidR="00F03696" w:rsidRDefault="00F03696">
      <w:pPr>
        <w:spacing w:before="3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C342EB1" w14:textId="77777777" w:rsidR="00F03696" w:rsidRDefault="00C60463">
      <w:pPr>
        <w:tabs>
          <w:tab w:val="left" w:pos="667"/>
        </w:tabs>
        <w:spacing w:line="245" w:lineRule="auto"/>
        <w:ind w:left="667" w:right="630" w:hanging="567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</w:rPr>
        <w:t>B.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spacing w:val="-1"/>
        </w:rPr>
        <w:t>FELTÉTELEK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VAGY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KORLÁTOZÁSOK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AZ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  <w:spacing w:val="-1"/>
        </w:rPr>
        <w:t>ELLÁTÁS ÉS HASZNÁLAT</w:t>
      </w:r>
      <w:r>
        <w:rPr>
          <w:rFonts w:ascii="Times New Roman" w:hAnsi="Times New Roman"/>
          <w:b/>
          <w:spacing w:val="31"/>
        </w:rPr>
        <w:t xml:space="preserve"> </w:t>
      </w:r>
      <w:r>
        <w:rPr>
          <w:rFonts w:ascii="Times New Roman" w:hAnsi="Times New Roman"/>
          <w:b/>
          <w:spacing w:val="-1"/>
        </w:rPr>
        <w:t>KAPCSÁN</w:t>
      </w:r>
    </w:p>
    <w:p w14:paraId="18F000F0" w14:textId="77777777" w:rsidR="00F03696" w:rsidRDefault="00F03696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14:paraId="4A60B959" w14:textId="77777777" w:rsidR="00F03696" w:rsidRDefault="00C60463">
      <w:pPr>
        <w:tabs>
          <w:tab w:val="left" w:pos="667"/>
        </w:tabs>
        <w:spacing w:line="245" w:lineRule="auto"/>
        <w:ind w:left="667" w:right="989" w:hanging="567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C.</w:t>
      </w:r>
      <w:r>
        <w:rPr>
          <w:rFonts w:ascii="Times New Roman" w:hAnsi="Times New Roman"/>
          <w:b/>
          <w:spacing w:val="-1"/>
        </w:rPr>
        <w:tab/>
      </w:r>
      <w:r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  <w:spacing w:val="-1"/>
        </w:rPr>
        <w:t xml:space="preserve"> FORGALOMBA </w:t>
      </w:r>
      <w:r>
        <w:rPr>
          <w:rFonts w:ascii="Times New Roman" w:hAnsi="Times New Roman"/>
          <w:b/>
          <w:spacing w:val="-2"/>
        </w:rPr>
        <w:t>HOZATALI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ENGEDÉLY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2"/>
        </w:rPr>
        <w:t>EGYÉB</w:t>
      </w:r>
      <w:r>
        <w:rPr>
          <w:rFonts w:ascii="Times New Roman" w:hAnsi="Times New Roman"/>
          <w:b/>
          <w:spacing w:val="-1"/>
        </w:rPr>
        <w:t xml:space="preserve"> FELTÉTELEI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ÉS</w:t>
      </w:r>
      <w:r>
        <w:rPr>
          <w:rFonts w:ascii="Times New Roman" w:hAnsi="Times New Roman"/>
          <w:b/>
          <w:spacing w:val="40"/>
        </w:rPr>
        <w:t xml:space="preserve"> </w:t>
      </w:r>
      <w:r>
        <w:rPr>
          <w:rFonts w:ascii="Times New Roman" w:hAnsi="Times New Roman"/>
          <w:b/>
          <w:spacing w:val="-1"/>
        </w:rPr>
        <w:t>KÖVETELMÉNYEI</w:t>
      </w:r>
    </w:p>
    <w:p w14:paraId="7BB37414" w14:textId="77777777" w:rsidR="00F03696" w:rsidRDefault="00F03696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14:paraId="2E7920EC" w14:textId="77777777" w:rsidR="00F03696" w:rsidRDefault="00C60463">
      <w:pPr>
        <w:tabs>
          <w:tab w:val="left" w:pos="667"/>
        </w:tabs>
        <w:spacing w:line="245" w:lineRule="auto"/>
        <w:ind w:left="667" w:right="166" w:hanging="567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D.</w:t>
      </w:r>
      <w:r>
        <w:rPr>
          <w:rFonts w:ascii="Times New Roman" w:hAnsi="Times New Roman"/>
          <w:b/>
          <w:spacing w:val="-1"/>
        </w:rPr>
        <w:tab/>
        <w:t>FELTÉTELEK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VAGY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KORLÁTOZÁSOK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  <w:spacing w:val="-1"/>
        </w:rPr>
        <w:t xml:space="preserve"> GYÓGYSZER BIZTONSÁGOS ÉS</w:t>
      </w:r>
      <w:r>
        <w:rPr>
          <w:rFonts w:ascii="Times New Roman" w:hAnsi="Times New Roman"/>
          <w:b/>
          <w:spacing w:val="29"/>
        </w:rPr>
        <w:t xml:space="preserve"> </w:t>
      </w:r>
      <w:r>
        <w:rPr>
          <w:rFonts w:ascii="Times New Roman" w:hAnsi="Times New Roman"/>
          <w:b/>
          <w:spacing w:val="-1"/>
        </w:rPr>
        <w:t>HATÉKONY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2"/>
        </w:rPr>
        <w:t>ALKALMAZÁSÁRA</w:t>
      </w:r>
      <w:r>
        <w:rPr>
          <w:rFonts w:ascii="Times New Roman" w:hAnsi="Times New Roman"/>
          <w:b/>
          <w:spacing w:val="-1"/>
        </w:rPr>
        <w:t xml:space="preserve"> VONATKOZÓAN</w:t>
      </w:r>
    </w:p>
    <w:p w14:paraId="77F0C8BC" w14:textId="77777777" w:rsidR="00F03696" w:rsidRDefault="00F03696">
      <w:pPr>
        <w:spacing w:line="245" w:lineRule="auto"/>
        <w:rPr>
          <w:rFonts w:ascii="Times New Roman" w:eastAsia="Times New Roman" w:hAnsi="Times New Roman" w:cs="Times New Roman"/>
        </w:rPr>
        <w:sectPr w:rsidR="00F03696">
          <w:pgSz w:w="11910" w:h="16850"/>
          <w:pgMar w:top="1600" w:right="1680" w:bottom="900" w:left="1600" w:header="0" w:footer="720" w:gutter="0"/>
          <w:cols w:space="708"/>
        </w:sectPr>
      </w:pPr>
    </w:p>
    <w:p w14:paraId="6B51CDAE" w14:textId="77777777" w:rsidR="00F03696" w:rsidRPr="002D0311" w:rsidRDefault="00C60463" w:rsidP="002D0311">
      <w:pPr>
        <w:pStyle w:val="TitleB"/>
      </w:pPr>
      <w:bookmarkStart w:id="2234" w:name="A._A_GYÁRTÁSI_TÉTELEK_VÉGFELSZABADÍTÁSÁÉ"/>
      <w:bookmarkStart w:id="2235" w:name="B._FELTÉTELEK_VAGY_KORLÁTOZÁSOK_AZ_ELLÁT"/>
      <w:bookmarkStart w:id="2236" w:name="C._FELTÉTELEK_VAGY_KORLÁTOZÁSOK_A_GYÓGYS"/>
      <w:bookmarkStart w:id="2237" w:name="D._FELTÉTELEK_VAGY_KORLÁTOZÁSOK_A_GYÓGYS"/>
      <w:bookmarkEnd w:id="2234"/>
      <w:bookmarkEnd w:id="2235"/>
      <w:bookmarkEnd w:id="2236"/>
      <w:bookmarkEnd w:id="2237"/>
      <w:r w:rsidRPr="002D0311">
        <w:lastRenderedPageBreak/>
        <w:t>A.</w:t>
      </w:r>
      <w:r w:rsidRPr="002D0311">
        <w:tab/>
        <w:t>A GYÁRTÁSI TÉTELEK VÉGFELSZABADÍTÁSÁÉRT FELELŐS GYÁRTÓ</w:t>
      </w:r>
    </w:p>
    <w:p w14:paraId="3C4C6FF1" w14:textId="77777777" w:rsidR="00F03696" w:rsidRDefault="00F03696">
      <w:pPr>
        <w:spacing w:before="3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B6F4166" w14:textId="77777777" w:rsidR="00F03696" w:rsidRDefault="00C60463">
      <w:pPr>
        <w:pStyle w:val="BodyText"/>
        <w:rPr>
          <w:rFonts w:cs="Times New Roman"/>
        </w:rPr>
      </w:pPr>
      <w:r>
        <w:rPr>
          <w:u w:val="single" w:color="000000"/>
        </w:rPr>
        <w:t>A</w:t>
      </w:r>
      <w:r>
        <w:rPr>
          <w:spacing w:val="-1"/>
          <w:u w:val="single" w:color="000000"/>
        </w:rPr>
        <w:t xml:space="preserve"> gyártási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tételek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végfelszabadításáért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felelős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gyártó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neve</w:t>
      </w:r>
      <w:r>
        <w:rPr>
          <w:u w:val="single" w:color="000000"/>
        </w:rPr>
        <w:t xml:space="preserve"> és </w:t>
      </w:r>
      <w:r>
        <w:rPr>
          <w:spacing w:val="-1"/>
          <w:u w:val="single" w:color="000000"/>
        </w:rPr>
        <w:t>címe</w:t>
      </w:r>
    </w:p>
    <w:p w14:paraId="562CBF85" w14:textId="77777777" w:rsidR="00F03696" w:rsidRDefault="00F03696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0DBC2683" w14:textId="77777777" w:rsidR="00F03696" w:rsidRDefault="00C60463">
      <w:pPr>
        <w:pStyle w:val="BodyText"/>
        <w:spacing w:before="72" w:line="245" w:lineRule="auto"/>
        <w:ind w:right="4502"/>
      </w:pPr>
      <w:r>
        <w:rPr>
          <w:spacing w:val="-1"/>
        </w:rPr>
        <w:t>Catalent</w:t>
      </w:r>
      <w:r>
        <w:rPr>
          <w:spacing w:val="1"/>
        </w:rPr>
        <w:t xml:space="preserve"> </w:t>
      </w:r>
      <w:r>
        <w:rPr>
          <w:spacing w:val="-1"/>
        </w:rPr>
        <w:t>Germany</w:t>
      </w:r>
      <w:r>
        <w:rPr>
          <w:spacing w:val="-3"/>
        </w:rPr>
        <w:t xml:space="preserve"> </w:t>
      </w:r>
      <w:r>
        <w:rPr>
          <w:spacing w:val="-1"/>
        </w:rPr>
        <w:t>Schorndorf</w:t>
      </w:r>
      <w:r>
        <w:rPr>
          <w:spacing w:val="1"/>
        </w:rPr>
        <w:t xml:space="preserve"> </w:t>
      </w:r>
      <w:r>
        <w:rPr>
          <w:spacing w:val="-2"/>
        </w:rPr>
        <w:t>GmbH</w:t>
      </w:r>
      <w:r>
        <w:rPr>
          <w:spacing w:val="27"/>
        </w:rPr>
        <w:t xml:space="preserve"> </w:t>
      </w:r>
      <w:r>
        <w:rPr>
          <w:spacing w:val="-1"/>
        </w:rPr>
        <w:t>Steinbeisstr.</w:t>
      </w:r>
      <w:r>
        <w:rPr>
          <w:spacing w:val="-3"/>
        </w:rPr>
        <w:t xml:space="preserve"> </w:t>
      </w:r>
      <w:r>
        <w:t>1 und 2</w:t>
      </w:r>
    </w:p>
    <w:p w14:paraId="061E373A" w14:textId="77777777" w:rsidR="00F03696" w:rsidRDefault="00C60463">
      <w:pPr>
        <w:pStyle w:val="BodyText"/>
        <w:spacing w:line="248" w:lineRule="auto"/>
        <w:ind w:right="6189"/>
      </w:pPr>
      <w:r>
        <w:t xml:space="preserve">73614 </w:t>
      </w:r>
      <w:r>
        <w:rPr>
          <w:spacing w:val="-1"/>
        </w:rPr>
        <w:t>Schorndorf</w:t>
      </w:r>
      <w:r>
        <w:rPr>
          <w:spacing w:val="24"/>
        </w:rPr>
        <w:t xml:space="preserve"> </w:t>
      </w:r>
      <w:r>
        <w:rPr>
          <w:spacing w:val="-1"/>
        </w:rPr>
        <w:t>Németország</w:t>
      </w:r>
    </w:p>
    <w:p w14:paraId="5039520F" w14:textId="77777777" w:rsidR="00F03696" w:rsidRDefault="00F03696">
      <w:pPr>
        <w:spacing w:before="4"/>
        <w:rPr>
          <w:rFonts w:ascii="Times New Roman" w:eastAsia="Times New Roman" w:hAnsi="Times New Roman" w:cs="Times New Roman"/>
        </w:rPr>
      </w:pPr>
    </w:p>
    <w:p w14:paraId="420DE6CF" w14:textId="77777777" w:rsidR="00F03696" w:rsidRDefault="00C60463">
      <w:pPr>
        <w:pStyle w:val="BodyText"/>
        <w:rPr>
          <w:rFonts w:cs="Times New Roman"/>
        </w:rPr>
      </w:pPr>
      <w:r>
        <w:rPr>
          <w:spacing w:val="-1"/>
        </w:rPr>
        <w:t>Tjoapack</w:t>
      </w:r>
      <w:r>
        <w:rPr>
          <w:spacing w:val="-3"/>
        </w:rPr>
        <w:t xml:space="preserve"> </w:t>
      </w:r>
      <w:r>
        <w:rPr>
          <w:spacing w:val="-1"/>
        </w:rPr>
        <w:t>Netherlands</w:t>
      </w:r>
      <w:r>
        <w:t xml:space="preserve"> </w:t>
      </w:r>
      <w:r>
        <w:rPr>
          <w:spacing w:val="-1"/>
        </w:rPr>
        <w:t>B.V.</w:t>
      </w:r>
    </w:p>
    <w:p w14:paraId="2A5C797A" w14:textId="77777777" w:rsidR="00F03696" w:rsidRPr="00E558A3" w:rsidRDefault="00C60463">
      <w:pPr>
        <w:pStyle w:val="BodyText"/>
        <w:spacing w:before="8"/>
        <w:rPr>
          <w:lang w:val="fr-FR"/>
        </w:rPr>
      </w:pPr>
      <w:r w:rsidRPr="00E558A3">
        <w:rPr>
          <w:spacing w:val="-1"/>
          <w:lang w:val="fr-FR"/>
        </w:rPr>
        <w:t>Nieuwe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Donk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>9</w:t>
      </w:r>
    </w:p>
    <w:p w14:paraId="38AD14D6" w14:textId="77777777" w:rsidR="00F03696" w:rsidRPr="00E558A3" w:rsidRDefault="00C60463">
      <w:pPr>
        <w:pStyle w:val="BodyText"/>
        <w:spacing w:before="6" w:line="245" w:lineRule="auto"/>
        <w:ind w:right="6189"/>
        <w:rPr>
          <w:lang w:val="fr-FR"/>
        </w:rPr>
      </w:pPr>
      <w:r w:rsidRPr="00E558A3">
        <w:rPr>
          <w:lang w:val="fr-FR"/>
        </w:rPr>
        <w:t xml:space="preserve">4879 </w:t>
      </w:r>
      <w:r w:rsidRPr="00E558A3">
        <w:rPr>
          <w:spacing w:val="-1"/>
          <w:lang w:val="fr-FR"/>
        </w:rPr>
        <w:t>AC Etten-Leur</w:t>
      </w:r>
      <w:r w:rsidRPr="00E558A3">
        <w:rPr>
          <w:spacing w:val="24"/>
          <w:lang w:val="fr-FR"/>
        </w:rPr>
        <w:t xml:space="preserve"> </w:t>
      </w:r>
      <w:r w:rsidRPr="00E558A3">
        <w:rPr>
          <w:spacing w:val="-1"/>
          <w:lang w:val="fr-FR"/>
        </w:rPr>
        <w:t>Hollandia</w:t>
      </w:r>
    </w:p>
    <w:p w14:paraId="63053593" w14:textId="77777777" w:rsidR="00F03696" w:rsidRPr="00E558A3" w:rsidRDefault="00F03696">
      <w:pPr>
        <w:spacing w:before="9"/>
        <w:rPr>
          <w:rFonts w:ascii="Times New Roman" w:eastAsia="Times New Roman" w:hAnsi="Times New Roman" w:cs="Times New Roman"/>
          <w:lang w:val="fr-FR"/>
        </w:rPr>
      </w:pPr>
    </w:p>
    <w:p w14:paraId="59E52E74" w14:textId="77777777" w:rsidR="00F03696" w:rsidRPr="00E558A3" w:rsidRDefault="00C60463">
      <w:pPr>
        <w:pStyle w:val="BodyText"/>
        <w:rPr>
          <w:rFonts w:cs="Times New Roman"/>
          <w:lang w:val="fr-FR"/>
        </w:rPr>
      </w:pPr>
      <w:r w:rsidRPr="00E558A3">
        <w:rPr>
          <w:spacing w:val="-1"/>
          <w:lang w:val="fr-FR"/>
        </w:rPr>
        <w:t>Az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érintett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gyártási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tétel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végfelszabadításáért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felelős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gyártó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nevét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 xml:space="preserve">és </w:t>
      </w:r>
      <w:r w:rsidRPr="00E558A3">
        <w:rPr>
          <w:spacing w:val="-2"/>
          <w:lang w:val="fr-FR"/>
        </w:rPr>
        <w:t>címét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2"/>
          <w:lang w:val="fr-FR"/>
        </w:rPr>
        <w:t>gyógyszer</w:t>
      </w:r>
    </w:p>
    <w:p w14:paraId="4834011D" w14:textId="77777777" w:rsidR="00F03696" w:rsidRPr="00E558A3" w:rsidRDefault="00C60463">
      <w:pPr>
        <w:pStyle w:val="BodyText"/>
        <w:spacing w:before="6"/>
        <w:rPr>
          <w:lang w:val="fr-FR"/>
        </w:rPr>
      </w:pPr>
      <w:r w:rsidRPr="00E558A3">
        <w:rPr>
          <w:spacing w:val="-1"/>
          <w:lang w:val="fr-FR"/>
        </w:rPr>
        <w:t>betegtájékoztatójának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tartalmaznia</w:t>
      </w:r>
      <w:r w:rsidRPr="00E558A3">
        <w:rPr>
          <w:lang w:val="fr-FR"/>
        </w:rPr>
        <w:t xml:space="preserve"> kell.</w:t>
      </w:r>
    </w:p>
    <w:p w14:paraId="0E1BA1BC" w14:textId="5446C94B" w:rsidR="00F03696" w:rsidRPr="00E558A3" w:rsidRDefault="00F03696">
      <w:pPr>
        <w:spacing w:before="3"/>
        <w:rPr>
          <w:rFonts w:ascii="Times New Roman" w:eastAsia="Times New Roman" w:hAnsi="Times New Roman" w:cs="Times New Roman"/>
          <w:sz w:val="23"/>
          <w:szCs w:val="23"/>
          <w:lang w:val="fr-FR"/>
        </w:rPr>
      </w:pPr>
    </w:p>
    <w:p w14:paraId="3AA53231" w14:textId="77777777" w:rsidR="005212B5" w:rsidRPr="00E558A3" w:rsidRDefault="005212B5">
      <w:pPr>
        <w:spacing w:before="3"/>
        <w:rPr>
          <w:rFonts w:ascii="Times New Roman" w:eastAsia="Times New Roman" w:hAnsi="Times New Roman" w:cs="Times New Roman"/>
          <w:sz w:val="23"/>
          <w:szCs w:val="23"/>
          <w:lang w:val="fr-FR"/>
        </w:rPr>
      </w:pPr>
    </w:p>
    <w:p w14:paraId="551867DC" w14:textId="77777777" w:rsidR="00F03696" w:rsidRPr="00E558A3" w:rsidRDefault="00C60463" w:rsidP="002D0311">
      <w:pPr>
        <w:pStyle w:val="TitleB"/>
        <w:rPr>
          <w:lang w:val="fr-FR"/>
        </w:rPr>
      </w:pPr>
      <w:r w:rsidRPr="00E558A3">
        <w:rPr>
          <w:lang w:val="fr-FR"/>
        </w:rPr>
        <w:t>B.</w:t>
      </w:r>
      <w:r w:rsidRPr="00E558A3">
        <w:rPr>
          <w:lang w:val="fr-FR"/>
        </w:rPr>
        <w:tab/>
        <w:t>FELTÉTELEK VAGY KORLÁTOZÁSOK AZ ELLÁTÁS ÉS HASZNÁLAT KAPCSÁN</w:t>
      </w:r>
    </w:p>
    <w:p w14:paraId="24555677" w14:textId="77777777" w:rsidR="00F03696" w:rsidRPr="00E558A3" w:rsidRDefault="00F03696">
      <w:pPr>
        <w:spacing w:before="9"/>
        <w:rPr>
          <w:rFonts w:ascii="Times New Roman" w:eastAsia="Times New Roman" w:hAnsi="Times New Roman" w:cs="Times New Roman"/>
          <w:b/>
          <w:bCs/>
          <w:lang w:val="fr-FR"/>
        </w:rPr>
      </w:pPr>
    </w:p>
    <w:p w14:paraId="78E2CA26" w14:textId="77777777" w:rsidR="00F03696" w:rsidRPr="00E558A3" w:rsidRDefault="00C60463">
      <w:pPr>
        <w:pStyle w:val="BodyText"/>
        <w:rPr>
          <w:rFonts w:cs="Times New Roman"/>
          <w:lang w:val="fr-FR"/>
        </w:rPr>
      </w:pPr>
      <w:r w:rsidRPr="00E558A3">
        <w:rPr>
          <w:spacing w:val="-1"/>
          <w:lang w:val="fr-FR"/>
        </w:rPr>
        <w:t>Korlátozott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érvényű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orvosi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rendelvényhez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kötött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2"/>
          <w:lang w:val="fr-FR"/>
        </w:rPr>
        <w:t>gyógyszer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(lásd</w:t>
      </w:r>
      <w:r w:rsidRPr="00E558A3">
        <w:rPr>
          <w:lang w:val="fr-FR"/>
        </w:rPr>
        <w:t xml:space="preserve"> </w:t>
      </w:r>
      <w:r w:rsidRPr="00E558A3">
        <w:rPr>
          <w:spacing w:val="-2"/>
          <w:lang w:val="fr-FR"/>
        </w:rPr>
        <w:t>I.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Melléklet: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2"/>
          <w:lang w:val="fr-FR"/>
        </w:rPr>
        <w:t>Alkalmazási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előírás,</w:t>
      </w:r>
    </w:p>
    <w:p w14:paraId="2F72197A" w14:textId="77777777" w:rsidR="00F03696" w:rsidRDefault="00C60463">
      <w:pPr>
        <w:pStyle w:val="BodyText"/>
        <w:spacing w:before="6"/>
      </w:pPr>
      <w:r>
        <w:t xml:space="preserve">4.2 </w:t>
      </w:r>
      <w:r>
        <w:rPr>
          <w:spacing w:val="-1"/>
        </w:rPr>
        <w:t>pont).</w:t>
      </w:r>
    </w:p>
    <w:p w14:paraId="474838F5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8BDEE77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57A0DC44" w14:textId="2EB93EAA" w:rsidR="00F03696" w:rsidRPr="002D0311" w:rsidRDefault="001B6D2D" w:rsidP="002D0311">
      <w:pPr>
        <w:pStyle w:val="TitleB"/>
        <w:numPr>
          <w:ilvl w:val="0"/>
          <w:numId w:val="20"/>
        </w:numPr>
      </w:pPr>
      <w:r w:rsidRPr="002D0311">
        <w:t>A FORGALOMBA HOZATALI ENGEDÉLY EGYÉB FELTÉTELEI ÉS KÖVETELMÉNYEI</w:t>
      </w:r>
    </w:p>
    <w:p w14:paraId="18C174DF" w14:textId="77777777" w:rsidR="00332807" w:rsidRPr="00332807" w:rsidRDefault="00332807" w:rsidP="00332807">
      <w:pPr>
        <w:pStyle w:val="ListParagraph"/>
        <w:ind w:left="571"/>
        <w:rPr>
          <w:rFonts w:ascii="Times New Roman" w:eastAsia="Times New Roman" w:hAnsi="Times New Roman" w:cs="Times New Roman"/>
          <w:b/>
          <w:bCs/>
        </w:rPr>
      </w:pPr>
    </w:p>
    <w:p w14:paraId="512F0707" w14:textId="77777777" w:rsidR="00F03696" w:rsidRDefault="00C60463">
      <w:pPr>
        <w:numPr>
          <w:ilvl w:val="1"/>
          <w:numId w:val="20"/>
        </w:numPr>
        <w:tabs>
          <w:tab w:val="left" w:pos="930"/>
        </w:tabs>
        <w:ind w:hanging="36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Időszakos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gyógyszerbiztonsági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  <w:spacing w:val="-1"/>
        </w:rPr>
        <w:t>jelentések</w:t>
      </w:r>
      <w:r>
        <w:rPr>
          <w:rFonts w:ascii="Times New Roman" w:hAnsi="Times New Roman"/>
          <w:b/>
          <w:spacing w:val="52"/>
        </w:rPr>
        <w:t xml:space="preserve"> </w:t>
      </w:r>
      <w:r>
        <w:rPr>
          <w:rFonts w:ascii="Times New Roman" w:hAnsi="Times New Roman"/>
          <w:b/>
          <w:spacing w:val="-1"/>
        </w:rPr>
        <w:t>(PSUR-ok)</w:t>
      </w:r>
    </w:p>
    <w:p w14:paraId="142D67B8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CF0BEF5" w14:textId="77777777" w:rsidR="00F03696" w:rsidRDefault="00C60463">
      <w:pPr>
        <w:pStyle w:val="BodyText"/>
        <w:spacing w:line="246" w:lineRule="auto"/>
        <w:rPr>
          <w:rFonts w:cs="Times New Roman"/>
        </w:rPr>
      </w:pPr>
      <w:r>
        <w:rPr>
          <w:spacing w:val="-1"/>
        </w:rPr>
        <w:t>Erre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készítményre</w:t>
      </w:r>
      <w:r>
        <w:t xml:space="preserve"> a </w:t>
      </w:r>
      <w:r>
        <w:rPr>
          <w:spacing w:val="-2"/>
        </w:rPr>
        <w:t>PSUR-okat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2001/83/EK</w:t>
      </w:r>
      <w:r>
        <w:rPr>
          <w:spacing w:val="1"/>
        </w:rPr>
        <w:t xml:space="preserve"> </w:t>
      </w:r>
      <w:r>
        <w:rPr>
          <w:spacing w:val="-1"/>
        </w:rPr>
        <w:t>irányelv</w:t>
      </w:r>
      <w:r>
        <w:rPr>
          <w:spacing w:val="-3"/>
        </w:rPr>
        <w:t xml:space="preserve"> </w:t>
      </w:r>
      <w:r>
        <w:t xml:space="preserve">107c. </w:t>
      </w:r>
      <w:r>
        <w:rPr>
          <w:spacing w:val="-1"/>
        </w:rPr>
        <w:t>cikkének</w:t>
      </w:r>
      <w:r>
        <w:rPr>
          <w:spacing w:val="-3"/>
        </w:rPr>
        <w:t xml:space="preserve"> </w:t>
      </w:r>
      <w:r>
        <w:t>(7)</w:t>
      </w:r>
      <w:r>
        <w:rPr>
          <w:spacing w:val="1"/>
        </w:rPr>
        <w:t xml:space="preserve"> </w:t>
      </w:r>
      <w:r>
        <w:rPr>
          <w:spacing w:val="-1"/>
        </w:rPr>
        <w:t>bekezdésében</w:t>
      </w:r>
      <w:r>
        <w:rPr>
          <w:spacing w:val="57"/>
        </w:rPr>
        <w:t xml:space="preserve"> </w:t>
      </w:r>
      <w:r>
        <w:rPr>
          <w:spacing w:val="-1"/>
        </w:rPr>
        <w:t>megállapított</w:t>
      </w:r>
      <w:r>
        <w:rPr>
          <w:spacing w:val="-2"/>
        </w:rPr>
        <w:t xml:space="preserve"> </w:t>
      </w:r>
      <w:r>
        <w:t>és az</w:t>
      </w:r>
      <w:r>
        <w:rPr>
          <w:spacing w:val="-2"/>
        </w:rPr>
        <w:t xml:space="preserve"> </w:t>
      </w:r>
      <w:r>
        <w:rPr>
          <w:spacing w:val="-1"/>
        </w:rPr>
        <w:t>európai</w:t>
      </w:r>
      <w:r>
        <w:rPr>
          <w:spacing w:val="-2"/>
        </w:rPr>
        <w:t xml:space="preserve"> </w:t>
      </w:r>
      <w:r>
        <w:rPr>
          <w:spacing w:val="-1"/>
        </w:rPr>
        <w:t>internetes</w:t>
      </w:r>
      <w:r>
        <w:t xml:space="preserve"> </w:t>
      </w:r>
      <w:r>
        <w:rPr>
          <w:spacing w:val="-1"/>
        </w:rPr>
        <w:t>gyógyszerportálon</w:t>
      </w:r>
      <w:r>
        <w:t xml:space="preserve"> </w:t>
      </w:r>
      <w:r>
        <w:rPr>
          <w:spacing w:val="-1"/>
        </w:rPr>
        <w:t>nyilvánosságra</w:t>
      </w:r>
      <w:r>
        <w:rPr>
          <w:spacing w:val="-2"/>
        </w:rPr>
        <w:t xml:space="preserve"> </w:t>
      </w:r>
      <w:r>
        <w:rPr>
          <w:spacing w:val="-1"/>
        </w:rPr>
        <w:t>hozott</w:t>
      </w:r>
      <w:r>
        <w:rPr>
          <w:spacing w:val="-2"/>
        </w:rPr>
        <w:t xml:space="preserve"> </w:t>
      </w:r>
      <w:r>
        <w:rPr>
          <w:spacing w:val="-1"/>
        </w:rPr>
        <w:t>uniós</w:t>
      </w:r>
      <w:r>
        <w:t xml:space="preserve"> </w:t>
      </w:r>
      <w:r>
        <w:rPr>
          <w:spacing w:val="-1"/>
        </w:rPr>
        <w:t>referencia</w:t>
      </w:r>
      <w:r>
        <w:rPr>
          <w:spacing w:val="77"/>
        </w:rPr>
        <w:t xml:space="preserve"> </w:t>
      </w:r>
      <w:r>
        <w:rPr>
          <w:spacing w:val="-1"/>
        </w:rPr>
        <w:t>időpontok</w:t>
      </w:r>
      <w:r>
        <w:rPr>
          <w:spacing w:val="-3"/>
        </w:rPr>
        <w:t xml:space="preserve"> </w:t>
      </w:r>
      <w:r>
        <w:rPr>
          <w:spacing w:val="-1"/>
        </w:rPr>
        <w:t>listája</w:t>
      </w:r>
      <w:r>
        <w:rPr>
          <w:spacing w:val="-2"/>
        </w:rPr>
        <w:t xml:space="preserve"> </w:t>
      </w:r>
      <w:r>
        <w:rPr>
          <w:spacing w:val="-1"/>
        </w:rPr>
        <w:t>(EURD lista),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annak</w:t>
      </w:r>
      <w:r>
        <w:rPr>
          <w:spacing w:val="-3"/>
        </w:rPr>
        <w:t xml:space="preserve"> </w:t>
      </w:r>
      <w:r>
        <w:rPr>
          <w:spacing w:val="-1"/>
        </w:rPr>
        <w:t>bármely</w:t>
      </w:r>
      <w:r>
        <w:rPr>
          <w:spacing w:val="-3"/>
        </w:rPr>
        <w:t xml:space="preserve"> </w:t>
      </w:r>
      <w:r>
        <w:rPr>
          <w:spacing w:val="-1"/>
        </w:rPr>
        <w:t>későbbi</w:t>
      </w:r>
      <w:r>
        <w:rPr>
          <w:spacing w:val="1"/>
        </w:rPr>
        <w:t xml:space="preserve"> </w:t>
      </w:r>
      <w:r>
        <w:rPr>
          <w:spacing w:val="-1"/>
        </w:rPr>
        <w:t>frissített</w:t>
      </w:r>
      <w:r>
        <w:rPr>
          <w:spacing w:val="-2"/>
        </w:rPr>
        <w:t xml:space="preserve"> </w:t>
      </w:r>
      <w:r>
        <w:rPr>
          <w:spacing w:val="-1"/>
        </w:rPr>
        <w:t>változata</w:t>
      </w:r>
      <w:r>
        <w:t xml:space="preserve"> </w:t>
      </w:r>
      <w:r>
        <w:rPr>
          <w:spacing w:val="-1"/>
        </w:rPr>
        <w:t>szerinti</w:t>
      </w:r>
      <w:r>
        <w:rPr>
          <w:spacing w:val="79"/>
        </w:rPr>
        <w:t xml:space="preserve"> </w:t>
      </w:r>
      <w:r>
        <w:rPr>
          <w:spacing w:val="-1"/>
        </w:rPr>
        <w:t>követelményeknek</w:t>
      </w:r>
      <w:r>
        <w:t xml:space="preserve"> </w:t>
      </w:r>
      <w:r>
        <w:rPr>
          <w:spacing w:val="-1"/>
        </w:rPr>
        <w:t>megfelelően</w:t>
      </w:r>
      <w:r>
        <w:t xml:space="preserve"> </w:t>
      </w:r>
      <w:r>
        <w:rPr>
          <w:spacing w:val="-2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benyújtani.</w:t>
      </w:r>
    </w:p>
    <w:p w14:paraId="2ADA90ED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1DF6985C" w14:textId="77777777" w:rsidR="00F03696" w:rsidRDefault="00F03696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14:paraId="183FC71C" w14:textId="15772AE7" w:rsidR="00F03696" w:rsidRPr="002D0311" w:rsidRDefault="00C60463" w:rsidP="002D0311">
      <w:pPr>
        <w:pStyle w:val="TitleB"/>
        <w:numPr>
          <w:ilvl w:val="0"/>
          <w:numId w:val="19"/>
        </w:numPr>
      </w:pPr>
      <w:r w:rsidRPr="002D0311">
        <w:t>FELTÉTELEK VAGY KORLÁTOZÁSOK A GYÓGYSZER BIZTONSÁGOS ÉS HATÉKONY ALKALMAZÁSÁRA VONATKOZÓAN</w:t>
      </w:r>
    </w:p>
    <w:p w14:paraId="61C62DCC" w14:textId="77777777" w:rsidR="00F03696" w:rsidRDefault="00F03696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14:paraId="0AD7E6E5" w14:textId="77777777" w:rsidR="00F03696" w:rsidRDefault="00C60463">
      <w:pPr>
        <w:numPr>
          <w:ilvl w:val="1"/>
          <w:numId w:val="19"/>
        </w:numPr>
        <w:tabs>
          <w:tab w:val="left" w:pos="822"/>
        </w:tabs>
        <w:ind w:hanging="36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Kockázatkezelési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terv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  <w:spacing w:val="-1"/>
        </w:rPr>
        <w:t>(RMP)</w:t>
      </w:r>
    </w:p>
    <w:p w14:paraId="17C1955E" w14:textId="77777777" w:rsidR="00F03696" w:rsidRDefault="00F03696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14:paraId="788BF722" w14:textId="77777777" w:rsidR="00F03696" w:rsidRDefault="00C60463">
      <w:pPr>
        <w:pStyle w:val="BodyText"/>
        <w:spacing w:line="246" w:lineRule="auto"/>
        <w:ind w:right="228"/>
      </w:pPr>
      <w:r>
        <w:t>A</w:t>
      </w:r>
      <w:r>
        <w:rPr>
          <w:spacing w:val="-1"/>
        </w:rPr>
        <w:t xml:space="preserve"> forgalomba</w:t>
      </w:r>
      <w:r>
        <w:t xml:space="preserve"> </w:t>
      </w:r>
      <w:r>
        <w:rPr>
          <w:spacing w:val="-1"/>
        </w:rPr>
        <w:t>hozatali</w:t>
      </w:r>
      <w:r>
        <w:rPr>
          <w:spacing w:val="-2"/>
        </w:rPr>
        <w:t xml:space="preserve"> </w:t>
      </w:r>
      <w:r>
        <w:rPr>
          <w:spacing w:val="-1"/>
        </w:rPr>
        <w:t>engedély</w:t>
      </w:r>
      <w:r>
        <w:rPr>
          <w:spacing w:val="-5"/>
        </w:rPr>
        <w:t xml:space="preserve"> </w:t>
      </w:r>
      <w:r>
        <w:rPr>
          <w:spacing w:val="-1"/>
        </w:rPr>
        <w:t>jogosultja</w:t>
      </w:r>
      <w:r>
        <w:t xml:space="preserve"> </w:t>
      </w:r>
      <w:r>
        <w:rPr>
          <w:spacing w:val="-2"/>
        </w:rPr>
        <w:t>(MAH)</w:t>
      </w:r>
      <w:r>
        <w:rPr>
          <w:spacing w:val="1"/>
        </w:rPr>
        <w:t xml:space="preserve"> </w:t>
      </w:r>
      <w:r>
        <w:rPr>
          <w:spacing w:val="-1"/>
        </w:rPr>
        <w:t>kötelezi</w:t>
      </w:r>
      <w:r>
        <w:rPr>
          <w:spacing w:val="1"/>
        </w:rPr>
        <w:t xml:space="preserve"> </w:t>
      </w:r>
      <w:r>
        <w:rPr>
          <w:spacing w:val="-1"/>
        </w:rPr>
        <w:t>magát,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forgalomba</w:t>
      </w:r>
      <w:r>
        <w:t xml:space="preserve"> hozatali</w:t>
      </w:r>
      <w:r>
        <w:rPr>
          <w:spacing w:val="71"/>
        </w:rPr>
        <w:t xml:space="preserve"> </w:t>
      </w:r>
      <w:r>
        <w:rPr>
          <w:spacing w:val="-1"/>
        </w:rPr>
        <w:t>engedély</w:t>
      </w:r>
      <w:r>
        <w:rPr>
          <w:spacing w:val="-3"/>
        </w:rPr>
        <w:t xml:space="preserve"> </w:t>
      </w:r>
      <w:r>
        <w:t xml:space="preserve">1.8.2 </w:t>
      </w:r>
      <w:r>
        <w:rPr>
          <w:spacing w:val="-1"/>
        </w:rPr>
        <w:t>moduljában</w:t>
      </w:r>
      <w:r>
        <w:rPr>
          <w:spacing w:val="-3"/>
        </w:rPr>
        <w:t xml:space="preserve"> </w:t>
      </w:r>
      <w:r>
        <w:t>leírt,</w:t>
      </w:r>
      <w:r>
        <w:rPr>
          <w:spacing w:val="-5"/>
        </w:rPr>
        <w:t xml:space="preserve"> </w:t>
      </w:r>
      <w:r>
        <w:rPr>
          <w:spacing w:val="-1"/>
        </w:rPr>
        <w:t>jóváhagyott</w:t>
      </w:r>
      <w:r>
        <w:rPr>
          <w:spacing w:val="1"/>
        </w:rPr>
        <w:t xml:space="preserve"> </w:t>
      </w:r>
      <w:r>
        <w:rPr>
          <w:spacing w:val="-1"/>
        </w:rPr>
        <w:t>kockázatkezelési</w:t>
      </w:r>
      <w:r>
        <w:rPr>
          <w:spacing w:val="1"/>
        </w:rPr>
        <w:t xml:space="preserve"> </w:t>
      </w:r>
      <w:r>
        <w:rPr>
          <w:spacing w:val="-1"/>
        </w:rPr>
        <w:t>tervben,</w:t>
      </w:r>
      <w:r>
        <w:rPr>
          <w:spacing w:val="-3"/>
        </w:rP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annak</w:t>
      </w:r>
      <w:r>
        <w:rPr>
          <w:spacing w:val="-3"/>
        </w:rPr>
        <w:t xml:space="preserve"> </w:t>
      </w:r>
      <w:r>
        <w:rPr>
          <w:spacing w:val="-1"/>
        </w:rPr>
        <w:t>jóváhagyott</w:t>
      </w:r>
      <w:r>
        <w:rPr>
          <w:spacing w:val="75"/>
        </w:rPr>
        <w:t xml:space="preserve"> </w:t>
      </w:r>
      <w:r>
        <w:rPr>
          <w:spacing w:val="-1"/>
        </w:rPr>
        <w:t>frissített</w:t>
      </w:r>
      <w:r>
        <w:rPr>
          <w:spacing w:val="1"/>
        </w:rPr>
        <w:t xml:space="preserve"> </w:t>
      </w:r>
      <w:r>
        <w:rPr>
          <w:spacing w:val="-1"/>
        </w:rPr>
        <w:t>verzióiban</w:t>
      </w:r>
      <w:r>
        <w:t xml:space="preserve"> </w:t>
      </w:r>
      <w:r>
        <w:rPr>
          <w:spacing w:val="-1"/>
        </w:rPr>
        <w:t>részletezett,</w:t>
      </w:r>
      <w:r>
        <w:t xml:space="preserve"> </w:t>
      </w:r>
      <w:r>
        <w:rPr>
          <w:spacing w:val="-1"/>
        </w:rPr>
        <w:t>kötelező</w:t>
      </w:r>
      <w:r>
        <w:t xml:space="preserve"> </w:t>
      </w:r>
      <w:r>
        <w:rPr>
          <w:spacing w:val="-1"/>
        </w:rPr>
        <w:t>farmakovigilanciai</w:t>
      </w:r>
      <w:r>
        <w:rPr>
          <w:spacing w:val="-2"/>
        </w:rPr>
        <w:t xml:space="preserve"> </w:t>
      </w:r>
      <w:r>
        <w:rPr>
          <w:spacing w:val="-1"/>
        </w:rPr>
        <w:t>tevékenységeket</w:t>
      </w:r>
      <w:r>
        <w:rPr>
          <w:spacing w:val="1"/>
        </w:rPr>
        <w:t xml:space="preserve"> </w:t>
      </w:r>
      <w:r>
        <w:t xml:space="preserve">és </w:t>
      </w:r>
      <w:r>
        <w:rPr>
          <w:spacing w:val="-1"/>
        </w:rPr>
        <w:t>beavatkozásokat</w:t>
      </w:r>
      <w:r>
        <w:rPr>
          <w:spacing w:val="41"/>
        </w:rPr>
        <w:t xml:space="preserve"> </w:t>
      </w:r>
      <w:r>
        <w:rPr>
          <w:spacing w:val="-1"/>
        </w:rPr>
        <w:t>elvégzi.</w:t>
      </w:r>
    </w:p>
    <w:p w14:paraId="2C94D833" w14:textId="77777777" w:rsidR="00F03696" w:rsidRDefault="00F03696">
      <w:pPr>
        <w:spacing w:before="8"/>
        <w:rPr>
          <w:rFonts w:ascii="Times New Roman" w:eastAsia="Times New Roman" w:hAnsi="Times New Roman" w:cs="Times New Roman"/>
        </w:rPr>
      </w:pPr>
    </w:p>
    <w:p w14:paraId="6536F850" w14:textId="77777777" w:rsidR="00F03696" w:rsidRDefault="00C60463">
      <w:pPr>
        <w:pStyle w:val="BodyText"/>
        <w:rPr>
          <w:rFonts w:cs="Times New Roman"/>
        </w:rPr>
      </w:pPr>
      <w:r>
        <w:t>A</w:t>
      </w:r>
      <w:r>
        <w:rPr>
          <w:spacing w:val="-1"/>
        </w:rPr>
        <w:t xml:space="preserve"> frissített</w:t>
      </w:r>
      <w:r>
        <w:rPr>
          <w:spacing w:val="-2"/>
        </w:rPr>
        <w:t xml:space="preserve"> </w:t>
      </w:r>
      <w:r>
        <w:rPr>
          <w:spacing w:val="-1"/>
        </w:rPr>
        <w:t>kockázatkezelési</w:t>
      </w:r>
      <w:r>
        <w:rPr>
          <w:spacing w:val="1"/>
        </w:rPr>
        <w:t xml:space="preserve"> </w:t>
      </w:r>
      <w:r>
        <w:rPr>
          <w:spacing w:val="-1"/>
        </w:rPr>
        <w:t>terv</w:t>
      </w:r>
      <w:r>
        <w:rPr>
          <w:spacing w:val="-3"/>
        </w:rPr>
        <w:t xml:space="preserve"> </w:t>
      </w:r>
      <w:r>
        <w:rPr>
          <w:spacing w:val="-1"/>
        </w:rPr>
        <w:t>benyújtandó</w:t>
      </w:r>
      <w:r>
        <w:t xml:space="preserve"> a </w:t>
      </w:r>
      <w:r>
        <w:rPr>
          <w:spacing w:val="-2"/>
        </w:rPr>
        <w:t>következő</w:t>
      </w:r>
      <w:r>
        <w:t xml:space="preserve"> </w:t>
      </w:r>
      <w:r>
        <w:rPr>
          <w:spacing w:val="-1"/>
        </w:rPr>
        <w:t>esetekben:</w:t>
      </w:r>
    </w:p>
    <w:p w14:paraId="08E10276" w14:textId="77777777" w:rsidR="00F03696" w:rsidRDefault="00C60463">
      <w:pPr>
        <w:pStyle w:val="BodyText"/>
        <w:numPr>
          <w:ilvl w:val="1"/>
          <w:numId w:val="19"/>
        </w:numPr>
        <w:tabs>
          <w:tab w:val="left" w:pos="822"/>
        </w:tabs>
        <w:spacing w:before="2" w:line="269" w:lineRule="exact"/>
        <w:ind w:hanging="360"/>
      </w:pPr>
      <w:r>
        <w:t>ha az</w:t>
      </w:r>
      <w:r>
        <w:rPr>
          <w:spacing w:val="-2"/>
        </w:rPr>
        <w:t xml:space="preserve"> </w:t>
      </w:r>
      <w:r>
        <w:rPr>
          <w:spacing w:val="-1"/>
        </w:rPr>
        <w:t>Európai</w:t>
      </w:r>
      <w:r>
        <w:rPr>
          <w:spacing w:val="1"/>
        </w:rPr>
        <w:t xml:space="preserve"> </w:t>
      </w:r>
      <w:r>
        <w:rPr>
          <w:spacing w:val="-1"/>
        </w:rPr>
        <w:t>Gyógyszerügynökség</w:t>
      </w:r>
      <w:r>
        <w:rPr>
          <w:spacing w:val="-3"/>
        </w:rPr>
        <w:t xml:space="preserve"> </w:t>
      </w:r>
      <w:r>
        <w:rPr>
          <w:spacing w:val="-1"/>
        </w:rPr>
        <w:t>ezt</w:t>
      </w:r>
      <w:r>
        <w:rPr>
          <w:spacing w:val="1"/>
        </w:rPr>
        <w:t xml:space="preserve"> </w:t>
      </w:r>
      <w:r>
        <w:rPr>
          <w:spacing w:val="-1"/>
        </w:rPr>
        <w:t>indítványozza;</w:t>
      </w:r>
    </w:p>
    <w:p w14:paraId="3B2823D6" w14:textId="77777777" w:rsidR="00F03696" w:rsidRDefault="00C60463">
      <w:pPr>
        <w:pStyle w:val="BodyText"/>
        <w:numPr>
          <w:ilvl w:val="1"/>
          <w:numId w:val="19"/>
        </w:numPr>
        <w:tabs>
          <w:tab w:val="left" w:pos="822"/>
        </w:tabs>
        <w:ind w:right="228" w:hanging="360"/>
      </w:pPr>
      <w:r>
        <w:t xml:space="preserve">ha a </w:t>
      </w:r>
      <w:r>
        <w:rPr>
          <w:spacing w:val="-1"/>
        </w:rPr>
        <w:t>kockázatkezelési</w:t>
      </w:r>
      <w:r>
        <w:rPr>
          <w:spacing w:val="-2"/>
        </w:rPr>
        <w:t xml:space="preserve"> </w:t>
      </w:r>
      <w:r>
        <w:rPr>
          <w:spacing w:val="-1"/>
        </w:rPr>
        <w:t>rendszerben</w:t>
      </w:r>
      <w:r>
        <w:t xml:space="preserve"> </w:t>
      </w:r>
      <w:r>
        <w:rPr>
          <w:spacing w:val="-1"/>
        </w:rPr>
        <w:t>változás</w:t>
      </w:r>
      <w:r>
        <w:t xml:space="preserve"> </w:t>
      </w:r>
      <w:r>
        <w:rPr>
          <w:spacing w:val="-1"/>
        </w:rPr>
        <w:t>történik,</w:t>
      </w:r>
      <w:r>
        <w:t xml:space="preserve"> </w:t>
      </w:r>
      <w:r>
        <w:rPr>
          <w:spacing w:val="-1"/>
        </w:rPr>
        <w:t>főként</w:t>
      </w:r>
      <w:r>
        <w:rPr>
          <w:spacing w:val="1"/>
        </w:rPr>
        <w:t xml:space="preserve"> </w:t>
      </w:r>
      <w:r>
        <w:rPr>
          <w:spacing w:val="-1"/>
        </w:rPr>
        <w:t>azt</w:t>
      </w:r>
      <w:r>
        <w:rPr>
          <w:spacing w:val="1"/>
        </w:rPr>
        <w:t xml:space="preserve"> </w:t>
      </w:r>
      <w:r>
        <w:rPr>
          <w:spacing w:val="-1"/>
        </w:rPr>
        <w:t>követően,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 xml:space="preserve">olyan </w:t>
      </w:r>
      <w:r>
        <w:rPr>
          <w:spacing w:val="-2"/>
        </w:rPr>
        <w:t>új</w:t>
      </w:r>
      <w:r>
        <w:rPr>
          <w:spacing w:val="35"/>
        </w:rPr>
        <w:t xml:space="preserve"> </w:t>
      </w:r>
      <w:r>
        <w:rPr>
          <w:spacing w:val="-1"/>
        </w:rPr>
        <w:t>információ</w:t>
      </w:r>
      <w:r>
        <w:t xml:space="preserve"> </w:t>
      </w:r>
      <w:r>
        <w:rPr>
          <w:spacing w:val="-2"/>
        </w:rPr>
        <w:t>érkezik,</w:t>
      </w:r>
      <w:r>
        <w:t xml:space="preserve"> </w:t>
      </w:r>
      <w:r>
        <w:rPr>
          <w:spacing w:val="-1"/>
        </w:rPr>
        <w:t>amely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előny/kockázat</w:t>
      </w:r>
      <w:r>
        <w:rPr>
          <w:spacing w:val="1"/>
        </w:rPr>
        <w:t xml:space="preserve"> </w:t>
      </w:r>
      <w:r>
        <w:rPr>
          <w:spacing w:val="-1"/>
        </w:rPr>
        <w:t>profil</w:t>
      </w:r>
      <w:r>
        <w:rPr>
          <w:spacing w:val="-2"/>
        </w:rPr>
        <w:t xml:space="preserve"> </w:t>
      </w:r>
      <w:r>
        <w:rPr>
          <w:spacing w:val="-1"/>
        </w:rPr>
        <w:t>jelentős</w:t>
      </w:r>
      <w:r>
        <w:rPr>
          <w:spacing w:val="-2"/>
        </w:rPr>
        <w:t xml:space="preserve"> </w:t>
      </w:r>
      <w:r>
        <w:rPr>
          <w:spacing w:val="-1"/>
        </w:rPr>
        <w:t>változásához</w:t>
      </w:r>
      <w:r>
        <w:rPr>
          <w:spacing w:val="-2"/>
        </w:rPr>
        <w:t xml:space="preserve"> </w:t>
      </w:r>
      <w:r>
        <w:rPr>
          <w:spacing w:val="-1"/>
        </w:rPr>
        <w:t>vezethet,</w:t>
      </w:r>
      <w:r>
        <w:t xml:space="preserve"> </w:t>
      </w:r>
      <w:r>
        <w:rPr>
          <w:spacing w:val="-1"/>
        </w:rPr>
        <w:t>illetve</w:t>
      </w:r>
      <w:r>
        <w:rPr>
          <w:spacing w:val="77"/>
        </w:rPr>
        <w:t xml:space="preserve"> </w:t>
      </w:r>
      <w:r>
        <w:t xml:space="preserve">(a </w:t>
      </w:r>
      <w:r>
        <w:rPr>
          <w:spacing w:val="-1"/>
        </w:rPr>
        <w:t>biztonságos</w:t>
      </w:r>
      <w:r>
        <w:t xml:space="preserve"> </w:t>
      </w:r>
      <w:r>
        <w:rPr>
          <w:spacing w:val="-1"/>
        </w:rPr>
        <w:t>gyógyszeralkalmazásra</w:t>
      </w:r>
      <w:r>
        <w:t xml:space="preserve"> </w:t>
      </w:r>
      <w:r>
        <w:rPr>
          <w:spacing w:val="-2"/>
        </w:rPr>
        <w:t>vagy</w:t>
      </w:r>
      <w:r>
        <w:t xml:space="preserve"> </w:t>
      </w:r>
      <w:r>
        <w:rPr>
          <w:spacing w:val="-1"/>
        </w:rPr>
        <w:t>kockázat-minimalizálásra</w:t>
      </w:r>
      <w:r>
        <w:t xml:space="preserve"> </w:t>
      </w:r>
      <w:r>
        <w:rPr>
          <w:spacing w:val="-1"/>
        </w:rPr>
        <w:t>irányuló)</w:t>
      </w:r>
      <w:r>
        <w:rPr>
          <w:spacing w:val="1"/>
        </w:rPr>
        <w:t xml:space="preserve"> </w:t>
      </w:r>
      <w:r>
        <w:rPr>
          <w:spacing w:val="-1"/>
        </w:rPr>
        <w:t>újabb,</w:t>
      </w:r>
      <w:r>
        <w:rPr>
          <w:spacing w:val="59"/>
        </w:rPr>
        <w:t xml:space="preserve"> </w:t>
      </w:r>
      <w:r>
        <w:rPr>
          <w:spacing w:val="-1"/>
        </w:rPr>
        <w:t>meghatározó</w:t>
      </w:r>
      <w:r>
        <w:t xml:space="preserve"> </w:t>
      </w:r>
      <w:r>
        <w:rPr>
          <w:spacing w:val="-1"/>
        </w:rPr>
        <w:t>eredmények</w:t>
      </w:r>
      <w:r>
        <w:rPr>
          <w:spacing w:val="-3"/>
        </w:rPr>
        <w:t xml:space="preserve"> </w:t>
      </w:r>
      <w:r>
        <w:rPr>
          <w:spacing w:val="-1"/>
        </w:rPr>
        <w:t>születnek.</w:t>
      </w:r>
    </w:p>
    <w:p w14:paraId="0DF3A0B6" w14:textId="77777777" w:rsidR="00F03696" w:rsidRDefault="00F03696">
      <w:pPr>
        <w:sectPr w:rsidR="00F03696">
          <w:footerReference w:type="default" r:id="rId45"/>
          <w:pgSz w:w="11910" w:h="16850"/>
          <w:pgMar w:top="1080" w:right="1380" w:bottom="900" w:left="1600" w:header="0" w:footer="720" w:gutter="0"/>
          <w:cols w:space="708"/>
        </w:sectPr>
      </w:pPr>
    </w:p>
    <w:p w14:paraId="56692308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71DD99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4EFB72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10F51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985C48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19350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137B8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7594F2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DFF1A4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45EAD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4EC772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4620A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5E8D84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67D04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AF0187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DA4C91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B83D2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0FD3C5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3C001C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DD2051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2D9DB7" w14:textId="6E834383" w:rsidR="00F03696" w:rsidRDefault="00F03696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3CC1DDE5" w14:textId="746A63D8" w:rsidR="005212B5" w:rsidRDefault="005212B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30854484" w14:textId="77777777" w:rsidR="005212B5" w:rsidRDefault="005212B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69084A99" w14:textId="77777777" w:rsidR="00F03696" w:rsidRDefault="00C60463" w:rsidP="008C33B3">
      <w:pPr>
        <w:pStyle w:val="Heading1"/>
        <w:numPr>
          <w:ilvl w:val="0"/>
          <w:numId w:val="21"/>
        </w:numPr>
        <w:ind w:left="0" w:firstLine="0"/>
        <w:jc w:val="center"/>
        <w:rPr>
          <w:rFonts w:cs="Times New Roman"/>
          <w:b w:val="0"/>
          <w:bCs w:val="0"/>
        </w:rPr>
      </w:pPr>
      <w:r>
        <w:rPr>
          <w:spacing w:val="-1"/>
        </w:rPr>
        <w:t>MELLÉKLET</w:t>
      </w:r>
    </w:p>
    <w:p w14:paraId="7E22B69B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14C44F26" w14:textId="77777777" w:rsidR="00F03696" w:rsidRDefault="00C60463">
      <w:pPr>
        <w:ind w:left="2167" w:right="188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CÍMKESZÖVEG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  <w:spacing w:val="-1"/>
        </w:rPr>
        <w:t xml:space="preserve">ÉS </w:t>
      </w:r>
      <w:r>
        <w:rPr>
          <w:rFonts w:ascii="Times New Roman" w:hAnsi="Times New Roman"/>
          <w:b/>
          <w:spacing w:val="-2"/>
        </w:rPr>
        <w:t>BETEGTÁJÉKOZTATÓ</w:t>
      </w:r>
    </w:p>
    <w:p w14:paraId="4A1D1B94" w14:textId="77777777" w:rsidR="00F03696" w:rsidRDefault="00F03696">
      <w:pPr>
        <w:jc w:val="center"/>
        <w:rPr>
          <w:rFonts w:ascii="Times New Roman" w:eastAsia="Times New Roman" w:hAnsi="Times New Roman" w:cs="Times New Roman"/>
        </w:rPr>
        <w:sectPr w:rsidR="00F03696">
          <w:footerReference w:type="default" r:id="rId46"/>
          <w:pgSz w:w="11910" w:h="16850"/>
          <w:pgMar w:top="1600" w:right="1680" w:bottom="900" w:left="1680" w:header="0" w:footer="720" w:gutter="0"/>
          <w:pgNumType w:start="21"/>
          <w:cols w:space="708"/>
        </w:sectPr>
      </w:pPr>
    </w:p>
    <w:p w14:paraId="59B7CE23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6BF897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82CBDED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77F1DB6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2A3CF9F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60CDF2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C985D1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31F9903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E3DEC1F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98279F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034C7BF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3DF9AB7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43F3E64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4948FC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B81D067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24C5A0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3BE6C88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567C56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ECF4C4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76D10F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3ED55C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8C0B02" w14:textId="1C6E19AD" w:rsidR="00F03696" w:rsidRDefault="00F03696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46DBCC54" w14:textId="77777777" w:rsidR="005212B5" w:rsidRDefault="005212B5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598F0FD6" w14:textId="6AE14565" w:rsidR="00F03696" w:rsidRPr="006F40E1" w:rsidRDefault="00C60463" w:rsidP="00801318">
      <w:pPr>
        <w:pStyle w:val="TitleA"/>
        <w:numPr>
          <w:ilvl w:val="0"/>
          <w:numId w:val="36"/>
        </w:numPr>
        <w:tabs>
          <w:tab w:val="clear" w:pos="3706"/>
        </w:tabs>
        <w:ind w:left="2694"/>
        <w:pPrChange w:id="2238" w:author="Author">
          <w:pPr>
            <w:pStyle w:val="TitleA"/>
            <w:numPr>
              <w:numId w:val="36"/>
            </w:numPr>
            <w:ind w:left="3796" w:hanging="360"/>
          </w:pPr>
        </w:pPrChange>
      </w:pPr>
      <w:bookmarkStart w:id="2239" w:name="A._CÍMKESZÖVEG"/>
      <w:bookmarkEnd w:id="2239"/>
      <w:r w:rsidRPr="006F40E1">
        <w:t>CÍMKESZÖVEG</w:t>
      </w:r>
    </w:p>
    <w:p w14:paraId="605F62DA" w14:textId="77777777" w:rsidR="00F03696" w:rsidRDefault="00F03696">
      <w:pPr>
        <w:rPr>
          <w:rFonts w:ascii="Times New Roman" w:eastAsia="Times New Roman" w:hAnsi="Times New Roman" w:cs="Times New Roman"/>
        </w:rPr>
        <w:sectPr w:rsidR="00F03696">
          <w:pgSz w:w="11910" w:h="16850"/>
          <w:pgMar w:top="1600" w:right="1680" w:bottom="900" w:left="1680" w:header="0" w:footer="720" w:gutter="0"/>
          <w:cols w:space="708"/>
        </w:sectPr>
      </w:pPr>
    </w:p>
    <w:p w14:paraId="4660246E" w14:textId="77777777" w:rsidR="00F03696" w:rsidRDefault="00F03696">
      <w:pPr>
        <w:spacing w:before="8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14:paraId="716264A1" w14:textId="682A2DE1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5EC55BD" wp14:editId="2E03F065">
                <wp:extent cx="5722620" cy="515620"/>
                <wp:effectExtent l="8255" t="7620" r="12700" b="10160"/>
                <wp:docPr id="1110643059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56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81D732" w14:textId="77777777" w:rsidR="00325886" w:rsidRDefault="00325886">
                            <w:pPr>
                              <w:spacing w:before="19"/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KÜLSŐ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CSOMAGOLÁSON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FELTÜNTETENDŐ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ADATOK</w:t>
                            </w:r>
                          </w:p>
                          <w:p w14:paraId="132985E3" w14:textId="77777777" w:rsidR="00325886" w:rsidRDefault="00325886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3B021E72" w14:textId="77777777" w:rsidR="00325886" w:rsidRDefault="00325886">
                            <w:pPr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BUBORÉKCSOMAGOLÁS,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60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mg-os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EC55BD" id="Text Box 964" o:spid="_x0000_s1384" type="#_x0000_t202" style="width:450.6pt;height:4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" filled="f" strokeweight=".58pt">
                <v:textbox inset="0,0,0,0">
                  <w:txbxContent>
                    <w:p w14:paraId="5F81D732" w14:textId="77777777" w:rsidR="00325886" w:rsidRDefault="00325886">
                      <w:pPr>
                        <w:spacing w:before="19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KÜLSŐ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CSOMAGOLÁSON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FELTÜNTETENDŐ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ADATOK</w:t>
                      </w:r>
                    </w:p>
                    <w:p w14:paraId="132985E3" w14:textId="77777777" w:rsidR="00325886" w:rsidRDefault="0032588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3B021E72" w14:textId="77777777" w:rsidR="00325886" w:rsidRDefault="00325886">
                      <w:pPr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BUBORÉKCSOMAGOLÁS,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60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mg-os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BB5811" w14:textId="77777777" w:rsidR="00F03696" w:rsidRDefault="00F0369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2E6D73" w14:textId="77777777" w:rsidR="00F03696" w:rsidRDefault="00F03696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29B67C" w14:textId="51C415C3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EF01B93" wp14:editId="25734252">
                <wp:extent cx="5722620" cy="192405"/>
                <wp:effectExtent l="8255" t="11430" r="12700" b="5715"/>
                <wp:docPr id="1487639933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C735B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NEVE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F01B93" id="Text Box 963" o:spid="_x0000_s1385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L4odtU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2CC735B8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NEVE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4A877E" w14:textId="77777777" w:rsidR="00F03696" w:rsidRDefault="00F03696">
      <w:pPr>
        <w:spacing w:before="1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113CBB74" w14:textId="77777777" w:rsidR="00F03696" w:rsidRDefault="00C60463">
      <w:pPr>
        <w:pStyle w:val="BodyText"/>
        <w:spacing w:before="72"/>
        <w:ind w:left="241" w:right="4607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>kabozantinib</w:t>
      </w:r>
    </w:p>
    <w:p w14:paraId="61EFF9F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55C56F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4B841674" w14:textId="2807751F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518292A" wp14:editId="69561F9B">
                <wp:extent cx="5722620" cy="192405"/>
                <wp:effectExtent l="8255" t="10160" r="12700" b="6985"/>
                <wp:docPr id="2007167063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88055B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HATÓANYAG(OK)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MEGNEVEZÉSE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18292A" id="Text Box 962" o:spid="_x0000_s1386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yADgIAAPoDAAAOAAAAZHJzL2Uyb0RvYy54bWysU9tu2zAMfR+wfxD0vjhx17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O3yMqUQxem1Qx8+KuhZNEqONNSELg4PPsRqRHEKicks3Gtj0mCNZUPJ&#10;ry7W66kvMLqOzhjmsa12BtlBRGmkNef1L8N6HUigRvclvz4HiSKy8cHWKUsQ2kw2VWLsTE9kZOIm&#10;jNXIdE3dXcQMka4K6iMRhjAJkj4QGR3gb84GEmPJ/a+9QMWZ+WSJ9Kjck4EnozoZwkp6WvLA2WTu&#10;wqTwvUPddoQ8jdXCLQ2m0Ymz5yrmeklgicr5M0QFvzynqOcvu30C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A3a3IA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3B88055B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HATÓANYAG(OK)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MEGNEVEZÉSE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5E45E5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AAD14F5" w14:textId="298E4055" w:rsidR="004370EA" w:rsidRDefault="004370EA" w:rsidP="004370EA">
      <w:pPr>
        <w:ind w:left="284"/>
        <w:rPr>
          <w:rFonts w:ascii="Times New Roman" w:eastAsia="Times New Roman" w:hAnsi="Times New Roman"/>
          <w:spacing w:val="-1"/>
        </w:rPr>
      </w:pPr>
      <w:r w:rsidRPr="004370EA">
        <w:rPr>
          <w:rFonts w:ascii="Times New Roman" w:eastAsia="Times New Roman" w:hAnsi="Times New Roman"/>
          <w:spacing w:val="-1"/>
        </w:rPr>
        <w:t>20 mg kabozantinibbel egyenértékű kabozanti</w:t>
      </w:r>
      <w:r w:rsidR="00955683">
        <w:rPr>
          <w:rFonts w:ascii="Times New Roman" w:eastAsia="Times New Roman" w:hAnsi="Times New Roman"/>
          <w:spacing w:val="-1"/>
        </w:rPr>
        <w:t>nib-(</w:t>
      </w:r>
      <w:r w:rsidRPr="004370EA">
        <w:rPr>
          <w:rFonts w:ascii="Times New Roman" w:eastAsia="Times New Roman" w:hAnsi="Times New Roman"/>
          <w:i/>
          <w:spacing w:val="-1"/>
        </w:rPr>
        <w:t>S</w:t>
      </w:r>
      <w:r w:rsidRPr="004370EA">
        <w:rPr>
          <w:rFonts w:ascii="Times New Roman" w:eastAsia="Times New Roman" w:hAnsi="Times New Roman"/>
          <w:spacing w:val="-1"/>
        </w:rPr>
        <w:t>)-malátot tartalmaz kemény kapszulánként.</w:t>
      </w:r>
    </w:p>
    <w:p w14:paraId="489745BE" w14:textId="51F69681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BF8C3B4" w14:textId="77777777" w:rsidR="00F2682E" w:rsidRDefault="00F2682E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6E5B6549" w14:textId="58D2AEAC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610AF23" wp14:editId="3910E94B">
                <wp:extent cx="5722620" cy="192405"/>
                <wp:effectExtent l="8255" t="8890" r="12700" b="8255"/>
                <wp:docPr id="1112705502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C7E3DA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SEGÉDANYAGOK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FELSOROLÁSA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10AF23" id="Text Box 961" o:spid="_x0000_s1387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fnzDgIAAPoDAAAOAAAAZHJzL2Uyb0RvYy54bWysU9tu2zAMfR+wfxD0vjjx2r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GJ5mVKI4vTaoQ8fFfQsGiVHGmpCF4cHH2I1ojiFxGQW7rUxabDGsqHk&#10;V2/X66kvMLqOzhjmsa12BtlBRGmkNef1L8N6HUigRvclvz4HiSKy8cHWKUsQ2kw2VWLsTE9kZOIm&#10;jNXIdE3dXcQMka4K6iMRhjAJkj4QGR3gb84GEmPJ/a+9QMWZ+WSJ9Kjck4EnozoZwkp6WvLA2WTu&#10;wqTwvUPddoQ8jdXCLQ2m0Ymz5yrmeklgicr5M0QFvzynqOcvu30C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FUB+fM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43C7E3DA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SEGÉDANYAGOK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FELSOROLÁSA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49848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6CFA6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752707" w14:textId="3082CA75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FB4BBC4" wp14:editId="02B68E6E">
                <wp:extent cx="5722620" cy="192405"/>
                <wp:effectExtent l="8255" t="5715" r="12700" b="11430"/>
                <wp:docPr id="388903218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6ABC1D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GYÓGYSZERFORMA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ÉS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TARTALOM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B4BBC4" id="Text Box 960" o:spid="_x0000_s1388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" filled="f" strokeweight=".58pt">
                <v:textbox inset="0,0,0,0">
                  <w:txbxContent>
                    <w:p w14:paraId="636ABC1D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GYÓGYSZERFORMA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ÉS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TARTALOM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66FC08" w14:textId="77777777" w:rsidR="00F03696" w:rsidRDefault="00F03696">
      <w:pPr>
        <w:spacing w:before="4"/>
        <w:rPr>
          <w:rFonts w:ascii="Times New Roman" w:eastAsia="Times New Roman" w:hAnsi="Times New Roman" w:cs="Times New Roman"/>
        </w:rPr>
      </w:pPr>
    </w:p>
    <w:p w14:paraId="5ADF7321" w14:textId="32A5AE90" w:rsidR="00F03696" w:rsidRDefault="00072410">
      <w:pPr>
        <w:spacing w:line="200" w:lineRule="atLeast"/>
        <w:ind w:left="2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62CFB88" wp14:editId="3454C210">
                <wp:extent cx="996950" cy="483235"/>
                <wp:effectExtent l="0" t="0" r="0" b="0"/>
                <wp:docPr id="277762948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483235"/>
                          <a:chOff x="0" y="0"/>
                          <a:chExt cx="1570" cy="761"/>
                        </a:xfrm>
                      </wpg:grpSpPr>
                      <wpg:grpSp>
                        <wpg:cNvPr id="117025812" name="Group 4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70" cy="255"/>
                            <a:chOff x="0" y="0"/>
                            <a:chExt cx="1570" cy="255"/>
                          </a:xfrm>
                        </wpg:grpSpPr>
                        <wps:wsp>
                          <wps:cNvPr id="380435926" name="Freeform 4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70" cy="255"/>
                            </a:xfrm>
                            <a:custGeom>
                              <a:avLst/>
                              <a:gdLst>
                                <a:gd name="T0" fmla="*/ 0 w 1570"/>
                                <a:gd name="T1" fmla="*/ 254 h 255"/>
                                <a:gd name="T2" fmla="*/ 1570 w 1570"/>
                                <a:gd name="T3" fmla="*/ 254 h 255"/>
                                <a:gd name="T4" fmla="*/ 1570 w 1570"/>
                                <a:gd name="T5" fmla="*/ 0 h 255"/>
                                <a:gd name="T6" fmla="*/ 0 w 1570"/>
                                <a:gd name="T7" fmla="*/ 0 h 255"/>
                                <a:gd name="T8" fmla="*/ 0 w 1570"/>
                                <a:gd name="T9" fmla="*/ 25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0" h="255">
                                  <a:moveTo>
                                    <a:pt x="0" y="254"/>
                                  </a:moveTo>
                                  <a:lnTo>
                                    <a:pt x="1570" y="254"/>
                                  </a:lnTo>
                                  <a:lnTo>
                                    <a:pt x="1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419052" name="Group 438"/>
                        <wpg:cNvGrpSpPr>
                          <a:grpSpLocks/>
                        </wpg:cNvGrpSpPr>
                        <wpg:grpSpPr bwMode="auto">
                          <a:xfrm>
                            <a:off x="0" y="254"/>
                            <a:ext cx="555" cy="252"/>
                            <a:chOff x="0" y="254"/>
                            <a:chExt cx="555" cy="252"/>
                          </a:xfrm>
                        </wpg:grpSpPr>
                        <wps:wsp>
                          <wps:cNvPr id="1734861507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254"/>
                              <a:ext cx="555" cy="252"/>
                            </a:xfrm>
                            <a:custGeom>
                              <a:avLst/>
                              <a:gdLst>
                                <a:gd name="T0" fmla="*/ 0 w 555"/>
                                <a:gd name="T1" fmla="+- 0 506 254"/>
                                <a:gd name="T2" fmla="*/ 506 h 252"/>
                                <a:gd name="T3" fmla="*/ 554 w 555"/>
                                <a:gd name="T4" fmla="+- 0 506 254"/>
                                <a:gd name="T5" fmla="*/ 506 h 252"/>
                                <a:gd name="T6" fmla="*/ 554 w 555"/>
                                <a:gd name="T7" fmla="+- 0 254 254"/>
                                <a:gd name="T8" fmla="*/ 254 h 252"/>
                                <a:gd name="T9" fmla="*/ 0 w 555"/>
                                <a:gd name="T10" fmla="+- 0 254 254"/>
                                <a:gd name="T11" fmla="*/ 254 h 252"/>
                                <a:gd name="T12" fmla="*/ 0 w 555"/>
                                <a:gd name="T13" fmla="+- 0 506 254"/>
                                <a:gd name="T14" fmla="*/ 506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55" h="252">
                                  <a:moveTo>
                                    <a:pt x="0" y="252"/>
                                  </a:moveTo>
                                  <a:lnTo>
                                    <a:pt x="554" y="252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77617" name="Group 435"/>
                        <wpg:cNvGrpSpPr>
                          <a:grpSpLocks/>
                        </wpg:cNvGrpSpPr>
                        <wpg:grpSpPr bwMode="auto">
                          <a:xfrm>
                            <a:off x="0" y="506"/>
                            <a:ext cx="1296" cy="255"/>
                            <a:chOff x="0" y="506"/>
                            <a:chExt cx="1296" cy="255"/>
                          </a:xfrm>
                        </wpg:grpSpPr>
                        <wps:wsp>
                          <wps:cNvPr id="556023291" name="Freeform 437"/>
                          <wps:cNvSpPr>
                            <a:spLocks/>
                          </wps:cNvSpPr>
                          <wps:spPr bwMode="auto">
                            <a:xfrm>
                              <a:off x="0" y="506"/>
                              <a:ext cx="1296" cy="255"/>
                            </a:xfrm>
                            <a:custGeom>
                              <a:avLst/>
                              <a:gdLst>
                                <a:gd name="T0" fmla="*/ 0 w 1296"/>
                                <a:gd name="T1" fmla="+- 0 761 506"/>
                                <a:gd name="T2" fmla="*/ 761 h 255"/>
                                <a:gd name="T3" fmla="*/ 1296 w 1296"/>
                                <a:gd name="T4" fmla="+- 0 761 506"/>
                                <a:gd name="T5" fmla="*/ 761 h 255"/>
                                <a:gd name="T6" fmla="*/ 1296 w 1296"/>
                                <a:gd name="T7" fmla="+- 0 506 506"/>
                                <a:gd name="T8" fmla="*/ 506 h 255"/>
                                <a:gd name="T9" fmla="*/ 0 w 1296"/>
                                <a:gd name="T10" fmla="+- 0 506 506"/>
                                <a:gd name="T11" fmla="*/ 506 h 255"/>
                                <a:gd name="T12" fmla="*/ 0 w 1296"/>
                                <a:gd name="T13" fmla="+- 0 761 506"/>
                                <a:gd name="T14" fmla="*/ 761 h 2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96" h="255">
                                  <a:moveTo>
                                    <a:pt x="0" y="255"/>
                                  </a:moveTo>
                                  <a:lnTo>
                                    <a:pt x="1296" y="255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724949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70" cy="7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03A7AB" w14:textId="77777777" w:rsidR="00325886" w:rsidRPr="00801318" w:rsidRDefault="00325886">
                                <w:pPr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240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241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Kemény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3"/>
                                    <w:lang w:val="es-ES"/>
                                    <w:rPrChange w:id="2242" w:author="Author">
                                      <w:rPr>
                                        <w:rFonts w:ascii="Times New Roman" w:hAnsi="Times New Roman"/>
                                        <w:spacing w:val="-3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243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kapszula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28"/>
                                    <w:lang w:val="es-ES"/>
                                    <w:rPrChange w:id="2244" w:author="Author">
                                      <w:rPr>
                                        <w:rFonts w:ascii="Times New Roman" w:hAnsi="Times New Roman"/>
                                        <w:spacing w:val="28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lang w:val="es-ES"/>
                                    <w:rPrChange w:id="2245" w:author="Author">
                                      <w:rPr>
                                        <w:rFonts w:ascii="Times New Roman" w:hAnsi="Times New Roman"/>
                                      </w:rPr>
                                    </w:rPrChange>
                                  </w:rPr>
                                  <w:t xml:space="preserve">20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2"/>
                                    <w:lang w:val="es-ES"/>
                                    <w:rPrChange w:id="2246" w:author="Author">
                                      <w:rPr>
                                        <w:rFonts w:ascii="Times New Roman" w:hAnsi="Times New Roman"/>
                                        <w:spacing w:val="-2"/>
                                      </w:rPr>
                                    </w:rPrChange>
                                  </w:rPr>
                                  <w:t>mg</w:t>
                                </w:r>
                              </w:p>
                              <w:p w14:paraId="6A440A49" w14:textId="77777777" w:rsidR="00325886" w:rsidRPr="00801318" w:rsidRDefault="00325886">
                                <w:pPr>
                                  <w:spacing w:line="252" w:lineRule="exact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247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2248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60 </w:t>
                                </w:r>
                                <w:r w:rsidRPr="00801318">
                                  <w:rPr>
                                    <w:rFonts w:ascii="Times New Roman"/>
                                    <w:spacing w:val="-2"/>
                                    <w:lang w:val="es-ES"/>
                                    <w:rPrChange w:id="2249" w:author="Author">
                                      <w:rPr>
                                        <w:rFonts w:ascii="Times New Roman"/>
                                        <w:spacing w:val="-2"/>
                                      </w:rPr>
                                    </w:rPrChange>
                                  </w:rPr>
                                  <w:t>mg-os</w:t>
                                </w: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2250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/>
                                    <w:spacing w:val="-1"/>
                                    <w:lang w:val="es-ES"/>
                                    <w:rPrChange w:id="2251" w:author="Author">
                                      <w:rPr>
                                        <w:rFonts w:ascii="Times New Roman"/>
                                        <w:spacing w:val="-1"/>
                                      </w:rPr>
                                    </w:rPrChange>
                                  </w:rPr>
                                  <w:t>adag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2CFB88" id="Group 434" o:spid="_x0000_s1389" style="width:78.5pt;height:38.05pt;mso-position-horizontal-relative:char;mso-position-vertical-relative:line" coordsize="157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">
                <v:group id="Group 440" o:spid="_x0000_s1390" style="position:absolute;width:1570;height:255" coordsize="157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">
                  <v:shape id="Freeform 441" o:spid="_x0000_s1391" style="position:absolute;width:1570;height:255;visibility:visible;mso-wrap-style:square;v-text-anchor:top" coordsize="157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" path="m,254r1570,l1570,,,,,254xe" fillcolor="#d2d2d2" stroked="f">
                    <v:path arrowok="t" o:connecttype="custom" o:connectlocs="0,254;1570,254;1570,0;0,0;0,254" o:connectangles="0,0,0,0,0"/>
                  </v:shape>
                </v:group>
                <v:group id="Group 438" o:spid="_x0000_s1392" style="position:absolute;top:254;width:555;height:252" coordorigin=",254" coordsize="55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">
                  <v:shape id="Freeform 439" o:spid="_x0000_s1393" style="position:absolute;top:254;width:555;height:252;visibility:visible;mso-wrap-style:square;v-text-anchor:top" coordsize="55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" path="m,252r554,l554,,,,,252xe" fillcolor="#d2d2d2" stroked="f">
                    <v:path arrowok="t" o:connecttype="custom" o:connectlocs="0,506;554,506;554,254;0,254;0,506" o:connectangles="0,0,0,0,0"/>
                  </v:shape>
                </v:group>
                <v:group id="Group 435" o:spid="_x0000_s1394" style="position:absolute;top:506;width:1296;height:255" coordorigin=",506" coordsize="12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">
                  <v:shape id="Freeform 437" o:spid="_x0000_s1395" style="position:absolute;top:506;width:1296;height:255;visibility:visible;mso-wrap-style:square;v-text-anchor:top" coordsize="12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" path="m,255r1296,l1296,,,,,255xe" fillcolor="#d2d2d2" stroked="f">
                    <v:path arrowok="t" o:connecttype="custom" o:connectlocs="0,761;1296,761;1296,506;0,506;0,761" o:connectangles="0,0,0,0,0"/>
                  </v:shape>
                  <v:shape id="Text Box 436" o:spid="_x0000_s1396" type="#_x0000_t202" style="position:absolute;width:1570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" filled="f" stroked="f">
                    <v:textbox inset="0,0,0,0">
                      <w:txbxContent>
                        <w:p w14:paraId="1F03A7AB" w14:textId="77777777" w:rsidR="00325886" w:rsidRPr="00801318" w:rsidRDefault="00325886">
                          <w:pPr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252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253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Kemény</w:t>
                          </w:r>
                          <w:r w:rsidRPr="00801318">
                            <w:rPr>
                              <w:rFonts w:ascii="Times New Roman" w:hAnsi="Times New Roman"/>
                              <w:spacing w:val="-3"/>
                              <w:lang w:val="es-ES"/>
                              <w:rPrChange w:id="2254" w:author="Author">
                                <w:rPr>
                                  <w:rFonts w:ascii="Times New Roman" w:hAnsi="Times New Roman"/>
                                  <w:spacing w:val="-3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255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kapszula</w:t>
                          </w:r>
                          <w:r w:rsidRPr="00801318">
                            <w:rPr>
                              <w:rFonts w:ascii="Times New Roman" w:hAnsi="Times New Roman"/>
                              <w:spacing w:val="28"/>
                              <w:lang w:val="es-ES"/>
                              <w:rPrChange w:id="2256" w:author="Author">
                                <w:rPr>
                                  <w:rFonts w:ascii="Times New Roman" w:hAnsi="Times New Roman"/>
                                  <w:spacing w:val="28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lang w:val="es-ES"/>
                              <w:rPrChange w:id="2257" w:author="Author">
                                <w:rPr>
                                  <w:rFonts w:ascii="Times New Roman" w:hAnsi="Times New Roman"/>
                                </w:rPr>
                              </w:rPrChange>
                            </w:rPr>
                            <w:t xml:space="preserve">20 </w:t>
                          </w:r>
                          <w:r w:rsidRPr="00801318">
                            <w:rPr>
                              <w:rFonts w:ascii="Times New Roman" w:hAnsi="Times New Roman"/>
                              <w:spacing w:val="-2"/>
                              <w:lang w:val="es-ES"/>
                              <w:rPrChange w:id="2258" w:author="Author">
                                <w:rPr>
                                  <w:rFonts w:ascii="Times New Roman" w:hAnsi="Times New Roman"/>
                                  <w:spacing w:val="-2"/>
                                </w:rPr>
                              </w:rPrChange>
                            </w:rPr>
                            <w:t>mg</w:t>
                          </w:r>
                        </w:p>
                        <w:p w14:paraId="6A440A49" w14:textId="77777777" w:rsidR="00325886" w:rsidRPr="00801318" w:rsidRDefault="00325886">
                          <w:pPr>
                            <w:spacing w:line="252" w:lineRule="exact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259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/>
                              <w:lang w:val="es-ES"/>
                              <w:rPrChange w:id="2260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60 </w:t>
                          </w:r>
                          <w:r w:rsidRPr="00801318">
                            <w:rPr>
                              <w:rFonts w:ascii="Times New Roman"/>
                              <w:spacing w:val="-2"/>
                              <w:lang w:val="es-ES"/>
                              <w:rPrChange w:id="2261" w:author="Author">
                                <w:rPr>
                                  <w:rFonts w:ascii="Times New Roman"/>
                                  <w:spacing w:val="-2"/>
                                </w:rPr>
                              </w:rPrChange>
                            </w:rPr>
                            <w:t>mg-os</w:t>
                          </w:r>
                          <w:r w:rsidRPr="00801318">
                            <w:rPr>
                              <w:rFonts w:ascii="Times New Roman"/>
                              <w:lang w:val="es-ES"/>
                              <w:rPrChange w:id="2262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/>
                              <w:spacing w:val="-1"/>
                              <w:lang w:val="es-ES"/>
                              <w:rPrChange w:id="2263" w:author="Author">
                                <w:rPr>
                                  <w:rFonts w:ascii="Times New Roman"/>
                                  <w:spacing w:val="-1"/>
                                </w:rPr>
                              </w:rPrChange>
                            </w:rPr>
                            <w:t>adag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950A9FB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3695D8BA" w14:textId="77777777" w:rsidR="00F03696" w:rsidRPr="00801318" w:rsidRDefault="00C60463">
      <w:pPr>
        <w:pStyle w:val="BodyText"/>
        <w:spacing w:before="72"/>
        <w:ind w:left="241"/>
        <w:rPr>
          <w:lang w:val="es-ES"/>
          <w:rPrChange w:id="2264" w:author="Author">
            <w:rPr/>
          </w:rPrChange>
        </w:rPr>
      </w:pPr>
      <w:r w:rsidRPr="00801318">
        <w:rPr>
          <w:spacing w:val="-1"/>
          <w:lang w:val="es-ES"/>
          <w:rPrChange w:id="2265" w:author="Author">
            <w:rPr>
              <w:spacing w:val="-1"/>
            </w:rPr>
          </w:rPrChange>
        </w:rPr>
        <w:t>Csomag</w:t>
      </w:r>
      <w:r w:rsidRPr="00801318">
        <w:rPr>
          <w:spacing w:val="-3"/>
          <w:lang w:val="es-ES"/>
          <w:rPrChange w:id="2266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267" w:author="Author">
            <w:rPr/>
          </w:rPrChange>
        </w:rPr>
        <w:t>a 60</w:t>
      </w:r>
      <w:r w:rsidRPr="00801318">
        <w:rPr>
          <w:spacing w:val="2"/>
          <w:lang w:val="es-ES"/>
          <w:rPrChange w:id="2268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2269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270" w:author="Author">
            <w:rPr/>
          </w:rPrChange>
        </w:rPr>
        <w:t xml:space="preserve"> napi</w:t>
      </w:r>
      <w:r w:rsidRPr="00801318">
        <w:rPr>
          <w:spacing w:val="1"/>
          <w:lang w:val="es-ES"/>
          <w:rPrChange w:id="227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272" w:author="Author">
            <w:rPr>
              <w:spacing w:val="-1"/>
            </w:rPr>
          </w:rPrChange>
        </w:rPr>
        <w:t>adaghoz</w:t>
      </w:r>
    </w:p>
    <w:p w14:paraId="2DA8298B" w14:textId="7797CAF3" w:rsidR="00F03696" w:rsidRPr="00801318" w:rsidRDefault="00A46EFB" w:rsidP="008C33B3">
      <w:pPr>
        <w:pStyle w:val="BodyText"/>
        <w:tabs>
          <w:tab w:val="left" w:pos="518"/>
        </w:tabs>
        <w:spacing w:before="1"/>
        <w:ind w:left="241" w:right="2612"/>
        <w:rPr>
          <w:lang w:val="es-ES"/>
          <w:rPrChange w:id="2273" w:author="Author">
            <w:rPr/>
          </w:rPrChange>
        </w:rPr>
      </w:pPr>
      <w:r w:rsidRPr="00801318">
        <w:rPr>
          <w:lang w:val="es-ES"/>
          <w:rPrChange w:id="2274" w:author="Author">
            <w:rPr/>
          </w:rPrChange>
        </w:rPr>
        <w:t xml:space="preserve">21 </w:t>
      </w:r>
      <w:r w:rsidR="00C60463" w:rsidRPr="00801318">
        <w:rPr>
          <w:lang w:val="es-ES"/>
          <w:rPrChange w:id="2275" w:author="Author">
            <w:rPr/>
          </w:rPrChange>
        </w:rPr>
        <w:t xml:space="preserve">× 20 </w:t>
      </w:r>
      <w:r w:rsidR="00C60463" w:rsidRPr="00801318">
        <w:rPr>
          <w:spacing w:val="-2"/>
          <w:lang w:val="es-ES"/>
          <w:rPrChange w:id="2276" w:author="Author">
            <w:rPr>
              <w:spacing w:val="-2"/>
            </w:rPr>
          </w:rPrChange>
        </w:rPr>
        <w:t>mg-os</w:t>
      </w:r>
      <w:r w:rsidR="00C60463" w:rsidRPr="00801318">
        <w:rPr>
          <w:spacing w:val="3"/>
          <w:lang w:val="es-ES"/>
          <w:rPrChange w:id="2277" w:author="Author">
            <w:rPr>
              <w:spacing w:val="3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278" w:author="Author">
            <w:rPr>
              <w:spacing w:val="-1"/>
            </w:rPr>
          </w:rPrChange>
        </w:rPr>
        <w:t>kapszula</w:t>
      </w:r>
      <w:r w:rsidR="00C60463" w:rsidRPr="00801318">
        <w:rPr>
          <w:lang w:val="es-ES"/>
          <w:rPrChange w:id="2279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2280" w:author="Author">
            <w:rPr>
              <w:spacing w:val="-1"/>
            </w:rPr>
          </w:rPrChange>
        </w:rPr>
        <w:t>(napi</w:t>
      </w:r>
      <w:r w:rsidR="00C60463" w:rsidRPr="00801318">
        <w:rPr>
          <w:spacing w:val="1"/>
          <w:lang w:val="es-ES"/>
          <w:rPrChange w:id="2281" w:author="Author">
            <w:rPr>
              <w:spacing w:val="1"/>
            </w:rPr>
          </w:rPrChange>
        </w:rPr>
        <w:t xml:space="preserve"> </w:t>
      </w:r>
      <w:r w:rsidR="00C60463" w:rsidRPr="00801318">
        <w:rPr>
          <w:lang w:val="es-ES"/>
          <w:rPrChange w:id="2282" w:author="Author">
            <w:rPr/>
          </w:rPrChange>
        </w:rPr>
        <w:t xml:space="preserve">60 </w:t>
      </w:r>
      <w:r w:rsidR="00C60463" w:rsidRPr="00801318">
        <w:rPr>
          <w:spacing w:val="-2"/>
          <w:lang w:val="es-ES"/>
          <w:rPrChange w:id="2283" w:author="Author">
            <w:rPr>
              <w:spacing w:val="-2"/>
            </w:rPr>
          </w:rPrChange>
        </w:rPr>
        <w:t>mg-os</w:t>
      </w:r>
      <w:r w:rsidR="00C60463" w:rsidRPr="00801318">
        <w:rPr>
          <w:lang w:val="es-ES"/>
          <w:rPrChange w:id="2284" w:author="Author">
            <w:rPr/>
          </w:rPrChange>
        </w:rPr>
        <w:t xml:space="preserve"> adag</w:t>
      </w:r>
      <w:r w:rsidR="00C60463" w:rsidRPr="00801318">
        <w:rPr>
          <w:spacing w:val="-3"/>
          <w:lang w:val="es-ES"/>
          <w:rPrChange w:id="2285" w:author="Author">
            <w:rPr>
              <w:spacing w:val="-3"/>
            </w:rPr>
          </w:rPrChange>
        </w:rPr>
        <w:t xml:space="preserve"> </w:t>
      </w:r>
      <w:r w:rsidR="00C60463" w:rsidRPr="00801318">
        <w:rPr>
          <w:lang w:val="es-ES"/>
          <w:rPrChange w:id="2286" w:author="Author">
            <w:rPr/>
          </w:rPrChange>
        </w:rPr>
        <w:t xml:space="preserve">7 </w:t>
      </w:r>
      <w:r w:rsidR="00C60463" w:rsidRPr="00801318">
        <w:rPr>
          <w:spacing w:val="-1"/>
          <w:lang w:val="es-ES"/>
          <w:rPrChange w:id="2287" w:author="Author">
            <w:rPr>
              <w:spacing w:val="-1"/>
            </w:rPr>
          </w:rPrChange>
        </w:rPr>
        <w:t>napos</w:t>
      </w:r>
      <w:r w:rsidR="00C60463" w:rsidRPr="00801318">
        <w:rPr>
          <w:lang w:val="es-ES"/>
          <w:rPrChange w:id="2288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2289" w:author="Author">
            <w:rPr>
              <w:spacing w:val="-1"/>
            </w:rPr>
          </w:rPrChange>
        </w:rPr>
        <w:t>kezeléshez)</w:t>
      </w:r>
      <w:r w:rsidR="00C60463" w:rsidRPr="00801318">
        <w:rPr>
          <w:spacing w:val="31"/>
          <w:lang w:val="es-ES"/>
          <w:rPrChange w:id="2290" w:author="Author">
            <w:rPr>
              <w:spacing w:val="3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291" w:author="Author">
            <w:rPr>
              <w:spacing w:val="-1"/>
            </w:rPr>
          </w:rPrChange>
        </w:rPr>
        <w:t>Minden</w:t>
      </w:r>
      <w:r w:rsidR="00C60463" w:rsidRPr="00801318">
        <w:rPr>
          <w:lang w:val="es-ES"/>
          <w:rPrChange w:id="2292" w:author="Author">
            <w:rPr/>
          </w:rPrChange>
        </w:rPr>
        <w:t xml:space="preserve"> 60 </w:t>
      </w:r>
      <w:r w:rsidR="00C60463" w:rsidRPr="00801318">
        <w:rPr>
          <w:spacing w:val="-2"/>
          <w:lang w:val="es-ES"/>
          <w:rPrChange w:id="2293" w:author="Author">
            <w:rPr>
              <w:spacing w:val="-2"/>
            </w:rPr>
          </w:rPrChange>
        </w:rPr>
        <w:t>mg-os</w:t>
      </w:r>
      <w:r w:rsidR="00C60463" w:rsidRPr="00801318">
        <w:rPr>
          <w:lang w:val="es-ES"/>
          <w:rPrChange w:id="2294" w:author="Author">
            <w:rPr/>
          </w:rPrChange>
        </w:rPr>
        <w:t xml:space="preserve"> napi</w:t>
      </w:r>
      <w:r w:rsidR="00C60463" w:rsidRPr="00801318">
        <w:rPr>
          <w:spacing w:val="1"/>
          <w:lang w:val="es-ES"/>
          <w:rPrChange w:id="2295" w:author="Author">
            <w:rPr>
              <w:spacing w:val="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296" w:author="Author">
            <w:rPr>
              <w:spacing w:val="-1"/>
            </w:rPr>
          </w:rPrChange>
        </w:rPr>
        <w:t>adag</w:t>
      </w:r>
      <w:r w:rsidR="00C60463" w:rsidRPr="00801318">
        <w:rPr>
          <w:spacing w:val="-3"/>
          <w:lang w:val="es-ES"/>
          <w:rPrChange w:id="2297" w:author="Author">
            <w:rPr>
              <w:spacing w:val="-3"/>
            </w:rPr>
          </w:rPrChange>
        </w:rPr>
        <w:t xml:space="preserve"> </w:t>
      </w:r>
      <w:r w:rsidR="00C60463" w:rsidRPr="00801318">
        <w:rPr>
          <w:lang w:val="es-ES"/>
          <w:rPrChange w:id="2298" w:author="Author">
            <w:rPr/>
          </w:rPrChange>
        </w:rPr>
        <w:t>három</w:t>
      </w:r>
      <w:r w:rsidR="00C60463" w:rsidRPr="00801318">
        <w:rPr>
          <w:spacing w:val="-4"/>
          <w:lang w:val="es-ES"/>
          <w:rPrChange w:id="2299" w:author="Author">
            <w:rPr>
              <w:spacing w:val="-4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300" w:author="Author">
            <w:rPr>
              <w:spacing w:val="-1"/>
            </w:rPr>
          </w:rPrChange>
        </w:rPr>
        <w:t>szürke</w:t>
      </w:r>
      <w:r w:rsidR="00C60463" w:rsidRPr="00801318">
        <w:rPr>
          <w:lang w:val="es-ES"/>
          <w:rPrChange w:id="2301" w:author="Author">
            <w:rPr/>
          </w:rPrChange>
        </w:rPr>
        <w:t xml:space="preserve"> 20</w:t>
      </w:r>
      <w:r w:rsidR="00C60463" w:rsidRPr="00801318">
        <w:rPr>
          <w:spacing w:val="2"/>
          <w:lang w:val="es-ES"/>
          <w:rPrChange w:id="2302" w:author="Author">
            <w:rPr>
              <w:spacing w:val="2"/>
            </w:rPr>
          </w:rPrChange>
        </w:rPr>
        <w:t xml:space="preserve"> </w:t>
      </w:r>
      <w:r w:rsidR="00C60463" w:rsidRPr="00801318">
        <w:rPr>
          <w:spacing w:val="-2"/>
          <w:lang w:val="es-ES"/>
          <w:rPrChange w:id="2303" w:author="Author">
            <w:rPr>
              <w:spacing w:val="-2"/>
            </w:rPr>
          </w:rPrChange>
        </w:rPr>
        <w:t>mg-os</w:t>
      </w:r>
      <w:r w:rsidR="00C60463" w:rsidRPr="00801318">
        <w:rPr>
          <w:spacing w:val="3"/>
          <w:lang w:val="es-ES"/>
          <w:rPrChange w:id="2304" w:author="Author">
            <w:rPr>
              <w:spacing w:val="3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305" w:author="Author">
            <w:rPr>
              <w:spacing w:val="-1"/>
            </w:rPr>
          </w:rPrChange>
        </w:rPr>
        <w:t>kapszulát</w:t>
      </w:r>
      <w:r w:rsidR="00C60463" w:rsidRPr="00801318">
        <w:rPr>
          <w:spacing w:val="1"/>
          <w:lang w:val="es-ES"/>
          <w:rPrChange w:id="2306" w:author="Author">
            <w:rPr>
              <w:spacing w:val="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307" w:author="Author">
            <w:rPr>
              <w:spacing w:val="-1"/>
            </w:rPr>
          </w:rPrChange>
        </w:rPr>
        <w:t>tartalmaz.</w:t>
      </w:r>
    </w:p>
    <w:p w14:paraId="274E8866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308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0AD36ECD" w14:textId="77777777" w:rsidR="00F03696" w:rsidRPr="00801318" w:rsidRDefault="00F03696">
      <w:pPr>
        <w:rPr>
          <w:rFonts w:ascii="Times New Roman" w:eastAsia="Times New Roman" w:hAnsi="Times New Roman" w:cs="Times New Roman"/>
          <w:sz w:val="24"/>
          <w:szCs w:val="24"/>
          <w:lang w:val="es-ES"/>
          <w:rPrChange w:id="2309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6C4E555C" w14:textId="5E403F2A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5F5A24D" wp14:editId="5BEE40FE">
                <wp:extent cx="5736590" cy="361315"/>
                <wp:effectExtent l="3810" t="6985" r="3175" b="3175"/>
                <wp:docPr id="1174986285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1305622873" name="Group 4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429628946" name="Freeform 4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244672" name="Group 43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1499157914" name="Freeform 43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934570" name="Group 428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2057825623" name="Freeform 429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755641" name="Group 424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1114425888" name="Freeform 427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05905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3DEEF3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2961840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7966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E9F62C" w14:textId="77777777" w:rsidR="00325886" w:rsidRPr="00801318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310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311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312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313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ALKALMAZÁSSAL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314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315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 xml:space="preserve">KAPCSOLATOS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316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TUDNIVALÓK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317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318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ÉS 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319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320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ALKALMAZÁS</w:t>
                                </w:r>
                              </w:p>
                              <w:p w14:paraId="3095CA0E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MÓDJA(I)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F5A24D" id="Group 423" o:spid="_x0000_s1397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">
                <v:group id="Group 432" o:spid="_x0000_s1398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">
                  <v:shape id="Freeform 433" o:spid="_x0000_s1399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" path="m,l9021,e" filled="f" strokeweight=".20497mm">
                    <v:path arrowok="t" o:connecttype="custom" o:connectlocs="0,0;9021,0" o:connectangles="0,0"/>
                  </v:shape>
                </v:group>
                <v:group id="Group 430" o:spid="_x0000_s1400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">
                  <v:shape id="Freeform 431" o:spid="_x0000_s1401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" path="m,l,547e" filled="f" strokeweight=".58pt">
                    <v:path arrowok="t" o:connecttype="custom" o:connectlocs="0,11;0,558" o:connectangles="0,0"/>
                  </v:shape>
                </v:group>
                <v:group id="Group 428" o:spid="_x0000_s1402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">
                  <v:shape id="Freeform 429" o:spid="_x0000_s1403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" path="m,l,547e" filled="f" strokeweight=".58pt">
                    <v:path arrowok="t" o:connecttype="custom" o:connectlocs="0,11;0,558" o:connectangles="0,0"/>
                  </v:shape>
                </v:group>
                <v:group id="Group 424" o:spid="_x0000_s1404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">
                  <v:shape id="Freeform 427" o:spid="_x0000_s1405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" path="m,l9021,e" filled="f" strokeweight=".58pt">
                    <v:path arrowok="t" o:connecttype="custom" o:connectlocs="0,0;9021,0" o:connectangles="0,0"/>
                  </v:shape>
                  <v:shape id="Text Box 426" o:spid="_x0000_s1406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" filled="f" stroked="f">
                    <v:textbox inset="0,0,0,0">
                      <w:txbxContent>
                        <w:p w14:paraId="1C3DEEF3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5.</w:t>
                          </w:r>
                        </w:p>
                      </w:txbxContent>
                    </v:textbox>
                  </v:shape>
                  <v:shape id="Text Box 425" o:spid="_x0000_s1407" type="#_x0000_t202" style="position:absolute;left:690;top:59;width:796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" filled="f" stroked="f">
                    <v:textbox inset="0,0,0,0">
                      <w:txbxContent>
                        <w:p w14:paraId="3EE9F62C" w14:textId="77777777" w:rsidR="00325886" w:rsidRPr="00801318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321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322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323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324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ALKALMAZÁSSAL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325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326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 xml:space="preserve">KAPCSOLATOS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327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TUDNIVALÓK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328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329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ÉS 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330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331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ALKALMAZÁS</w:t>
                          </w:r>
                        </w:p>
                        <w:p w14:paraId="3095CA0E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MÓDJA(I)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42D8EAE" w14:textId="77777777" w:rsidR="00F03696" w:rsidRDefault="00F0369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32C75E30" w14:textId="7EDF8358" w:rsidR="00F03696" w:rsidRDefault="00A46EFB">
      <w:pPr>
        <w:pStyle w:val="BodyText"/>
        <w:spacing w:before="72"/>
        <w:ind w:left="241"/>
      </w:pPr>
      <w:r>
        <w:rPr>
          <w:spacing w:val="-1"/>
        </w:rPr>
        <w:t>Szájon át történő</w:t>
      </w:r>
      <w:r w:rsidR="00C60463">
        <w:t xml:space="preserve"> </w:t>
      </w:r>
      <w:r w:rsidR="00C60463">
        <w:rPr>
          <w:spacing w:val="-1"/>
        </w:rPr>
        <w:t>alkalmazás.</w:t>
      </w:r>
    </w:p>
    <w:p w14:paraId="25751B06" w14:textId="77777777" w:rsidR="00F03696" w:rsidRDefault="00C60463">
      <w:pPr>
        <w:pStyle w:val="BodyText"/>
        <w:spacing w:before="1"/>
        <w:ind w:left="241" w:right="2743"/>
        <w:rPr>
          <w:rFonts w:cs="Times New Roman"/>
        </w:rPr>
      </w:pPr>
      <w:r>
        <w:rPr>
          <w:spacing w:val="-1"/>
        </w:rPr>
        <w:t>Használat</w:t>
      </w:r>
      <w:r>
        <w:rPr>
          <w:spacing w:val="1"/>
        </w:rPr>
        <w:t xml:space="preserve"> </w:t>
      </w:r>
      <w:r>
        <w:rPr>
          <w:spacing w:val="-1"/>
        </w:rPr>
        <w:t>előtt</w:t>
      </w:r>
      <w:r>
        <w:rPr>
          <w:spacing w:val="1"/>
        </w:rPr>
        <w:t xml:space="preserve"> </w:t>
      </w:r>
      <w:r>
        <w:rPr>
          <w:spacing w:val="-1"/>
        </w:rPr>
        <w:t>olvassa</w:t>
      </w:r>
      <w:r>
        <w:t xml:space="preserve"> </w:t>
      </w:r>
      <w:r>
        <w:rPr>
          <w:spacing w:val="-2"/>
        </w:rPr>
        <w:t>el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mellékelt</w:t>
      </w:r>
      <w:r>
        <w:rPr>
          <w:spacing w:val="1"/>
        </w:rPr>
        <w:t xml:space="preserve"> </w:t>
      </w:r>
      <w:r>
        <w:rPr>
          <w:spacing w:val="-1"/>
        </w:rPr>
        <w:t>betegtájékoztatót!</w:t>
      </w:r>
      <w:r>
        <w:rPr>
          <w:spacing w:val="40"/>
        </w:rPr>
        <w:t xml:space="preserve"> </w:t>
      </w:r>
      <w:r>
        <w:rPr>
          <w:spacing w:val="-1"/>
        </w:rPr>
        <w:t>Betegtájékoztató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tasakban.</w:t>
      </w:r>
    </w:p>
    <w:p w14:paraId="189A88E1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81CF17" w14:textId="77777777" w:rsidR="00F03696" w:rsidRDefault="00F0369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F29DC4" w14:textId="028B7B77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A2F7831" wp14:editId="7D10A4B4">
                <wp:extent cx="5736590" cy="361315"/>
                <wp:effectExtent l="3810" t="6985" r="3175" b="3175"/>
                <wp:docPr id="223947407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17082858" name="Group 4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739231097" name="Freeform 4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781196" name="Group 41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163910471" name="Freeform 42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56028" name="Group 417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533200732" name="Freeform 418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189642" name="Group 413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1625034089" name="Freeform 416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146256" name="Text Box 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22A6F7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5858447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6529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C0178C" w14:textId="77777777" w:rsidR="00325886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KÜLÖN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FIGYELMEZTETÉS,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MELY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SZERINT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GYÓGYSZERT</w:t>
                                </w:r>
                              </w:p>
                              <w:p w14:paraId="6A542F8C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GYERMEKEKTŐL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ELZÁRVA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KELL TARTANI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2F7831" id="Group 412" o:spid="_x0000_s1408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">
                <v:group id="Group 421" o:spid="_x0000_s1409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">
                  <v:shape id="Freeform 422" o:spid="_x0000_s1410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" path="m,l9021,e" filled="f" strokeweight=".58pt">
                    <v:path arrowok="t" o:connecttype="custom" o:connectlocs="0,0;9021,0" o:connectangles="0,0"/>
                  </v:shape>
                </v:group>
                <v:group id="Group 419" o:spid="_x0000_s1411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">
                  <v:shape id="Freeform 420" o:spid="_x0000_s1412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" path="m,l,547e" filled="f" strokeweight=".58pt">
                    <v:path arrowok="t" o:connecttype="custom" o:connectlocs="0,11;0,558" o:connectangles="0,0"/>
                  </v:shape>
                </v:group>
                <v:group id="Group 417" o:spid="_x0000_s1413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">
                  <v:shape id="Freeform 418" o:spid="_x0000_s1414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" path="m,l,547e" filled="f" strokeweight=".58pt">
                    <v:path arrowok="t" o:connecttype="custom" o:connectlocs="0,11;0,558" o:connectangles="0,0"/>
                  </v:shape>
                </v:group>
                <v:group id="Group 413" o:spid="_x0000_s1415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">
                  <v:shape id="Freeform 416" o:spid="_x0000_s1416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" path="m,l9021,e" filled="f" strokeweight=".58pt">
                    <v:path arrowok="t" o:connecttype="custom" o:connectlocs="0,0;9021,0" o:connectangles="0,0"/>
                  </v:shape>
                  <v:shape id="Text Box 415" o:spid="_x0000_s1417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" filled="f" stroked="f">
                    <v:textbox inset="0,0,0,0">
                      <w:txbxContent>
                        <w:p w14:paraId="1822A6F7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6.</w:t>
                          </w:r>
                        </w:p>
                      </w:txbxContent>
                    </v:textbox>
                  </v:shape>
                  <v:shape id="Text Box 414" o:spid="_x0000_s1418" type="#_x0000_t202" style="position:absolute;left:690;top:59;width:652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" filled="f" stroked="f">
                    <v:textbox inset="0,0,0,0">
                      <w:txbxContent>
                        <w:p w14:paraId="3EC0178C" w14:textId="77777777" w:rsidR="00325886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KÜLÖN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FIGYELMEZTETÉS,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MELY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SZERINT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GYÓGYSZERT</w:t>
                          </w:r>
                        </w:p>
                        <w:p w14:paraId="6A542F8C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GYERMEKEKTŐL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ELZÁRVA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KELL TARTANI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F9B3E26" w14:textId="77777777" w:rsidR="00F03696" w:rsidRDefault="00F03696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21ABF865" w14:textId="77777777" w:rsidR="00F03696" w:rsidRPr="00801318" w:rsidRDefault="00C60463">
      <w:pPr>
        <w:pStyle w:val="BodyText"/>
        <w:spacing w:before="72"/>
        <w:ind w:left="241"/>
        <w:rPr>
          <w:rFonts w:cs="Times New Roman"/>
          <w:lang w:val="es-ES"/>
          <w:rPrChange w:id="2332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2333" w:author="Author">
            <w:rPr/>
          </w:rPrChange>
        </w:rPr>
        <w:t>A</w:t>
      </w:r>
      <w:r w:rsidRPr="00801318">
        <w:rPr>
          <w:spacing w:val="-1"/>
          <w:lang w:val="es-ES"/>
          <w:rPrChange w:id="2334" w:author="Author">
            <w:rPr>
              <w:spacing w:val="-1"/>
            </w:rPr>
          </w:rPrChange>
        </w:rPr>
        <w:t xml:space="preserve"> gyógyszer</w:t>
      </w:r>
      <w:r w:rsidRPr="00801318">
        <w:rPr>
          <w:spacing w:val="1"/>
          <w:lang w:val="es-ES"/>
          <w:rPrChange w:id="233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336" w:author="Author">
            <w:rPr>
              <w:spacing w:val="-1"/>
            </w:rPr>
          </w:rPrChange>
        </w:rPr>
        <w:t>gyermekektől</w:t>
      </w:r>
      <w:r w:rsidRPr="00801318">
        <w:rPr>
          <w:spacing w:val="1"/>
          <w:lang w:val="es-ES"/>
          <w:rPrChange w:id="233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338" w:author="Author">
            <w:rPr>
              <w:spacing w:val="-1"/>
            </w:rPr>
          </w:rPrChange>
        </w:rPr>
        <w:t>elzárva</w:t>
      </w:r>
      <w:r w:rsidRPr="00801318">
        <w:rPr>
          <w:lang w:val="es-ES"/>
          <w:rPrChange w:id="233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340" w:author="Author">
            <w:rPr>
              <w:spacing w:val="-1"/>
            </w:rPr>
          </w:rPrChange>
        </w:rPr>
        <w:t>tartandó!</w:t>
      </w:r>
    </w:p>
    <w:p w14:paraId="5D650432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341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075ED346" w14:textId="77777777" w:rsidR="00F03696" w:rsidRPr="00801318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  <w:lang w:val="es-ES"/>
          <w:rPrChange w:id="2342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5BDBE77D" w14:textId="32AC39D8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7E878D9" wp14:editId="6AE3727E">
                <wp:extent cx="5722620" cy="204470"/>
                <wp:effectExtent l="8255" t="6985" r="12700" b="7620"/>
                <wp:docPr id="1190456315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0447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2553A3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TOVÁBBI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FIGYELMEZTETÉS(EK),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AMENNYIBEN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SZÜKSÉGES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E878D9" id="Text Box 959" o:spid="_x0000_s1419" type="#_x0000_t202" style="width:450.6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" filled="f" strokeweight=".58pt">
                <v:textbox inset="0,0,0,0">
                  <w:txbxContent>
                    <w:p w14:paraId="322553A3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7.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TOVÁBBI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FIGYELMEZTETÉS(EK),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AMENNYIBEN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SZÜKSÉGES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4C960E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7B256349" w14:textId="77777777" w:rsidR="00F03696" w:rsidRDefault="00C60463">
      <w:pPr>
        <w:pStyle w:val="BodyText"/>
        <w:spacing w:before="72" w:line="252" w:lineRule="exact"/>
        <w:ind w:left="241"/>
      </w:pPr>
      <w:r>
        <w:rPr>
          <w:spacing w:val="-1"/>
        </w:rPr>
        <w:t>Adagolási</w:t>
      </w:r>
      <w:r>
        <w:rPr>
          <w:spacing w:val="-2"/>
        </w:rPr>
        <w:t xml:space="preserve"> </w:t>
      </w:r>
      <w:r>
        <w:rPr>
          <w:spacing w:val="-1"/>
        </w:rPr>
        <w:t>utasítások</w:t>
      </w:r>
    </w:p>
    <w:p w14:paraId="645EDD4E" w14:textId="77777777" w:rsidR="00F03696" w:rsidRDefault="00C60463">
      <w:pPr>
        <w:pStyle w:val="BodyText"/>
        <w:ind w:left="241" w:right="387"/>
      </w:pPr>
      <w:r>
        <w:rPr>
          <w:spacing w:val="-1"/>
        </w:rPr>
        <w:t>Naponta,</w:t>
      </w:r>
      <w:r>
        <w:t xml:space="preserve"> </w:t>
      </w:r>
      <w:r>
        <w:rPr>
          <w:spacing w:val="-1"/>
        </w:rPr>
        <w:t>étel</w:t>
      </w:r>
      <w:r>
        <w:rPr>
          <w:spacing w:val="-2"/>
        </w:rPr>
        <w:t xml:space="preserve"> </w:t>
      </w:r>
      <w:r>
        <w:rPr>
          <w:spacing w:val="-1"/>
        </w:rPr>
        <w:t>nélkül</w:t>
      </w:r>
      <w:r>
        <w:rPr>
          <w:spacing w:val="1"/>
        </w:rPr>
        <w:t xml:space="preserve"> </w:t>
      </w:r>
      <w:r>
        <w:rPr>
          <w:spacing w:val="-2"/>
        </w:rPr>
        <w:t>vegye</w:t>
      </w:r>
      <w:r>
        <w:rPr>
          <w:spacing w:val="3"/>
        </w:rPr>
        <w:t xml:space="preserve"> </w:t>
      </w:r>
      <w:r>
        <w:t>be az</w:t>
      </w:r>
      <w:r>
        <w:rPr>
          <w:spacing w:val="-2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 xml:space="preserve">sorban </w:t>
      </w:r>
      <w:r>
        <w:rPr>
          <w:spacing w:val="-1"/>
        </w:rPr>
        <w:t>lévő</w:t>
      </w:r>
      <w:r>
        <w:t xml:space="preserve"> </w:t>
      </w:r>
      <w:r>
        <w:rPr>
          <w:spacing w:val="-1"/>
        </w:rPr>
        <w:t>összes</w:t>
      </w:r>
      <w:r>
        <w:t xml:space="preserve"> </w:t>
      </w:r>
      <w:r>
        <w:rPr>
          <w:spacing w:val="-1"/>
        </w:rPr>
        <w:t>kapszulát</w:t>
      </w:r>
      <w:r>
        <w:rPr>
          <w:spacing w:val="-2"/>
        </w:rPr>
        <w:t xml:space="preserve"> </w:t>
      </w:r>
      <w:r>
        <w:t xml:space="preserve">(a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rPr>
          <w:spacing w:val="-1"/>
        </w:rPr>
        <w:t>ehetnek</w:t>
      </w:r>
      <w:r>
        <w:rPr>
          <w:spacing w:val="-3"/>
        </w:rPr>
        <w:t xml:space="preserve"> </w:t>
      </w:r>
      <w:r>
        <w:rPr>
          <w:spacing w:val="-1"/>
        </w:rPr>
        <w:t>semmit</w:t>
      </w:r>
      <w:r>
        <w:rPr>
          <w:spacing w:val="55"/>
        </w:rPr>
        <w:t xml:space="preserve"> </w:t>
      </w:r>
      <w:r>
        <w:t xml:space="preserve">a </w:t>
      </w:r>
      <w:r>
        <w:rPr>
          <w:spacing w:val="-1"/>
        </w:rPr>
        <w:t>kapszulák</w:t>
      </w:r>
      <w:r>
        <w:rPr>
          <w:spacing w:val="-3"/>
        </w:rPr>
        <w:t xml:space="preserve"> </w:t>
      </w:r>
      <w:r>
        <w:rPr>
          <w:spacing w:val="-1"/>
        </w:rPr>
        <w:t>bevételét</w:t>
      </w:r>
      <w:r>
        <w:rPr>
          <w:spacing w:val="1"/>
        </w:rPr>
        <w:t xml:space="preserve"> </w:t>
      </w:r>
      <w:r>
        <w:rPr>
          <w:spacing w:val="-2"/>
        </w:rPr>
        <w:t>megelőző</w:t>
      </w:r>
      <w:r>
        <w:t xml:space="preserve"> </w:t>
      </w:r>
      <w:r>
        <w:rPr>
          <w:spacing w:val="-1"/>
        </w:rPr>
        <w:t>legalább</w:t>
      </w:r>
      <w:r>
        <w:t xml:space="preserve"> 2 </w:t>
      </w:r>
      <w:r>
        <w:rPr>
          <w:spacing w:val="-1"/>
        </w:rPr>
        <w:t>órában</w:t>
      </w:r>
      <w:r>
        <w:t xml:space="preserve"> és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bevételt</w:t>
      </w:r>
      <w:r>
        <w:rPr>
          <w:spacing w:val="1"/>
        </w:rPr>
        <w:t xml:space="preserve"> </w:t>
      </w:r>
      <w:r>
        <w:rPr>
          <w:spacing w:val="-1"/>
        </w:rPr>
        <w:t>követő</w:t>
      </w:r>
      <w:r>
        <w:t xml:space="preserve"> 1 </w:t>
      </w:r>
      <w:r>
        <w:rPr>
          <w:spacing w:val="-1"/>
        </w:rPr>
        <w:t>órában).</w:t>
      </w:r>
      <w:r>
        <w:t xml:space="preserve"> </w:t>
      </w:r>
      <w:r>
        <w:rPr>
          <w:spacing w:val="-1"/>
        </w:rPr>
        <w:t>Írja</w:t>
      </w:r>
      <w:r>
        <w:rPr>
          <w:spacing w:val="-2"/>
        </w:rPr>
        <w:t xml:space="preserve"> </w:t>
      </w:r>
      <w:r>
        <w:rPr>
          <w:spacing w:val="-1"/>
        </w:rPr>
        <w:t>fel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első</w:t>
      </w:r>
      <w:r>
        <w:rPr>
          <w:spacing w:val="67"/>
        </w:rPr>
        <w:t xml:space="preserve"> </w:t>
      </w:r>
      <w:r>
        <w:t>adag</w:t>
      </w:r>
      <w:r>
        <w:rPr>
          <w:spacing w:val="-3"/>
        </w:rPr>
        <w:t xml:space="preserve"> </w:t>
      </w:r>
      <w:r>
        <w:rPr>
          <w:spacing w:val="-1"/>
        </w:rPr>
        <w:t>bevételének</w:t>
      </w:r>
      <w:r>
        <w:rPr>
          <w:spacing w:val="-3"/>
        </w:rPr>
        <w:t xml:space="preserve"> </w:t>
      </w:r>
      <w:r>
        <w:rPr>
          <w:spacing w:val="-1"/>
        </w:rPr>
        <w:t>dátumát.</w:t>
      </w:r>
    </w:p>
    <w:p w14:paraId="265CE7DB" w14:textId="77777777" w:rsidR="00F03696" w:rsidRDefault="00F03696">
      <w:pPr>
        <w:sectPr w:rsidR="00F03696">
          <w:pgSz w:w="11910" w:h="16850"/>
          <w:pgMar w:top="1060" w:right="1180" w:bottom="900" w:left="1460" w:header="0" w:footer="720" w:gutter="0"/>
          <w:cols w:space="708"/>
        </w:sectPr>
      </w:pPr>
    </w:p>
    <w:p w14:paraId="55379353" w14:textId="77777777" w:rsidR="00F03696" w:rsidRDefault="00C60463">
      <w:pPr>
        <w:pStyle w:val="BodyText"/>
        <w:numPr>
          <w:ilvl w:val="1"/>
          <w:numId w:val="2"/>
        </w:numPr>
        <w:tabs>
          <w:tab w:val="left" w:pos="788"/>
        </w:tabs>
        <w:spacing w:before="45"/>
        <w:ind w:hanging="206"/>
      </w:pPr>
      <w:r>
        <w:rPr>
          <w:spacing w:val="-1"/>
        </w:rPr>
        <w:lastRenderedPageBreak/>
        <w:t>Nyomja</w:t>
      </w:r>
      <w:r>
        <w:t xml:space="preserve"> 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fület</w:t>
      </w:r>
    </w:p>
    <w:p w14:paraId="501BBE07" w14:textId="77777777" w:rsidR="00F03696" w:rsidRDefault="00F03696">
      <w:pPr>
        <w:spacing w:before="2"/>
        <w:rPr>
          <w:rFonts w:ascii="Times New Roman" w:eastAsia="Times New Roman" w:hAnsi="Times New Roman" w:cs="Times New Roman"/>
        </w:rPr>
      </w:pPr>
    </w:p>
    <w:p w14:paraId="5355FB71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0C70F4E0" wp14:editId="646EF942">
            <wp:extent cx="868673" cy="716279"/>
            <wp:effectExtent l="0" t="0" r="0" b="0"/>
            <wp:docPr id="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3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0348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1036A3D8" w14:textId="77777777" w:rsidR="00F03696" w:rsidRDefault="00C60463">
      <w:pPr>
        <w:pStyle w:val="BodyText"/>
        <w:numPr>
          <w:ilvl w:val="1"/>
          <w:numId w:val="2"/>
        </w:numPr>
        <w:tabs>
          <w:tab w:val="left" w:pos="788"/>
        </w:tabs>
        <w:ind w:hanging="206"/>
      </w:pPr>
      <w:r>
        <w:rPr>
          <w:spacing w:val="-1"/>
        </w:rPr>
        <w:t>Fejtse</w:t>
      </w:r>
      <w:r>
        <w:rPr>
          <w:spacing w:val="-2"/>
        </w:rPr>
        <w:t xml:space="preserve"> </w:t>
      </w:r>
      <w:r>
        <w:t>le a</w:t>
      </w:r>
      <w:r>
        <w:rPr>
          <w:spacing w:val="-2"/>
        </w:rPr>
        <w:t xml:space="preserve"> </w:t>
      </w:r>
      <w:r>
        <w:rPr>
          <w:spacing w:val="-1"/>
        </w:rPr>
        <w:t>hátsó</w:t>
      </w:r>
      <w:r>
        <w:t xml:space="preserve"> </w:t>
      </w:r>
      <w:r>
        <w:rPr>
          <w:spacing w:val="-1"/>
        </w:rPr>
        <w:t>papírt</w:t>
      </w:r>
    </w:p>
    <w:p w14:paraId="1B386246" w14:textId="77777777" w:rsidR="00F03696" w:rsidRDefault="00F03696">
      <w:pPr>
        <w:spacing w:before="8"/>
        <w:rPr>
          <w:rFonts w:ascii="Times New Roman" w:eastAsia="Times New Roman" w:hAnsi="Times New Roman" w:cs="Times New Roman"/>
        </w:rPr>
      </w:pPr>
    </w:p>
    <w:p w14:paraId="5D1ED1DF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105D488C" wp14:editId="65B4E817">
            <wp:extent cx="865862" cy="754379"/>
            <wp:effectExtent l="0" t="0" r="0" b="0"/>
            <wp:docPr id="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62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4BEE" w14:textId="77777777" w:rsidR="00F03696" w:rsidRDefault="00F03696">
      <w:pPr>
        <w:spacing w:before="1"/>
        <w:rPr>
          <w:rFonts w:ascii="Times New Roman" w:eastAsia="Times New Roman" w:hAnsi="Times New Roman" w:cs="Times New Roman"/>
        </w:rPr>
      </w:pPr>
    </w:p>
    <w:p w14:paraId="297B9CDD" w14:textId="77777777" w:rsidR="00F03696" w:rsidRPr="00801318" w:rsidRDefault="00C60463">
      <w:pPr>
        <w:pStyle w:val="BodyText"/>
        <w:numPr>
          <w:ilvl w:val="1"/>
          <w:numId w:val="2"/>
        </w:numPr>
        <w:tabs>
          <w:tab w:val="left" w:pos="788"/>
        </w:tabs>
        <w:ind w:hanging="206"/>
        <w:rPr>
          <w:lang w:val="es-ES"/>
          <w:rPrChange w:id="2343" w:author="Author">
            <w:rPr/>
          </w:rPrChange>
        </w:rPr>
      </w:pPr>
      <w:r w:rsidRPr="00801318">
        <w:rPr>
          <w:spacing w:val="-1"/>
          <w:lang w:val="es-ES"/>
          <w:rPrChange w:id="2344" w:author="Author">
            <w:rPr>
              <w:spacing w:val="-1"/>
            </w:rPr>
          </w:rPrChange>
        </w:rPr>
        <w:t>Nyomja</w:t>
      </w:r>
      <w:r w:rsidRPr="00801318">
        <w:rPr>
          <w:lang w:val="es-ES"/>
          <w:rPrChange w:id="234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346" w:author="Author">
            <w:rPr>
              <w:spacing w:val="-1"/>
            </w:rPr>
          </w:rPrChange>
        </w:rPr>
        <w:t>át</w:t>
      </w:r>
      <w:r w:rsidRPr="00801318">
        <w:rPr>
          <w:spacing w:val="1"/>
          <w:lang w:val="es-ES"/>
          <w:rPrChange w:id="2347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348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2349" w:author="Author">
            <w:rPr>
              <w:spacing w:val="-1"/>
            </w:rPr>
          </w:rPrChange>
        </w:rPr>
        <w:t>kapszulát</w:t>
      </w:r>
      <w:r w:rsidRPr="00801318">
        <w:rPr>
          <w:spacing w:val="1"/>
          <w:lang w:val="es-ES"/>
          <w:rPrChange w:id="2350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351" w:author="Author">
            <w:rPr/>
          </w:rPrChange>
        </w:rPr>
        <w:t>a</w:t>
      </w:r>
      <w:r w:rsidRPr="00801318">
        <w:rPr>
          <w:spacing w:val="-2"/>
          <w:lang w:val="es-ES"/>
          <w:rPrChange w:id="235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353" w:author="Author">
            <w:rPr>
              <w:spacing w:val="-1"/>
            </w:rPr>
          </w:rPrChange>
        </w:rPr>
        <w:t>fólián</w:t>
      </w:r>
    </w:p>
    <w:p w14:paraId="063D94FF" w14:textId="77777777" w:rsidR="00F03696" w:rsidRPr="00801318" w:rsidRDefault="00F03696">
      <w:pPr>
        <w:spacing w:before="2"/>
        <w:rPr>
          <w:rFonts w:ascii="Times New Roman" w:eastAsia="Times New Roman" w:hAnsi="Times New Roman" w:cs="Times New Roman"/>
          <w:lang w:val="es-ES"/>
          <w:rPrChange w:id="2354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389A26D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6838B443" wp14:editId="62685C7C">
            <wp:extent cx="869254" cy="769620"/>
            <wp:effectExtent l="0" t="0" r="0" b="0"/>
            <wp:docPr id="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54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F462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3423B4" w14:textId="77777777" w:rsidR="00F03696" w:rsidRDefault="00F0369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4A6A89" w14:textId="1E808782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3DB475D" wp14:editId="67B1791F">
                <wp:extent cx="5722620" cy="193675"/>
                <wp:effectExtent l="8255" t="6985" r="12700" b="8890"/>
                <wp:docPr id="1760125056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DE961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LEJÁRATI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IDŐ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DB475D" id="Text Box 958" o:spid="_x0000_s1420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HvFF/QOAgAA&#10;+g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58DE9618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LEJÁRATI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IDŐ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E5E1CF" w14:textId="77777777" w:rsidR="00F03696" w:rsidRDefault="00F03696">
      <w:pPr>
        <w:spacing w:before="2"/>
        <w:rPr>
          <w:rFonts w:ascii="Times New Roman" w:eastAsia="Times New Roman" w:hAnsi="Times New Roman" w:cs="Times New Roman"/>
        </w:rPr>
      </w:pPr>
    </w:p>
    <w:p w14:paraId="5614AC72" w14:textId="77777777" w:rsidR="00F03696" w:rsidRDefault="00C60463">
      <w:pPr>
        <w:pStyle w:val="BodyText"/>
        <w:ind w:left="221"/>
      </w:pPr>
      <w:r>
        <w:t>EXP</w:t>
      </w:r>
    </w:p>
    <w:p w14:paraId="722880FB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E908C9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0502B435" w14:textId="3D662B14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D85BB40" wp14:editId="458293A0">
                <wp:extent cx="5722620" cy="192405"/>
                <wp:effectExtent l="8255" t="8255" r="12700" b="8890"/>
                <wp:docPr id="2117428197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A2A06A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KÜLÖNLEGES TÁROLÁSI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ELŐÍRÁSOK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85BB40" id="Text Box 957" o:spid="_x0000_s1421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t2DwIAAPoDAAAOAAAAZHJzL2Uyb0RvYy54bWysU9tu2zAMfR+wfxD0vjhx17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O3yMqUQxem1Qx8+KuhZNEqONNSELg4PPsRqRHEKicks3Gtj0mCNZUPJ&#10;ry7W66kvMLqOzhjmsa12BtlBRGmkNef1L8N6HUigRvclvz4HiSKy8cHWKUsQ2kw2VWLsTE9kZOIm&#10;jNXIdF3y/CJmiHRVUB+JMIRJkPSByOgAf3M2kBhL7n/tBSrOzCdLpEflngw8GdXJEFbS05IHziZz&#10;FyaF7x3qtiPkaawWbmkwjU6cPVcx10sCS1TOnyEq+OU5RT1/2e0T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BBA5t2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6AA2A06A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KÜLÖNLEGES TÁROLÁSI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ELŐÍRÁSOK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C7F6AC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94EFEC6" w14:textId="5FBEC49F" w:rsidR="00F03696" w:rsidRDefault="00C60463">
      <w:pPr>
        <w:pStyle w:val="BodyText"/>
        <w:spacing w:before="72"/>
        <w:ind w:left="221" w:right="1366"/>
      </w:pPr>
      <w:r w:rsidRPr="00801318">
        <w:rPr>
          <w:rFonts w:cs="Times New Roman"/>
          <w:lang w:val="es-ES"/>
          <w:rPrChange w:id="2355" w:author="Author">
            <w:rPr>
              <w:rFonts w:cs="Times New Roman"/>
            </w:rPr>
          </w:rPrChange>
        </w:rPr>
        <w:t>A</w:t>
      </w:r>
      <w:r w:rsidRPr="00801318">
        <w:rPr>
          <w:rFonts w:cs="Times New Roman"/>
          <w:spacing w:val="-1"/>
          <w:lang w:val="es-ES"/>
          <w:rPrChange w:id="2356" w:author="Author">
            <w:rPr>
              <w:rFonts w:cs="Times New Roman"/>
              <w:spacing w:val="-1"/>
            </w:rPr>
          </w:rPrChange>
        </w:rPr>
        <w:t xml:space="preserve"> nedvességtől</w:t>
      </w:r>
      <w:r w:rsidRPr="00801318">
        <w:rPr>
          <w:rFonts w:cs="Times New Roman"/>
          <w:spacing w:val="1"/>
          <w:lang w:val="es-ES"/>
          <w:rPrChange w:id="2357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2"/>
          <w:lang w:val="es-ES"/>
          <w:rPrChange w:id="2358" w:author="Author">
            <w:rPr>
              <w:rFonts w:cs="Times New Roman"/>
              <w:spacing w:val="-2"/>
            </w:rPr>
          </w:rPrChange>
        </w:rPr>
        <w:t>való</w:t>
      </w:r>
      <w:r w:rsidRPr="00801318">
        <w:rPr>
          <w:rFonts w:cs="Times New Roman"/>
          <w:lang w:val="es-ES"/>
          <w:rPrChange w:id="2359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360" w:author="Author">
            <w:rPr>
              <w:rFonts w:cs="Times New Roman"/>
              <w:spacing w:val="-1"/>
            </w:rPr>
          </w:rPrChange>
        </w:rPr>
        <w:t>védelem</w:t>
      </w:r>
      <w:r w:rsidRPr="00801318">
        <w:rPr>
          <w:rFonts w:cs="Times New Roman"/>
          <w:spacing w:val="-4"/>
          <w:lang w:val="es-ES"/>
          <w:rPrChange w:id="2361" w:author="Author">
            <w:rPr>
              <w:rFonts w:cs="Times New Roman"/>
              <w:spacing w:val="-4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362" w:author="Author">
            <w:rPr>
              <w:rFonts w:cs="Times New Roman"/>
              <w:spacing w:val="-1"/>
            </w:rPr>
          </w:rPrChange>
        </w:rPr>
        <w:t>érdekében</w:t>
      </w:r>
      <w:r w:rsidRPr="00801318">
        <w:rPr>
          <w:rFonts w:cs="Times New Roman"/>
          <w:lang w:val="es-ES"/>
          <w:rPrChange w:id="2363" w:author="Author">
            <w:rPr>
              <w:rFonts w:cs="Times New Roman"/>
            </w:rPr>
          </w:rPrChange>
        </w:rPr>
        <w:t xml:space="preserve"> </w:t>
      </w:r>
      <w:r w:rsidRPr="00801318">
        <w:rPr>
          <w:lang w:val="es-ES"/>
          <w:rPrChange w:id="2364" w:author="Author">
            <w:rPr/>
          </w:rPrChange>
        </w:rPr>
        <w:t>az</w:t>
      </w:r>
      <w:r w:rsidRPr="00801318">
        <w:rPr>
          <w:spacing w:val="-2"/>
          <w:lang w:val="es-ES"/>
          <w:rPrChange w:id="236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366" w:author="Author">
            <w:rPr>
              <w:spacing w:val="-1"/>
            </w:rPr>
          </w:rPrChange>
        </w:rPr>
        <w:t>eredeti</w:t>
      </w:r>
      <w:r w:rsidRPr="00801318">
        <w:rPr>
          <w:spacing w:val="1"/>
          <w:lang w:val="es-ES"/>
          <w:rPrChange w:id="236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368" w:author="Author">
            <w:rPr>
              <w:spacing w:val="-1"/>
            </w:rPr>
          </w:rPrChange>
        </w:rPr>
        <w:t>csomagolásban</w:t>
      </w:r>
      <w:r w:rsidRPr="00801318">
        <w:rPr>
          <w:spacing w:val="-3"/>
          <w:lang w:val="es-ES"/>
          <w:rPrChange w:id="2369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370" w:author="Author">
            <w:rPr>
              <w:spacing w:val="-1"/>
            </w:rPr>
          </w:rPrChange>
        </w:rPr>
        <w:t>tárolandó.</w:t>
      </w:r>
      <w:r w:rsidRPr="00801318">
        <w:rPr>
          <w:spacing w:val="69"/>
          <w:lang w:val="es-ES"/>
          <w:rPrChange w:id="2371" w:author="Author">
            <w:rPr>
              <w:spacing w:val="69"/>
            </w:rPr>
          </w:rPrChange>
        </w:rPr>
        <w:t xml:space="preserve"> </w:t>
      </w:r>
      <w:r>
        <w:rPr>
          <w:spacing w:val="-1"/>
        </w:rPr>
        <w:t>Legfeljebb</w:t>
      </w:r>
      <w:r>
        <w:t xml:space="preserve"> </w:t>
      </w:r>
      <w:r>
        <w:rPr>
          <w:rFonts w:cs="Times New Roman"/>
          <w:spacing w:val="-2"/>
        </w:rPr>
        <w:t>2</w:t>
      </w:r>
      <w:r w:rsidR="00A46EFB">
        <w:rPr>
          <w:rFonts w:cs="Times New Roman"/>
          <w:spacing w:val="-2"/>
        </w:rPr>
        <w:t>5 °C</w:t>
      </w:r>
      <w:r>
        <w:rPr>
          <w:spacing w:val="-2"/>
        </w:rPr>
        <w:t>-on</w:t>
      </w:r>
      <w:r>
        <w:t xml:space="preserve"> </w:t>
      </w:r>
      <w:r>
        <w:rPr>
          <w:spacing w:val="-1"/>
        </w:rPr>
        <w:t>tárolandó.</w:t>
      </w:r>
    </w:p>
    <w:p w14:paraId="2690C70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30FE63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419BEC70" w14:textId="7C390EFC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584DE98" wp14:editId="3B425EBB">
                <wp:extent cx="5722620" cy="513715"/>
                <wp:effectExtent l="8255" t="7620" r="12700" b="12065"/>
                <wp:docPr id="1446632928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37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BFE046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7" w:right="34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KÜLÖNLEGES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ÓVINTÉZKEDÉSEK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FEL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NEM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HASZNÁLT GYÓGYSZEREK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ILYEN TERMÉKEKBŐL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KELETKEZETT HULLADÉKANYAGOK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ÁRTALMATLANNÁ TÉTELÉRE,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HA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ILYENEKRE SZÜKSÉG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84DE98" id="Text Box 956" o:spid="_x0000_s1422" type="#_x0000_t202" style="width:450.6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" filled="f" strokeweight=".58pt">
                <v:textbox inset="0,0,0,0">
                  <w:txbxContent>
                    <w:p w14:paraId="66BFE046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7" w:right="34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KÜLÖNLEGES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ÓVINTÉZKEDÉSEK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FEL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NEM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HASZNÁLT GYÓGYSZEREK</w:t>
                      </w:r>
                      <w:r>
                        <w:rPr>
                          <w:rFonts w:ascii="Times New Roman" w:hAnsi="Times New Roman"/>
                          <w:b/>
                          <w:spacing w:val="3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VAGY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ILYEN TERMÉKEKBŐL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KELETKEZETT HULLADÉKANYAGOK</w:t>
                      </w:r>
                      <w:r>
                        <w:rPr>
                          <w:rFonts w:ascii="Times New Roman" w:hAnsi="Times New Roman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ÁRTALMATLANNÁ TÉTELÉRE,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HA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ILYENEKRE SZÜKSÉG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CA61AD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011ED49" w14:textId="77777777" w:rsidR="00F03696" w:rsidRDefault="00C60463">
      <w:pPr>
        <w:pStyle w:val="BodyText"/>
        <w:spacing w:before="72" w:line="252" w:lineRule="exact"/>
        <w:ind w:left="221"/>
        <w:rPr>
          <w:rFonts w:cs="Times New Roman"/>
        </w:rPr>
      </w:pPr>
      <w:r>
        <w:rPr>
          <w:spacing w:val="-1"/>
        </w:rPr>
        <w:t>Bármilyen</w:t>
      </w:r>
      <w:r>
        <w:t xml:space="preserve"> fel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hulladékanyag</w:t>
      </w:r>
      <w:r>
        <w:t xml:space="preserve"> </w:t>
      </w:r>
      <w:r>
        <w:rPr>
          <w:spacing w:val="-1"/>
        </w:rPr>
        <w:t>megsemmisítését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gyógyszerekre</w:t>
      </w:r>
    </w:p>
    <w:p w14:paraId="1AC8CF48" w14:textId="77777777" w:rsidR="00F03696" w:rsidRDefault="00C60463">
      <w:pPr>
        <w:pStyle w:val="BodyText"/>
        <w:spacing w:line="252" w:lineRule="exact"/>
        <w:ind w:left="221"/>
        <w:rPr>
          <w:rFonts w:cs="Times New Roman"/>
        </w:rPr>
      </w:pPr>
      <w:r>
        <w:rPr>
          <w:spacing w:val="-1"/>
        </w:rPr>
        <w:t>vonatkozó</w:t>
      </w:r>
      <w:r>
        <w:t xml:space="preserve"> előírások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végrehajtani.</w:t>
      </w:r>
    </w:p>
    <w:p w14:paraId="24C4B4C1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57216A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0EA9960F" w14:textId="7B2774BC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2DC3CA4" wp14:editId="5FBD45B1">
                <wp:extent cx="5722620" cy="193675"/>
                <wp:effectExtent l="8255" t="6985" r="12700" b="8890"/>
                <wp:docPr id="2117811697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A5222F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JOGOSULTJÁNAK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NEVE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ÉS CÍME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DC3CA4" id="Text Box 955" o:spid="_x0000_s1423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CMeMocOAgAA&#10;+g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5EA5222F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JOGOSULTJÁNAK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NEVE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ÉS CÍME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EE79EB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9C7F640" w14:textId="77777777" w:rsidR="00F03696" w:rsidRPr="00E558A3" w:rsidRDefault="00C60463">
      <w:pPr>
        <w:pStyle w:val="BodyText"/>
        <w:spacing w:before="72" w:line="252" w:lineRule="exact"/>
        <w:ind w:left="221"/>
        <w:rPr>
          <w:lang w:val="fr-FR"/>
        </w:rPr>
      </w:pPr>
      <w:r w:rsidRPr="00E558A3">
        <w:rPr>
          <w:spacing w:val="-1"/>
          <w:lang w:val="fr-FR"/>
        </w:rPr>
        <w:t>Ipsen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Pharma</w:t>
      </w:r>
    </w:p>
    <w:p w14:paraId="26F28F44" w14:textId="77777777" w:rsidR="002E65DA" w:rsidRPr="002E65DA" w:rsidRDefault="002E65DA" w:rsidP="002E65DA">
      <w:pPr>
        <w:pStyle w:val="BodyText"/>
        <w:spacing w:before="72" w:line="252" w:lineRule="exact"/>
        <w:ind w:left="221"/>
        <w:rPr>
          <w:lang w:val="fr-FR"/>
        </w:rPr>
      </w:pPr>
      <w:r w:rsidRPr="002E65DA">
        <w:rPr>
          <w:lang w:val="fr-FR"/>
        </w:rPr>
        <w:t>70 rue Balard</w:t>
      </w:r>
    </w:p>
    <w:p w14:paraId="4A42D31A" w14:textId="3EADAB53" w:rsidR="002E65DA" w:rsidRDefault="002E65DA" w:rsidP="002E65DA">
      <w:pPr>
        <w:pStyle w:val="BodyText"/>
        <w:ind w:left="221" w:right="6466"/>
        <w:rPr>
          <w:spacing w:val="30"/>
          <w:lang w:val="fr-FR"/>
        </w:rPr>
      </w:pPr>
      <w:r w:rsidRPr="002E65DA">
        <w:rPr>
          <w:lang w:val="fr-FR"/>
        </w:rPr>
        <w:t>75015 Párizs</w:t>
      </w:r>
    </w:p>
    <w:p w14:paraId="173ED2D7" w14:textId="4C0A82A5" w:rsidR="00F03696" w:rsidRPr="00E558A3" w:rsidRDefault="00C60463" w:rsidP="002E65DA">
      <w:pPr>
        <w:pStyle w:val="BodyText"/>
        <w:ind w:left="221" w:right="6466"/>
        <w:rPr>
          <w:lang w:val="fr-FR"/>
        </w:rPr>
      </w:pPr>
      <w:r w:rsidRPr="00E558A3">
        <w:rPr>
          <w:spacing w:val="-1"/>
          <w:lang w:val="fr-FR"/>
        </w:rPr>
        <w:t>Franciaország</w:t>
      </w:r>
    </w:p>
    <w:p w14:paraId="602B308F" w14:textId="77777777" w:rsidR="00F03696" w:rsidRPr="00E558A3" w:rsidRDefault="00F0369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73F2CF76" w14:textId="77777777" w:rsidR="00F03696" w:rsidRPr="00E558A3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450DE930" w14:textId="6D833478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0DE3242" wp14:editId="6E91E175">
                <wp:extent cx="5722620" cy="192405"/>
                <wp:effectExtent l="8255" t="10795" r="12700" b="6350"/>
                <wp:docPr id="1787433920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087A63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SZÁMA(I)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DE3242" id="Text Box 954" o:spid="_x0000_s1424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H89664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01087A63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SZÁMA(I)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B7B213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F37625D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EU/1/13/890/001</w:t>
      </w:r>
    </w:p>
    <w:p w14:paraId="4AC54CFF" w14:textId="77777777" w:rsidR="00F03696" w:rsidRDefault="00F03696">
      <w:pPr>
        <w:sectPr w:rsidR="00F03696">
          <w:pgSz w:w="11910" w:h="16850"/>
          <w:pgMar w:top="1340" w:right="1200" w:bottom="900" w:left="1480" w:header="0" w:footer="720" w:gutter="0"/>
          <w:cols w:space="708"/>
        </w:sectPr>
      </w:pPr>
    </w:p>
    <w:p w14:paraId="0E27A9DB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2ABFA85" w14:textId="4587723A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B435E6F" wp14:editId="53FDAA9F">
                <wp:extent cx="5722620" cy="192405"/>
                <wp:effectExtent l="8255" t="6985" r="12700" b="10160"/>
                <wp:docPr id="54637451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7C7D23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GYÁRTÁSI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TÉTEL SZÁMA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435E6F" id="Text Box 953" o:spid="_x0000_s1425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MzPQfs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1F7C7D23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GYÁRTÁSI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TÉTEL SZÁMA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B6907E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08D1F2E4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Lot</w:t>
      </w:r>
    </w:p>
    <w:p w14:paraId="795FC262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B11439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4961BAD4" w14:textId="37B3B10F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8F53407" wp14:editId="1C45AABC">
                <wp:extent cx="5722620" cy="192405"/>
                <wp:effectExtent l="8255" t="8890" r="12700" b="8255"/>
                <wp:docPr id="299104307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8BE175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RENDELHETŐSÉGE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F53407" id="Text Box 952" o:spid="_x0000_s1426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M+LoEg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008BE175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RENDELHETŐSÉGE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4934FA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24822C1F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Orvosi</w:t>
      </w:r>
      <w:r>
        <w:rPr>
          <w:spacing w:val="1"/>
        </w:rPr>
        <w:t xml:space="preserve"> </w:t>
      </w:r>
      <w:r>
        <w:rPr>
          <w:spacing w:val="-1"/>
        </w:rPr>
        <w:t>rendelvényhez</w:t>
      </w:r>
      <w:r>
        <w:rPr>
          <w:spacing w:val="-2"/>
        </w:rPr>
        <w:t xml:space="preserve"> </w:t>
      </w:r>
      <w:r>
        <w:rPr>
          <w:spacing w:val="-1"/>
        </w:rPr>
        <w:t>kötött</w:t>
      </w:r>
      <w:r>
        <w:rPr>
          <w:spacing w:val="1"/>
        </w:rPr>
        <w:t xml:space="preserve"> </w:t>
      </w:r>
      <w:r>
        <w:rPr>
          <w:spacing w:val="-1"/>
        </w:rPr>
        <w:t>gyógyszer.</w:t>
      </w:r>
    </w:p>
    <w:p w14:paraId="30E357D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AC8308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212B93CA" w14:textId="12AE2AB8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C1EB8CD" wp14:editId="6ADBF0B4">
                <wp:extent cx="5722620" cy="204470"/>
                <wp:effectExtent l="8255" t="12065" r="12700" b="12065"/>
                <wp:docPr id="874861865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0447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1D0FA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38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15.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ALKALMAZÁSRA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VONATKOZÓ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UTASÍTÁSOK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1EB8CD" id="Text Box 951" o:spid="_x0000_s1427" type="#_x0000_t202" style="width:450.6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" filled="f" strokeweight=".58pt">
                <v:textbox inset="0,0,0,0">
                  <w:txbxContent>
                    <w:p w14:paraId="031D0FA8" w14:textId="77777777" w:rsidR="00325886" w:rsidRDefault="00325886">
                      <w:pPr>
                        <w:tabs>
                          <w:tab w:val="left" w:pos="673"/>
                        </w:tabs>
                        <w:spacing w:before="38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15.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ALKALMAZÁSRA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VONATKOZÓ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UTASÍTÁSOK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D1639B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E70621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63A508" w14:textId="5AA3F019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7761FF0" wp14:editId="239D0A61">
                <wp:extent cx="5722620" cy="178435"/>
                <wp:effectExtent l="8255" t="8890" r="12700" b="12700"/>
                <wp:docPr id="2021490209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784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AF1ED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 w:line="250" w:lineRule="exact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BRAILLE ÍRÁSSAL FELTÜNTETETT INFORMÁCIÓK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761FF0" id="Text Box 950" o:spid="_x0000_s1428" type="#_x0000_t202" style="width:450.6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" filled="f" strokeweight=".58pt">
                <v:textbox inset="0,0,0,0">
                  <w:txbxContent>
                    <w:p w14:paraId="2BAF1EDE" w14:textId="77777777" w:rsidR="00325886" w:rsidRDefault="00325886">
                      <w:pPr>
                        <w:tabs>
                          <w:tab w:val="left" w:pos="673"/>
                        </w:tabs>
                        <w:spacing w:before="19" w:line="250" w:lineRule="exact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16.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BRAILLE ÍRÁSSAL FELTÜNTETETT INFORMÁCIÓK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BF25C2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C185513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4"/>
        </w:rPr>
        <w:t>mg</w:t>
      </w:r>
    </w:p>
    <w:p w14:paraId="0C848C54" w14:textId="77777777" w:rsidR="00F03696" w:rsidRDefault="00C60463">
      <w:pPr>
        <w:pStyle w:val="BodyText"/>
        <w:spacing w:before="1"/>
        <w:ind w:left="221"/>
      </w:pPr>
      <w:r>
        <w:t xml:space="preserve">60 </w:t>
      </w:r>
      <w:r>
        <w:rPr>
          <w:spacing w:val="-1"/>
        </w:rPr>
        <w:t>mg/nap</w:t>
      </w:r>
      <w:r>
        <w:t xml:space="preserve"> adag</w:t>
      </w:r>
    </w:p>
    <w:p w14:paraId="54081E7F" w14:textId="0B455851" w:rsidR="00F03696" w:rsidRDefault="00F03696">
      <w:pPr>
        <w:spacing w:before="7"/>
        <w:rPr>
          <w:rFonts w:ascii="Times New Roman" w:eastAsia="Times New Roman" w:hAnsi="Times New Roman" w:cs="Times New Roman"/>
        </w:rPr>
      </w:pPr>
    </w:p>
    <w:p w14:paraId="7E59CE60" w14:textId="77777777" w:rsidR="00A46EFB" w:rsidRDefault="00A46EFB">
      <w:pPr>
        <w:spacing w:before="7"/>
        <w:rPr>
          <w:rFonts w:ascii="Times New Roman" w:eastAsia="Times New Roman" w:hAnsi="Times New Roman" w:cs="Times New Roman"/>
        </w:rPr>
      </w:pPr>
    </w:p>
    <w:p w14:paraId="5686DFE0" w14:textId="57393A32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D937527" wp14:editId="12335B10">
                <wp:extent cx="5722620" cy="196850"/>
                <wp:effectExtent l="8255" t="13335" r="12700" b="8890"/>
                <wp:docPr id="751441228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68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03372F" w14:textId="77777777" w:rsidR="00325886" w:rsidRDefault="00325886">
                            <w:pPr>
                              <w:tabs>
                                <w:tab w:val="left" w:pos="714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AZONOSÍTÓ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– 2D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VONALKÓD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937527" id="Text Box 949" o:spid="_x0000_s1429" type="#_x0000_t202" style="width:450.6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" filled="f" strokeweight=".58pt">
                <v:textbox inset="0,0,0,0">
                  <w:txbxContent>
                    <w:p w14:paraId="4803372F" w14:textId="77777777" w:rsidR="00325886" w:rsidRDefault="00325886">
                      <w:pPr>
                        <w:tabs>
                          <w:tab w:val="left" w:pos="714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17.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AZONOSÍTÓ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– 2D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VONALKÓD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478A3E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68F1549" w14:textId="77777777" w:rsidR="00F03696" w:rsidRDefault="00C60463">
      <w:pPr>
        <w:pStyle w:val="BodyText"/>
        <w:spacing w:before="72"/>
        <w:ind w:left="221"/>
      </w:pPr>
      <w:r>
        <w:rPr>
          <w:spacing w:val="-1"/>
          <w:highlight w:val="lightGray"/>
        </w:rPr>
        <w:t>Egyedi</w:t>
      </w:r>
      <w:r>
        <w:rPr>
          <w:spacing w:val="1"/>
          <w:highlight w:val="lightGray"/>
        </w:rPr>
        <w:t xml:space="preserve"> </w:t>
      </w:r>
      <w:r>
        <w:rPr>
          <w:spacing w:val="-1"/>
          <w:highlight w:val="lightGray"/>
        </w:rPr>
        <w:t>azonosítójú</w:t>
      </w:r>
      <w:r>
        <w:rPr>
          <w:highlight w:val="lightGray"/>
        </w:rPr>
        <w:t xml:space="preserve"> 2D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vonalkóddal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ellátva.</w:t>
      </w:r>
    </w:p>
    <w:p w14:paraId="7A30642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7F8683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10580EC2" w14:textId="148538D9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937BC37" wp14:editId="25965D47">
                <wp:extent cx="5722620" cy="196850"/>
                <wp:effectExtent l="8255" t="5715" r="12700" b="6985"/>
                <wp:docPr id="966678026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68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4B8FB1" w14:textId="77777777" w:rsidR="00325886" w:rsidRDefault="00325886">
                            <w:pPr>
                              <w:tabs>
                                <w:tab w:val="left" w:pos="769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OLVASHATÓ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FORMÁTUMA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37BC37" id="Text Box 948" o:spid="_x0000_s1430" type="#_x0000_t202" style="width:450.6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" filled="f" strokeweight=".58pt">
                <v:textbox inset="0,0,0,0">
                  <w:txbxContent>
                    <w:p w14:paraId="5A4B8FB1" w14:textId="77777777" w:rsidR="00325886" w:rsidRDefault="00325886">
                      <w:pPr>
                        <w:tabs>
                          <w:tab w:val="left" w:pos="769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OLVASHATÓ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FORMÁTUMA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3AE0AD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14:paraId="76CA0929" w14:textId="77777777" w:rsidR="00F03696" w:rsidRDefault="00C60463">
      <w:pPr>
        <w:pStyle w:val="BodyText"/>
        <w:spacing w:before="72" w:line="246" w:lineRule="auto"/>
        <w:ind w:left="221" w:right="8686"/>
        <w:jc w:val="both"/>
      </w:pPr>
      <w:r>
        <w:rPr>
          <w:spacing w:val="-1"/>
        </w:rPr>
        <w:t>PC</w:t>
      </w:r>
      <w:r>
        <w:rPr>
          <w:spacing w:val="19"/>
        </w:rPr>
        <w:t xml:space="preserve"> </w:t>
      </w:r>
      <w:r>
        <w:rPr>
          <w:spacing w:val="-1"/>
        </w:rPr>
        <w:t>SN</w:t>
      </w:r>
      <w:r>
        <w:rPr>
          <w:spacing w:val="19"/>
        </w:rPr>
        <w:t xml:space="preserve"> </w:t>
      </w:r>
      <w:r>
        <w:rPr>
          <w:spacing w:val="-2"/>
          <w:highlight w:val="lightGray"/>
        </w:rPr>
        <w:t>NN</w:t>
      </w:r>
    </w:p>
    <w:p w14:paraId="3FCE7290" w14:textId="77777777" w:rsidR="00F03696" w:rsidRDefault="00F03696">
      <w:pPr>
        <w:spacing w:line="246" w:lineRule="auto"/>
        <w:jc w:val="both"/>
        <w:sectPr w:rsidR="00F03696">
          <w:pgSz w:w="11910" w:h="16850"/>
          <w:pgMar w:top="1320" w:right="1200" w:bottom="900" w:left="1480" w:header="0" w:footer="720" w:gutter="0"/>
          <w:cols w:space="708"/>
        </w:sectPr>
      </w:pPr>
    </w:p>
    <w:p w14:paraId="6E0DE423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5F60D26" w14:textId="00FE9453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BE20908" wp14:editId="4A2177D2">
                <wp:extent cx="5722620" cy="515620"/>
                <wp:effectExtent l="8255" t="7620" r="12700" b="10160"/>
                <wp:docPr id="429050950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56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B3ADA4" w14:textId="77777777" w:rsidR="00325886" w:rsidRDefault="00325886">
                            <w:pPr>
                              <w:spacing w:before="19"/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KÜLSŐ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CSOMAGOLÁSON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FELTÜNTETENDŐ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ADATOK</w:t>
                            </w:r>
                          </w:p>
                          <w:p w14:paraId="0F194778" w14:textId="77777777" w:rsidR="00325886" w:rsidRDefault="00325886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7D786BB" w14:textId="77777777" w:rsidR="00325886" w:rsidRDefault="00325886">
                            <w:pPr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28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NAPOS KÉSZLET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KÜLSŐ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DOBOZA,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60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mg-os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adag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(”BLUE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BOX”-SZAL)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E20908" id="Text Box 947" o:spid="_x0000_s1431" type="#_x0000_t202" style="width:450.6pt;height:4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" filled="f" strokeweight=".58pt">
                <v:textbox inset="0,0,0,0">
                  <w:txbxContent>
                    <w:p w14:paraId="33B3ADA4" w14:textId="77777777" w:rsidR="00325886" w:rsidRDefault="00325886">
                      <w:pPr>
                        <w:spacing w:before="19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KÜLSŐ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CSOMAGOLÁSON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FELTÜNTETENDŐ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ADATOK</w:t>
                      </w:r>
                    </w:p>
                    <w:p w14:paraId="0F194778" w14:textId="77777777" w:rsidR="00325886" w:rsidRDefault="0032588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7D786BB" w14:textId="77777777" w:rsidR="00325886" w:rsidRDefault="00325886">
                      <w:pPr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28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NAPOS KÉSZLET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KÜLSŐ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DOBOZA,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60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mg-os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adag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(”BLUE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BOX”-SZAL)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633D2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2DCC8B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4D0CE682" w14:textId="44B1FCAD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7961428" wp14:editId="6CE91405">
                <wp:extent cx="5722620" cy="192405"/>
                <wp:effectExtent l="8255" t="11430" r="12700" b="5715"/>
                <wp:docPr id="28514595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0C968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NEVE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61428" id="Text Box 946" o:spid="_x0000_s1432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DdkINX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1D0C9688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NEVE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F3E64B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61D66F49" w14:textId="77777777" w:rsidR="00F03696" w:rsidRDefault="00C60463">
      <w:pPr>
        <w:pStyle w:val="BodyText"/>
        <w:spacing w:before="72"/>
        <w:ind w:left="241" w:right="4607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>kabozantinib</w:t>
      </w:r>
    </w:p>
    <w:p w14:paraId="7A782B85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2A82A7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4CE32BE4" w14:textId="3D8E182F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EC7AA34" wp14:editId="3245DF23">
                <wp:extent cx="5722620" cy="192405"/>
                <wp:effectExtent l="8255" t="10160" r="12700" b="6985"/>
                <wp:docPr id="234865157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CA79C1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HATÓANYAG(OK)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MEGNEVEZÉSE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C7AA34" id="Text Box 945" o:spid="_x0000_s1433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kCDgIAAPoDAAAOAAAAZHJzL2Uyb0RvYy54bWysU9tu2zAMfR+wfxD0vjhx17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O3yMqUQxem1Qx8+KuhZNEqONNSELg4PPsRqRHEKicks3Gtj0mCNZUPJ&#10;ry7W66kvMLqOzhjmsa12BtlBRGmkNef1L8N6HUigRvclvz4HiSKy8cHWKUsQ2kw2VWLsTE9kZOIm&#10;jNXIdF3yi9RZpKuC+kiEIUyCpA9ERgf4m7OBxFhy/2svUHFmPlkiPSr3ZODJqE6GsJKeljxwNpm7&#10;MCl871C3HSFPY7VwS4NpdOLsuYq5XhJYonL+DFHBL88p6vnLbp8A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G5iKQI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64CA79C1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HATÓANYAG(OK)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MEGNEVEZÉSE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17A0F8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45A50E93" w14:textId="252C8814" w:rsidR="00F2682E" w:rsidRDefault="00F2682E" w:rsidP="00F2682E">
      <w:pPr>
        <w:ind w:left="284"/>
        <w:rPr>
          <w:rFonts w:ascii="Times New Roman" w:eastAsia="Times New Roman" w:hAnsi="Times New Roman"/>
          <w:spacing w:val="-1"/>
        </w:rPr>
      </w:pPr>
      <w:r w:rsidRPr="004370EA">
        <w:rPr>
          <w:rFonts w:ascii="Times New Roman" w:eastAsia="Times New Roman" w:hAnsi="Times New Roman"/>
          <w:spacing w:val="-1"/>
        </w:rPr>
        <w:t>20 mg kabozantinibbel egyenértékű kabozanti</w:t>
      </w:r>
      <w:r w:rsidR="00955683">
        <w:rPr>
          <w:rFonts w:ascii="Times New Roman" w:eastAsia="Times New Roman" w:hAnsi="Times New Roman"/>
          <w:spacing w:val="-1"/>
        </w:rPr>
        <w:t>nib-(</w:t>
      </w:r>
      <w:r w:rsidRPr="004370EA">
        <w:rPr>
          <w:rFonts w:ascii="Times New Roman" w:eastAsia="Times New Roman" w:hAnsi="Times New Roman"/>
          <w:i/>
          <w:spacing w:val="-1"/>
        </w:rPr>
        <w:t>S</w:t>
      </w:r>
      <w:r w:rsidRPr="004370EA">
        <w:rPr>
          <w:rFonts w:ascii="Times New Roman" w:eastAsia="Times New Roman" w:hAnsi="Times New Roman"/>
          <w:spacing w:val="-1"/>
        </w:rPr>
        <w:t>)-malátot tartalmaz kemény kapszulánként.</w:t>
      </w:r>
    </w:p>
    <w:p w14:paraId="1FE7691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6BEA5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CBC7104" w14:textId="3F354F4B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C0D3CAF" wp14:editId="1D14BA21">
                <wp:extent cx="5722620" cy="192405"/>
                <wp:effectExtent l="8255" t="13970" r="12700" b="12700"/>
                <wp:docPr id="138027740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8A6A8B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SEGÉDANYAGOK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FELSOROLÁSA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0D3CAF" id="Text Box 944" o:spid="_x0000_s1434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b8DwIAAPoDAAAOAAAAZHJzL2Uyb0RvYy54bWysU9tu2zAMfR+wfxD0vjhx17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O3yMqUQxem1Qx8+KuhZNEqONNSELg4PPsRqRHEKicks3Gtj0mCNZUPJ&#10;ry7W66kvMLqOzhjmsa12BtlBRGmkNef1L8N6HUigRvclvz4HiSKy8cHWKUsQ2kw2VWLsTE9kZOIm&#10;jNXIdF3yi3XMEOmqoD4SYQiTIOkDkdEB/uZsIDGW3P/aC1ScmU+WSI/KPRl4MqqTIaykpyUPnE3m&#10;LkwK3zvUbUfI01gt3NJgGp04e65irpcElqicP0NU8Mtzinr+stsn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7ddb8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158A6A8B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SEGÉDANYAGOK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FELSOROLÁSA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48A5A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08EE89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F07E06" w14:textId="2297CF21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260F33E" wp14:editId="5878851F">
                <wp:extent cx="5722620" cy="192405"/>
                <wp:effectExtent l="8255" t="10795" r="12700" b="6350"/>
                <wp:docPr id="347642154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05B3DD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GYÓGYSZERFORMA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ÉS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TARTALOM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60F33E" id="Text Box 943" o:spid="_x0000_s1435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ypDwIAAPoDAAAOAAAAZHJzL2Uyb0RvYy54bWysU9tu2zAMfR+wfxD0vjhx17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O3yMqUQxem1Qx8+KuhZNEqONNSELg4PPsRqRHEKicks3Gtj0mCNZUPJ&#10;ry7W66kvMLqOzhjmsa12BtlBRGmkNef1L8N6HUigRvclvz4HiSKy8cHWKUsQ2kw2VWLsTE9kZOIm&#10;jNXIdF3yi6uYIdJVQX0kwhAmQdIHIqMD/M3ZQGIsuf+1F6g4M58skR6VezLwZFQnQ1hJT0seOJvM&#10;XZgUvneo246Qp7FauKXBNDpx9lzFXC8JLFE5f4ao4JfnFPX8ZbdP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AIh3yp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2205B3DD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GYÓGYSZERFORMA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ÉS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TARTALOM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1FA676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5D41E77D" w14:textId="77777777" w:rsidR="00F03696" w:rsidRDefault="00C60463">
      <w:pPr>
        <w:pStyle w:val="BodyText"/>
        <w:spacing w:before="72"/>
        <w:ind w:left="241"/>
      </w:pPr>
      <w:r>
        <w:rPr>
          <w:highlight w:val="lightGray"/>
        </w:rPr>
        <w:t xml:space="preserve">60 </w:t>
      </w:r>
      <w:r>
        <w:rPr>
          <w:spacing w:val="-2"/>
          <w:highlight w:val="lightGray"/>
        </w:rPr>
        <w:t>mg-os</w:t>
      </w:r>
      <w:r>
        <w:rPr>
          <w:highlight w:val="lightGray"/>
        </w:rPr>
        <w:t xml:space="preserve"> </w:t>
      </w:r>
      <w:r>
        <w:rPr>
          <w:spacing w:val="-1"/>
          <w:highlight w:val="lightGray"/>
        </w:rPr>
        <w:t>adag</w:t>
      </w:r>
    </w:p>
    <w:p w14:paraId="445A9275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1B1697E" w14:textId="77777777" w:rsidR="00F03696" w:rsidRDefault="00C60463">
      <w:pPr>
        <w:pStyle w:val="BodyText"/>
        <w:ind w:left="241" w:right="242" w:hanging="1"/>
      </w:pPr>
      <w:r>
        <w:t xml:space="preserve">28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rFonts w:cs="Times New Roman"/>
          <w:spacing w:val="-1"/>
        </w:rPr>
        <w:t>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84 </w:t>
      </w:r>
      <w:r>
        <w:rPr>
          <w:rFonts w:cs="Times New Roman"/>
          <w:spacing w:val="-1"/>
        </w:rPr>
        <w:t>kapszula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(4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buborékcsomagolás</w:t>
      </w:r>
      <w:r>
        <w:rPr>
          <w:spacing w:val="-1"/>
        </w:rPr>
        <w:t>ban,</w:t>
      </w:r>
      <w:r>
        <w:t xml:space="preserve"> </w:t>
      </w:r>
      <w:r>
        <w:rPr>
          <w:spacing w:val="-1"/>
        </w:rPr>
        <w:t>egyenként</w:t>
      </w:r>
      <w:r>
        <w:rPr>
          <w:spacing w:val="1"/>
        </w:rPr>
        <w:t xml:space="preserve"> </w:t>
      </w:r>
      <w:r>
        <w:t xml:space="preserve">21 × 20 </w:t>
      </w:r>
      <w:r>
        <w:rPr>
          <w:spacing w:val="-1"/>
        </w:rPr>
        <w:t>mg-os</w:t>
      </w:r>
      <w:r>
        <w:t xml:space="preserve"> </w:t>
      </w:r>
      <w:r>
        <w:rPr>
          <w:spacing w:val="-1"/>
        </w:rPr>
        <w:t>kapszulával)</w:t>
      </w:r>
      <w:r>
        <w:rPr>
          <w:spacing w:val="-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napi</w:t>
      </w:r>
      <w:r>
        <w:rPr>
          <w:spacing w:val="1"/>
        </w:rPr>
        <w:t xml:space="preserve"> </w:t>
      </w:r>
      <w:r>
        <w:rPr>
          <w:spacing w:val="-2"/>
        </w:rPr>
        <w:t>60</w:t>
      </w:r>
      <w:r>
        <w:t xml:space="preserve">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adag</w:t>
      </w:r>
      <w:r>
        <w:rPr>
          <w:rFonts w:cs="Times New Roman"/>
          <w:spacing w:val="-1"/>
        </w:rPr>
        <w:t>gal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történő</w:t>
      </w:r>
      <w:r>
        <w:rPr>
          <w:rFonts w:cs="Times New Roman"/>
        </w:rPr>
        <w:t xml:space="preserve"> </w:t>
      </w:r>
      <w:r>
        <w:t xml:space="preserve">28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kezeléshez.</w:t>
      </w:r>
    </w:p>
    <w:p w14:paraId="6E29028D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653DE20" w14:textId="77777777" w:rsidR="00F03696" w:rsidRDefault="00C60463">
      <w:pPr>
        <w:pStyle w:val="BodyText"/>
        <w:ind w:left="241"/>
      </w:pPr>
      <w:r>
        <w:rPr>
          <w:spacing w:val="-1"/>
        </w:rPr>
        <w:t>Minden</w:t>
      </w:r>
      <w:r>
        <w:t xml:space="preserve"> 60 </w:t>
      </w:r>
      <w:r>
        <w:rPr>
          <w:spacing w:val="-2"/>
        </w:rPr>
        <w:t>mg-os</w:t>
      </w:r>
      <w:r>
        <w:t xml:space="preserve"> napi</w:t>
      </w:r>
      <w:r>
        <w:rPr>
          <w:spacing w:val="1"/>
        </w:rPr>
        <w:t xml:space="preserve"> </w:t>
      </w:r>
      <w:r>
        <w:rPr>
          <w:spacing w:val="-1"/>
        </w:rPr>
        <w:t>adag</w:t>
      </w:r>
      <w:r>
        <w:rPr>
          <w:spacing w:val="-3"/>
        </w:rPr>
        <w:t xml:space="preserve"> </w:t>
      </w:r>
      <w:r>
        <w:t>három</w:t>
      </w:r>
      <w:r>
        <w:rPr>
          <w:spacing w:val="-4"/>
        </w:rPr>
        <w:t xml:space="preserve"> </w:t>
      </w:r>
      <w:r>
        <w:rPr>
          <w:spacing w:val="-1"/>
        </w:rPr>
        <w:t>szürke</w:t>
      </w:r>
      <w:r>
        <w:t xml:space="preserve"> 20</w:t>
      </w:r>
      <w:r>
        <w:rPr>
          <w:spacing w:val="2"/>
        </w:rPr>
        <w:t xml:space="preserve"> </w:t>
      </w:r>
      <w:r>
        <w:rPr>
          <w:spacing w:val="-2"/>
        </w:rPr>
        <w:t>mg-os</w:t>
      </w:r>
      <w:r>
        <w:rPr>
          <w:spacing w:val="3"/>
        </w:rPr>
        <w:t xml:space="preserve"> </w:t>
      </w:r>
      <w:r>
        <w:rPr>
          <w:spacing w:val="-1"/>
        </w:rPr>
        <w:t>kapszulát</w:t>
      </w:r>
      <w:r>
        <w:rPr>
          <w:spacing w:val="1"/>
        </w:rPr>
        <w:t xml:space="preserve"> </w:t>
      </w:r>
      <w:r>
        <w:rPr>
          <w:spacing w:val="-1"/>
        </w:rPr>
        <w:t>tartalmaz.</w:t>
      </w:r>
    </w:p>
    <w:p w14:paraId="4A7D31B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E81264" w14:textId="77777777" w:rsidR="00F03696" w:rsidRDefault="00F0369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165DEB" w14:textId="29C1B3F3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BBB6CAB" wp14:editId="10C32727">
                <wp:extent cx="5736590" cy="361315"/>
                <wp:effectExtent l="3810" t="2540" r="3175" b="7620"/>
                <wp:docPr id="2064859095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565175072" name="Group 39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1681942896" name="Freeform 39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808727" name="Group 39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1564197506" name="Freeform 39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309383" name="Group 389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2076888094" name="Freeform 390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35180" name="Group 385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1019246658" name="Freeform 388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200036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E838C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3093604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7967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F54DCA" w14:textId="77777777" w:rsidR="00325886" w:rsidRPr="00801318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372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373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374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375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ALKALMAZÁSSAL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376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377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KAPCSOLATOS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lang w:val="es-ES"/>
                                    <w:rPrChange w:id="2378" w:author="Author"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379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TUDNIVALÓK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380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381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ÉS 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382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383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ALKALMAZÁS</w:t>
                                </w:r>
                              </w:p>
                              <w:p w14:paraId="45B5FFF2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MÓDJA(I)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BB6CAB" id="Group 384" o:spid="_x0000_s1436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">
                <v:group id="Group 393" o:spid="_x0000_s1437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">
                  <v:shape id="Freeform 394" o:spid="_x0000_s1438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" path="m,l9021,e" filled="f" strokeweight=".20497mm">
                    <v:path arrowok="t" o:connecttype="custom" o:connectlocs="0,0;9021,0" o:connectangles="0,0"/>
                  </v:shape>
                </v:group>
                <v:group id="Group 391" o:spid="_x0000_s1439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">
                  <v:shape id="Freeform 392" o:spid="_x0000_s1440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" path="m,l,547e" filled="f" strokeweight=".58pt">
                    <v:path arrowok="t" o:connecttype="custom" o:connectlocs="0,11;0,558" o:connectangles="0,0"/>
                  </v:shape>
                </v:group>
                <v:group id="Group 389" o:spid="_x0000_s1441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">
                  <v:shape id="Freeform 390" o:spid="_x0000_s1442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" path="m,l,547e" filled="f" strokeweight=".58pt">
                    <v:path arrowok="t" o:connecttype="custom" o:connectlocs="0,11;0,558" o:connectangles="0,0"/>
                  </v:shape>
                </v:group>
                <v:group id="Group 385" o:spid="_x0000_s1443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">
                  <v:shape id="Freeform 388" o:spid="_x0000_s1444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" path="m,l9021,e" filled="f" strokeweight=".58pt">
                    <v:path arrowok="t" o:connecttype="custom" o:connectlocs="0,0;9021,0" o:connectangles="0,0"/>
                  </v:shape>
                  <v:shape id="Text Box 387" o:spid="_x0000_s1445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" filled="f" stroked="f">
                    <v:textbox inset="0,0,0,0">
                      <w:txbxContent>
                        <w:p w14:paraId="405E838C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5.</w:t>
                          </w:r>
                        </w:p>
                      </w:txbxContent>
                    </v:textbox>
                  </v:shape>
                  <v:shape id="Text Box 386" o:spid="_x0000_s1446" type="#_x0000_t202" style="position:absolute;left:690;top:59;width:7967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" filled="f" stroked="f">
                    <v:textbox inset="0,0,0,0">
                      <w:txbxContent>
                        <w:p w14:paraId="08F54DCA" w14:textId="77777777" w:rsidR="00325886" w:rsidRPr="00801318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384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385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386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387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ALKALMAZÁSSAL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388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389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KAPCSOLATOS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lang w:val="es-ES"/>
                              <w:rPrChange w:id="2390" w:author="Author">
                                <w:rPr>
                                  <w:rFonts w:ascii="Times New Roman" w:hAnsi="Times New Roman"/>
                                  <w:b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391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TUDNIVALÓK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392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393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ÉS 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394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395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ALKALMAZÁS</w:t>
                          </w:r>
                        </w:p>
                        <w:p w14:paraId="45B5FFF2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MÓDJA(I)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61DE72D" w14:textId="77777777" w:rsidR="00F03696" w:rsidRDefault="00F0369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443A64EA" w14:textId="5669895B" w:rsidR="00F03696" w:rsidRDefault="00A46EFB">
      <w:pPr>
        <w:pStyle w:val="BodyText"/>
        <w:spacing w:before="72" w:line="252" w:lineRule="exact"/>
        <w:ind w:left="241"/>
      </w:pPr>
      <w:r>
        <w:rPr>
          <w:spacing w:val="-1"/>
        </w:rPr>
        <w:t>Szájon át történő</w:t>
      </w:r>
      <w:r w:rsidR="00C60463">
        <w:t xml:space="preserve"> </w:t>
      </w:r>
      <w:r w:rsidR="00C60463">
        <w:rPr>
          <w:spacing w:val="-1"/>
        </w:rPr>
        <w:t>alkalmazás.</w:t>
      </w:r>
    </w:p>
    <w:p w14:paraId="0F3E4E5C" w14:textId="77777777" w:rsidR="00F03696" w:rsidRDefault="00C60463">
      <w:pPr>
        <w:pStyle w:val="BodyText"/>
        <w:spacing w:line="252" w:lineRule="exact"/>
        <w:ind w:left="241"/>
        <w:rPr>
          <w:rFonts w:cs="Times New Roman"/>
        </w:rPr>
      </w:pPr>
      <w:r>
        <w:rPr>
          <w:spacing w:val="-1"/>
        </w:rPr>
        <w:t>Használat</w:t>
      </w:r>
      <w:r>
        <w:rPr>
          <w:spacing w:val="1"/>
        </w:rPr>
        <w:t xml:space="preserve"> </w:t>
      </w:r>
      <w:r>
        <w:rPr>
          <w:spacing w:val="-1"/>
        </w:rPr>
        <w:t>előtt</w:t>
      </w:r>
      <w:r>
        <w:rPr>
          <w:spacing w:val="1"/>
        </w:rPr>
        <w:t xml:space="preserve"> </w:t>
      </w:r>
      <w:r>
        <w:rPr>
          <w:spacing w:val="-1"/>
        </w:rPr>
        <w:t>olvassa</w:t>
      </w:r>
      <w:r>
        <w:t xml:space="preserve"> </w:t>
      </w:r>
      <w:r>
        <w:rPr>
          <w:spacing w:val="-2"/>
        </w:rPr>
        <w:t>el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mellékelt</w:t>
      </w:r>
      <w:r>
        <w:rPr>
          <w:spacing w:val="1"/>
        </w:rPr>
        <w:t xml:space="preserve"> </w:t>
      </w:r>
      <w:r>
        <w:rPr>
          <w:spacing w:val="-1"/>
        </w:rPr>
        <w:t>betegtájékoztatót!</w:t>
      </w:r>
    </w:p>
    <w:p w14:paraId="6450E1BB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F0B9A0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670DD7CF" w14:textId="3AD84824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A35CB50" wp14:editId="6C4554EF">
                <wp:extent cx="5736590" cy="359410"/>
                <wp:effectExtent l="3810" t="3810" r="3175" b="8255"/>
                <wp:docPr id="358385097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59410"/>
                          <a:chOff x="0" y="0"/>
                          <a:chExt cx="9034" cy="566"/>
                        </a:xfrm>
                      </wpg:grpSpPr>
                      <wpg:grpSp>
                        <wpg:cNvPr id="2103226582" name="Group 3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761666633" name="Freeform 3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334325" name="Group 38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5"/>
                            <a:chOff x="11" y="11"/>
                            <a:chExt cx="2" cy="545"/>
                          </a:xfrm>
                        </wpg:grpSpPr>
                        <wps:wsp>
                          <wps:cNvPr id="1491799812" name="Freeform 38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5"/>
                                <a:gd name="T2" fmla="+- 0 555 11"/>
                                <a:gd name="T3" fmla="*/ 555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313669" name="Group 378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5"/>
                            <a:chOff x="9023" y="11"/>
                            <a:chExt cx="2" cy="545"/>
                          </a:xfrm>
                        </wpg:grpSpPr>
                        <wps:wsp>
                          <wps:cNvPr id="269484382" name="Freeform 379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5"/>
                                <a:gd name="T2" fmla="+- 0 555 11"/>
                                <a:gd name="T3" fmla="*/ 555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365120" name="Group 374"/>
                        <wpg:cNvGrpSpPr>
                          <a:grpSpLocks/>
                        </wpg:cNvGrpSpPr>
                        <wpg:grpSpPr bwMode="auto">
                          <a:xfrm>
                            <a:off x="6" y="560"/>
                            <a:ext cx="9022" cy="2"/>
                            <a:chOff x="6" y="560"/>
                            <a:chExt cx="9022" cy="2"/>
                          </a:xfrm>
                        </wpg:grpSpPr>
                        <wps:wsp>
                          <wps:cNvPr id="1341401752" name="Freeform 377"/>
                          <wps:cNvSpPr>
                            <a:spLocks/>
                          </wps:cNvSpPr>
                          <wps:spPr bwMode="auto">
                            <a:xfrm>
                              <a:off x="6" y="560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745206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6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18A20E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239169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6"/>
                              <a:ext cx="6529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CF508C" w14:textId="77777777" w:rsidR="00325886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KÜLÖN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FIGYELMEZTETÉS,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MELY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SZERINT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GYÓGYSZERT</w:t>
                                </w:r>
                              </w:p>
                              <w:p w14:paraId="5D51F9FA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GYERMEKEKTŐL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ELZÁRVA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KELL TARTANI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35CB50" id="Group 373" o:spid="_x0000_s1447" style="width:451.7pt;height:28.3pt;mso-position-horizontal-relative:char;mso-position-vertical-relative:line" coordsize="9034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">
                <v:group id="Group 382" o:spid="_x0000_s1448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">
                  <v:shape id="Freeform 383" o:spid="_x0000_s1449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" path="m,l9021,e" filled="f" strokeweight=".58pt">
                    <v:path arrowok="t" o:connecttype="custom" o:connectlocs="0,0;9021,0" o:connectangles="0,0"/>
                  </v:shape>
                </v:group>
                <v:group id="Group 380" o:spid="_x0000_s1450" style="position:absolute;left:11;top:11;width:2;height:545" coordorigin="11,11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">
                  <v:shape id="Freeform 381" o:spid="_x0000_s1451" style="position:absolute;left:11;top:11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" path="m,l,544e" filled="f" strokeweight=".58pt">
                    <v:path arrowok="t" o:connecttype="custom" o:connectlocs="0,11;0,555" o:connectangles="0,0"/>
                  </v:shape>
                </v:group>
                <v:group id="Group 378" o:spid="_x0000_s1452" style="position:absolute;left:9023;top:11;width:2;height:545" coordorigin="9023,11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">
                  <v:shape id="Freeform 379" o:spid="_x0000_s1453" style="position:absolute;left:9023;top:11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" path="m,l,544e" filled="f" strokeweight=".58pt">
                    <v:path arrowok="t" o:connecttype="custom" o:connectlocs="0,11;0,555" o:connectangles="0,0"/>
                  </v:shape>
                </v:group>
                <v:group id="Group 374" o:spid="_x0000_s1454" style="position:absolute;left:6;top:560;width:9022;height:2" coordorigin="6,560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">
                  <v:shape id="Freeform 377" o:spid="_x0000_s1455" style="position:absolute;left:6;top:560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" path="m,l9021,e" filled="f" strokeweight=".58pt">
                    <v:path arrowok="t" o:connecttype="custom" o:connectlocs="0,0;9021,0" o:connectangles="0,0"/>
                  </v:shape>
                  <v:shape id="Text Box 376" o:spid="_x0000_s1456" type="#_x0000_t202" style="position:absolute;left:123;top:56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" filled="f" stroked="f">
                    <v:textbox inset="0,0,0,0">
                      <w:txbxContent>
                        <w:p w14:paraId="2018A20E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6.</w:t>
                          </w:r>
                        </w:p>
                      </w:txbxContent>
                    </v:textbox>
                  </v:shape>
                  <v:shape id="_x0000_s1457" type="#_x0000_t202" style="position:absolute;left:690;top:56;width:652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" filled="f" stroked="f">
                    <v:textbox inset="0,0,0,0">
                      <w:txbxContent>
                        <w:p w14:paraId="65CF508C" w14:textId="77777777" w:rsidR="00325886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KÜLÖN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FIGYELMEZTETÉS,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MELY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SZERINT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GYÓGYSZERT</w:t>
                          </w:r>
                        </w:p>
                        <w:p w14:paraId="5D51F9FA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GYERMEKEKTŐL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ELZÁRVA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KELL TARTANI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1D123E" w14:textId="77777777" w:rsidR="00F03696" w:rsidRDefault="00F03696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0B519989" w14:textId="6E6A02BD" w:rsidR="00F03696" w:rsidRPr="00801318" w:rsidRDefault="00C60463">
      <w:pPr>
        <w:pStyle w:val="BodyText"/>
        <w:spacing w:before="72"/>
        <w:ind w:left="241"/>
        <w:rPr>
          <w:spacing w:val="-1"/>
          <w:lang w:val="es-ES"/>
          <w:rPrChange w:id="2396" w:author="Author">
            <w:rPr>
              <w:spacing w:val="-1"/>
            </w:rPr>
          </w:rPrChange>
        </w:rPr>
      </w:pPr>
      <w:r w:rsidRPr="00801318">
        <w:rPr>
          <w:lang w:val="es-ES"/>
          <w:rPrChange w:id="2397" w:author="Author">
            <w:rPr/>
          </w:rPrChange>
        </w:rPr>
        <w:t>A</w:t>
      </w:r>
      <w:r w:rsidRPr="00801318">
        <w:rPr>
          <w:spacing w:val="-1"/>
          <w:lang w:val="es-ES"/>
          <w:rPrChange w:id="2398" w:author="Author">
            <w:rPr>
              <w:spacing w:val="-1"/>
            </w:rPr>
          </w:rPrChange>
        </w:rPr>
        <w:t xml:space="preserve"> gyógyszer</w:t>
      </w:r>
      <w:r w:rsidRPr="00801318">
        <w:rPr>
          <w:spacing w:val="1"/>
          <w:lang w:val="es-ES"/>
          <w:rPrChange w:id="239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400" w:author="Author">
            <w:rPr>
              <w:spacing w:val="-1"/>
            </w:rPr>
          </w:rPrChange>
        </w:rPr>
        <w:t>gyermekektől</w:t>
      </w:r>
      <w:r w:rsidRPr="00801318">
        <w:rPr>
          <w:spacing w:val="1"/>
          <w:lang w:val="es-ES"/>
          <w:rPrChange w:id="240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402" w:author="Author">
            <w:rPr>
              <w:spacing w:val="-1"/>
            </w:rPr>
          </w:rPrChange>
        </w:rPr>
        <w:t>elzárva</w:t>
      </w:r>
      <w:r w:rsidRPr="00801318">
        <w:rPr>
          <w:lang w:val="es-ES"/>
          <w:rPrChange w:id="240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404" w:author="Author">
            <w:rPr>
              <w:spacing w:val="-1"/>
            </w:rPr>
          </w:rPrChange>
        </w:rPr>
        <w:t>tartandó!</w:t>
      </w:r>
    </w:p>
    <w:p w14:paraId="73F8031E" w14:textId="77777777" w:rsidR="005212B5" w:rsidRPr="00801318" w:rsidRDefault="005212B5">
      <w:pPr>
        <w:pStyle w:val="BodyText"/>
        <w:spacing w:before="72"/>
        <w:ind w:left="241"/>
        <w:rPr>
          <w:rFonts w:cs="Times New Roman"/>
          <w:lang w:val="es-ES"/>
          <w:rPrChange w:id="2405" w:author="Author">
            <w:rPr>
              <w:rFonts w:cs="Times New Roman"/>
            </w:rPr>
          </w:rPrChange>
        </w:rPr>
      </w:pPr>
    </w:p>
    <w:p w14:paraId="547BDB69" w14:textId="77777777" w:rsidR="00F03696" w:rsidRPr="00801318" w:rsidRDefault="00F03696">
      <w:pPr>
        <w:spacing w:before="7"/>
        <w:rPr>
          <w:rFonts w:ascii="Times New Roman" w:eastAsia="Times New Roman" w:hAnsi="Times New Roman" w:cs="Times New Roman"/>
          <w:lang w:val="es-ES"/>
          <w:rPrChange w:id="2406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2E9D1F4A" w14:textId="33EA71B2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01DB2BB" wp14:editId="5882FB2A">
                <wp:extent cx="5722620" cy="192405"/>
                <wp:effectExtent l="8255" t="7620" r="12700" b="9525"/>
                <wp:docPr id="491348433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A3BD5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TOVÁBBI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FIGYELMEZTETÉS(EK),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AMENNYIBEN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SZÜKSÉGES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1DB2BB" id="Text Box 942" o:spid="_x0000_s1458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8UDwIAAPoDAAAOAAAAZHJzL2Uyb0RvYy54bWysU9tu2zAMfR+wfxD0vjjx2r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GJ5mVKI4vTaoQ8fFfQsGiVHGmpCF4cHH2I1ojiFxGQW7rUxabDGsqHk&#10;V2/X66kvMLqOzhjmsa12BtlBRGmkNef1L8N6HUigRvclvz4HiSKy8cHWKUsQ2kw2VWLsTE9kZOIm&#10;jNXIdF3yizxmiHRVUB+JMIRJkPSByOgAf3M2kBhL7n/tBSrOzCdLpEflngw8GdXJEFbS05IHziZz&#10;FyaF7x3qtiPkaawWbmkwjU6cPVcx10sCS1TOnyEq+OU5RT1/2e0T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ArRc8U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07A3BD5E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7.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TOVÁBBI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FIGYELMEZTETÉS(EK),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AMENNYIBEN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SZÜKSÉGES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C6330C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AA1330B" w14:textId="77777777" w:rsidR="00F03696" w:rsidRDefault="00C60463">
      <w:pPr>
        <w:pStyle w:val="BodyText"/>
        <w:spacing w:before="72"/>
        <w:ind w:left="241"/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adagolási</w:t>
      </w:r>
      <w:r>
        <w:rPr>
          <w:spacing w:val="1"/>
        </w:rPr>
        <w:t xml:space="preserve"> </w:t>
      </w:r>
      <w:r>
        <w:rPr>
          <w:spacing w:val="-1"/>
        </w:rPr>
        <w:t>utasításokkal</w:t>
      </w:r>
      <w:r>
        <w:rPr>
          <w:spacing w:val="-2"/>
        </w:rPr>
        <w:t xml:space="preserve"> </w:t>
      </w:r>
      <w:r>
        <w:rPr>
          <w:spacing w:val="-1"/>
        </w:rPr>
        <w:t>kapcsolatban</w:t>
      </w:r>
      <w:r>
        <w:rPr>
          <w:spacing w:val="-3"/>
        </w:rPr>
        <w:t xml:space="preserve"> </w:t>
      </w:r>
      <w:r>
        <w:rPr>
          <w:spacing w:val="-1"/>
        </w:rPr>
        <w:t>lásd</w:t>
      </w:r>
      <w:r>
        <w:t xml:space="preserve"> az</w:t>
      </w:r>
      <w:r>
        <w:rPr>
          <w:spacing w:val="-2"/>
        </w:rPr>
        <w:t xml:space="preserve"> egyes</w:t>
      </w:r>
      <w:r>
        <w:t xml:space="preserve"> </w:t>
      </w:r>
      <w:r>
        <w:rPr>
          <w:spacing w:val="-1"/>
        </w:rPr>
        <w:t>buborékcsomagolásokat.</w:t>
      </w:r>
    </w:p>
    <w:p w14:paraId="5530051C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40F464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0CEC656A" w14:textId="550B6BC0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DD7EB95" wp14:editId="43F97BB3">
                <wp:extent cx="5722620" cy="192405"/>
                <wp:effectExtent l="8255" t="9525" r="12700" b="7620"/>
                <wp:docPr id="34797667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82F6A1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LEJÁRATI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IDŐ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D7EB95" id="Text Box 941" o:spid="_x0000_s1459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Yt2VB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5582F6A1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LEJÁRATI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IDŐ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FB591D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C96A3EC" w14:textId="77777777" w:rsidR="00F03696" w:rsidRDefault="00C60463">
      <w:pPr>
        <w:pStyle w:val="BodyText"/>
        <w:spacing w:before="72"/>
        <w:ind w:left="241"/>
      </w:pPr>
      <w:r>
        <w:t>EXP</w:t>
      </w:r>
    </w:p>
    <w:p w14:paraId="7A1B6E45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624F98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1B943DE2" w14:textId="77C6EC06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AEA608E" wp14:editId="4A27E69D">
                <wp:extent cx="5722620" cy="192405"/>
                <wp:effectExtent l="8255" t="10795" r="12700" b="6350"/>
                <wp:docPr id="1821014364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A7F997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KÜLÖNLEGES TÁROLÁSI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ELŐÍRÁSOK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EA608E" id="Text Box 940" o:spid="_x0000_s1460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DAbEAy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52A7F997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KÜLÖNLEGES TÁROLÁSI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ELŐÍRÁSOK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16BB67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00203005" w14:textId="77777777" w:rsidR="00F03696" w:rsidRPr="00801318" w:rsidRDefault="00C60463">
      <w:pPr>
        <w:pStyle w:val="BodyText"/>
        <w:spacing w:before="72"/>
        <w:ind w:left="241"/>
        <w:rPr>
          <w:lang w:val="es-ES"/>
          <w:rPrChange w:id="2407" w:author="Author">
            <w:rPr/>
          </w:rPrChange>
        </w:rPr>
      </w:pPr>
      <w:r w:rsidRPr="00801318">
        <w:rPr>
          <w:lang w:val="es-ES"/>
          <w:rPrChange w:id="2408" w:author="Author">
            <w:rPr/>
          </w:rPrChange>
        </w:rPr>
        <w:t>A</w:t>
      </w:r>
      <w:r w:rsidRPr="00801318">
        <w:rPr>
          <w:spacing w:val="-1"/>
          <w:lang w:val="es-ES"/>
          <w:rPrChange w:id="2409" w:author="Author">
            <w:rPr>
              <w:spacing w:val="-1"/>
            </w:rPr>
          </w:rPrChange>
        </w:rPr>
        <w:t xml:space="preserve"> nedvességtől</w:t>
      </w:r>
      <w:r w:rsidRPr="00801318">
        <w:rPr>
          <w:spacing w:val="1"/>
          <w:lang w:val="es-ES"/>
          <w:rPrChange w:id="2410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2411" w:author="Author">
            <w:rPr>
              <w:spacing w:val="-2"/>
            </w:rPr>
          </w:rPrChange>
        </w:rPr>
        <w:t>való</w:t>
      </w:r>
      <w:r w:rsidRPr="00801318">
        <w:rPr>
          <w:lang w:val="es-ES"/>
          <w:rPrChange w:id="241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413" w:author="Author">
            <w:rPr>
              <w:spacing w:val="-1"/>
            </w:rPr>
          </w:rPrChange>
        </w:rPr>
        <w:t>védelem</w:t>
      </w:r>
      <w:r w:rsidRPr="00801318">
        <w:rPr>
          <w:spacing w:val="-4"/>
          <w:lang w:val="es-ES"/>
          <w:rPrChange w:id="2414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2415" w:author="Author">
            <w:rPr>
              <w:spacing w:val="-1"/>
            </w:rPr>
          </w:rPrChange>
        </w:rPr>
        <w:t>érdekében</w:t>
      </w:r>
      <w:r w:rsidRPr="00801318">
        <w:rPr>
          <w:lang w:val="es-ES"/>
          <w:rPrChange w:id="2416" w:author="Author">
            <w:rPr/>
          </w:rPrChange>
        </w:rPr>
        <w:t xml:space="preserve"> az</w:t>
      </w:r>
      <w:r w:rsidRPr="00801318">
        <w:rPr>
          <w:spacing w:val="-2"/>
          <w:lang w:val="es-ES"/>
          <w:rPrChange w:id="241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418" w:author="Author">
            <w:rPr>
              <w:spacing w:val="-1"/>
            </w:rPr>
          </w:rPrChange>
        </w:rPr>
        <w:t>eredeti</w:t>
      </w:r>
      <w:r w:rsidRPr="00801318">
        <w:rPr>
          <w:spacing w:val="1"/>
          <w:lang w:val="es-ES"/>
          <w:rPrChange w:id="241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420" w:author="Author">
            <w:rPr>
              <w:spacing w:val="-1"/>
            </w:rPr>
          </w:rPrChange>
        </w:rPr>
        <w:t>csomagolásban</w:t>
      </w:r>
      <w:r w:rsidRPr="00801318">
        <w:rPr>
          <w:spacing w:val="-3"/>
          <w:lang w:val="es-ES"/>
          <w:rPrChange w:id="242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422" w:author="Author">
            <w:rPr>
              <w:spacing w:val="-1"/>
            </w:rPr>
          </w:rPrChange>
        </w:rPr>
        <w:t>tárolandó.</w:t>
      </w:r>
    </w:p>
    <w:p w14:paraId="6DDEDBDF" w14:textId="77777777" w:rsidR="00F03696" w:rsidRPr="00801318" w:rsidRDefault="00F03696">
      <w:pPr>
        <w:rPr>
          <w:lang w:val="es-ES"/>
          <w:rPrChange w:id="2423" w:author="Author">
            <w:rPr/>
          </w:rPrChange>
        </w:rPr>
        <w:sectPr w:rsidR="00F03696" w:rsidRPr="00801318">
          <w:pgSz w:w="11910" w:h="16850"/>
          <w:pgMar w:top="1060" w:right="1180" w:bottom="900" w:left="1460" w:header="0" w:footer="720" w:gutter="0"/>
          <w:cols w:space="708"/>
        </w:sectPr>
      </w:pPr>
    </w:p>
    <w:p w14:paraId="19A5F2BA" w14:textId="29C75229" w:rsidR="00F03696" w:rsidRDefault="00C60463">
      <w:pPr>
        <w:pStyle w:val="BodyText"/>
        <w:spacing w:before="50"/>
        <w:ind w:left="221"/>
      </w:pPr>
      <w:r>
        <w:rPr>
          <w:rFonts w:cs="Times New Roman"/>
          <w:spacing w:val="-1"/>
        </w:rPr>
        <w:lastRenderedPageBreak/>
        <w:t>Legfeljebb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2</w:t>
      </w:r>
      <w:r w:rsidR="00A46EFB">
        <w:rPr>
          <w:rFonts w:cs="Times New Roman"/>
          <w:spacing w:val="-1"/>
        </w:rPr>
        <w:t>5 °C</w:t>
      </w:r>
      <w:r>
        <w:rPr>
          <w:spacing w:val="-1"/>
        </w:rPr>
        <w:t>-on</w:t>
      </w:r>
      <w:r>
        <w:t xml:space="preserve"> </w:t>
      </w:r>
      <w:r>
        <w:rPr>
          <w:spacing w:val="-1"/>
        </w:rPr>
        <w:t>tárolandó.</w:t>
      </w:r>
    </w:p>
    <w:p w14:paraId="0E5D7D0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930708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2A81974C" w14:textId="07990FF2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9BD6EBB" wp14:editId="50271D3A">
                <wp:extent cx="5722620" cy="513715"/>
                <wp:effectExtent l="8255" t="13970" r="12700" b="5715"/>
                <wp:docPr id="1619683109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37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CC8F94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7" w:right="34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KÜLÖNLEGES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ÓVINTÉZKEDÉSEK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FEL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NEM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HASZNÁLT GYÓGYSZEREK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ILYEN TERMÉKEKBŐL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KELETKEZETT HULLADÉKANYAGOK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ÁRTALMATLANNÁ TÉTELÉRE,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HA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ILYENEKRE SZÜKSÉG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BD6EBB" id="Text Box 939" o:spid="_x0000_s1461" type="#_x0000_t202" style="width:450.6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" filled="f" strokeweight=".58pt">
                <v:textbox inset="0,0,0,0">
                  <w:txbxContent>
                    <w:p w14:paraId="6DCC8F94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7" w:right="34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KÜLÖNLEGES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ÓVINTÉZKEDÉSEK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FEL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NEM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HASZNÁLT GYÓGYSZEREK</w:t>
                      </w:r>
                      <w:r>
                        <w:rPr>
                          <w:rFonts w:ascii="Times New Roman" w:hAnsi="Times New Roman"/>
                          <w:b/>
                          <w:spacing w:val="3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VAGY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ILYEN TERMÉKEKBŐL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KELETKEZETT HULLADÉKANYAGOK</w:t>
                      </w:r>
                      <w:r>
                        <w:rPr>
                          <w:rFonts w:ascii="Times New Roman" w:hAnsi="Times New Roman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ÁRTALMATLANNÁ TÉTELÉRE,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HA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ILYENEKRE SZÜKSÉG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960CD6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F77397F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Bármilyen</w:t>
      </w:r>
      <w:r>
        <w:t xml:space="preserve"> fel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hulladékanyag</w:t>
      </w:r>
      <w:r>
        <w:t xml:space="preserve"> </w:t>
      </w:r>
      <w:r>
        <w:rPr>
          <w:spacing w:val="-1"/>
        </w:rPr>
        <w:t>megsemmisítését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gyógyszerekre</w:t>
      </w:r>
    </w:p>
    <w:p w14:paraId="5BE5891D" w14:textId="77777777" w:rsidR="00F03696" w:rsidRDefault="00C60463">
      <w:pPr>
        <w:pStyle w:val="BodyText"/>
        <w:spacing w:before="1"/>
        <w:ind w:left="221"/>
        <w:rPr>
          <w:rFonts w:cs="Times New Roman"/>
        </w:rPr>
      </w:pPr>
      <w:r>
        <w:rPr>
          <w:spacing w:val="-1"/>
        </w:rPr>
        <w:t>vonatkozó</w:t>
      </w:r>
      <w:r>
        <w:t xml:space="preserve"> előírások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végrehajtani.</w:t>
      </w:r>
    </w:p>
    <w:p w14:paraId="0FC9FE6C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322364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458488F9" w14:textId="3F8A19C6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C623ADA" wp14:editId="6751933B">
                <wp:extent cx="5722620" cy="192405"/>
                <wp:effectExtent l="8255" t="13335" r="12700" b="13335"/>
                <wp:docPr id="891640463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8EBF27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JOGOSULTJÁNAK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NEVE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ÉS CÍME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623ADA" id="Text Box 938" o:spid="_x0000_s1462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WZDwIAAPoDAAAOAAAAZHJzL2Uyb0RvYy54bWysU9tu2zAMfR+wfxD0vjjx2r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GJ5mVKI4vTaoQ8fFfQsGiVHGmpCF4cHH2I1ojiFxGQW7rUxabDGsqHk&#10;V2/X66kvMLqOzhjmsa12BtlBRGmkNef1L8N6HUigRvclvz4HiSKy8cHWKUsQ2kw2VWLsTE9kZOIm&#10;jNXIdF3yi3XMEOmqoD4SYQiTIOkDkdEB/uZsIDGW3P/aC1ScmU+WSI/KPRl4MqqTIaykpyUPnE3m&#10;LkwK3zvUbUfI01gt3NJgGp04e65irpcElqicP0NU8Mtzinr+stsn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miRWZ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1B8EBF27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JOGOSULTJÁNAK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NEVE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ÉS CÍME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87838A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51CDF8C2" w14:textId="77777777" w:rsidR="00F03696" w:rsidRPr="00E558A3" w:rsidRDefault="00C60463">
      <w:pPr>
        <w:pStyle w:val="BodyText"/>
        <w:spacing w:before="72" w:line="252" w:lineRule="exact"/>
        <w:ind w:left="221"/>
        <w:rPr>
          <w:lang w:val="fr-FR"/>
        </w:rPr>
      </w:pPr>
      <w:r w:rsidRPr="00E558A3">
        <w:rPr>
          <w:spacing w:val="-1"/>
          <w:lang w:val="fr-FR"/>
        </w:rPr>
        <w:t>Ipsen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Pharma</w:t>
      </w:r>
    </w:p>
    <w:p w14:paraId="37A06DF6" w14:textId="77777777" w:rsidR="002E65DA" w:rsidRPr="002E65DA" w:rsidRDefault="002E65DA" w:rsidP="002E65DA">
      <w:pPr>
        <w:pStyle w:val="BodyText"/>
        <w:spacing w:before="72" w:line="252" w:lineRule="exact"/>
        <w:ind w:left="221"/>
        <w:rPr>
          <w:lang w:val="fr-FR"/>
        </w:rPr>
      </w:pPr>
      <w:r w:rsidRPr="002E65DA">
        <w:rPr>
          <w:lang w:val="fr-FR"/>
        </w:rPr>
        <w:t>70 rue Balard</w:t>
      </w:r>
    </w:p>
    <w:p w14:paraId="05E67554" w14:textId="77777777" w:rsidR="002E65DA" w:rsidRDefault="002E65DA" w:rsidP="002E65DA">
      <w:pPr>
        <w:pStyle w:val="BodyText"/>
        <w:ind w:left="221" w:right="6466"/>
        <w:rPr>
          <w:lang w:val="fr-FR"/>
        </w:rPr>
      </w:pPr>
      <w:r w:rsidRPr="002E65DA">
        <w:rPr>
          <w:lang w:val="fr-FR"/>
        </w:rPr>
        <w:t>75015 Párizs</w:t>
      </w:r>
    </w:p>
    <w:p w14:paraId="65CD0A15" w14:textId="02DBADAD" w:rsidR="00F03696" w:rsidRPr="00E558A3" w:rsidRDefault="00C60463" w:rsidP="002E65DA">
      <w:pPr>
        <w:pStyle w:val="BodyText"/>
        <w:ind w:left="221" w:right="6466"/>
        <w:rPr>
          <w:lang w:val="fr-FR"/>
        </w:rPr>
      </w:pPr>
      <w:r w:rsidRPr="00E558A3">
        <w:rPr>
          <w:spacing w:val="-1"/>
          <w:lang w:val="fr-FR"/>
        </w:rPr>
        <w:t>Franciaország</w:t>
      </w:r>
    </w:p>
    <w:p w14:paraId="0608BF25" w14:textId="77777777" w:rsidR="00F03696" w:rsidRPr="00E558A3" w:rsidRDefault="00F0369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1899970E" w14:textId="77777777" w:rsidR="00F03696" w:rsidRPr="00E558A3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5744B8CB" w14:textId="18DB7C47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F8C2E58" wp14:editId="3774D9FC">
                <wp:extent cx="5722620" cy="193675"/>
                <wp:effectExtent l="8255" t="8255" r="12700" b="7620"/>
                <wp:docPr id="1474596240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D19F2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SZÁMA(I)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8C2E58" id="Text Box 937" o:spid="_x0000_s1463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CcT5kbDwIA&#10;APo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38D19F28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SZÁMA(I)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72333E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72248FC9" w14:textId="66E4C247" w:rsidR="00F03696" w:rsidRDefault="00072410">
      <w:pPr>
        <w:pStyle w:val="BodyText"/>
        <w:tabs>
          <w:tab w:val="left" w:pos="2206"/>
        </w:tabs>
        <w:spacing w:before="72"/>
        <w:ind w:left="2206" w:right="368" w:hanging="19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3FDAE51F" wp14:editId="623002B5">
                <wp:simplePos x="0" y="0"/>
                <wp:positionH relativeFrom="page">
                  <wp:posOffset>2340610</wp:posOffset>
                </wp:positionH>
                <wp:positionV relativeFrom="paragraph">
                  <wp:posOffset>46355</wp:posOffset>
                </wp:positionV>
                <wp:extent cx="4223385" cy="321945"/>
                <wp:effectExtent l="0" t="0" r="0" b="1905"/>
                <wp:wrapNone/>
                <wp:docPr id="1132491218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3385" cy="321945"/>
                          <a:chOff x="3686" y="73"/>
                          <a:chExt cx="6651" cy="507"/>
                        </a:xfrm>
                      </wpg:grpSpPr>
                      <wpg:grpSp>
                        <wpg:cNvPr id="1023062628" name="Group 365"/>
                        <wpg:cNvGrpSpPr>
                          <a:grpSpLocks/>
                        </wpg:cNvGrpSpPr>
                        <wpg:grpSpPr bwMode="auto">
                          <a:xfrm>
                            <a:off x="3686" y="73"/>
                            <a:ext cx="6651" cy="252"/>
                            <a:chOff x="3686" y="73"/>
                            <a:chExt cx="6651" cy="252"/>
                          </a:xfrm>
                        </wpg:grpSpPr>
                        <wps:wsp>
                          <wps:cNvPr id="1447420180" name="Freeform 366"/>
                          <wps:cNvSpPr>
                            <a:spLocks/>
                          </wps:cNvSpPr>
                          <wps:spPr bwMode="auto">
                            <a:xfrm>
                              <a:off x="3686" y="73"/>
                              <a:ext cx="6651" cy="252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6651"/>
                                <a:gd name="T2" fmla="+- 0 325 73"/>
                                <a:gd name="T3" fmla="*/ 325 h 252"/>
                                <a:gd name="T4" fmla="+- 0 10337 3686"/>
                                <a:gd name="T5" fmla="*/ T4 w 6651"/>
                                <a:gd name="T6" fmla="+- 0 325 73"/>
                                <a:gd name="T7" fmla="*/ 325 h 252"/>
                                <a:gd name="T8" fmla="+- 0 10337 3686"/>
                                <a:gd name="T9" fmla="*/ T8 w 6651"/>
                                <a:gd name="T10" fmla="+- 0 73 73"/>
                                <a:gd name="T11" fmla="*/ 73 h 252"/>
                                <a:gd name="T12" fmla="+- 0 3686 3686"/>
                                <a:gd name="T13" fmla="*/ T12 w 6651"/>
                                <a:gd name="T14" fmla="+- 0 73 73"/>
                                <a:gd name="T15" fmla="*/ 73 h 252"/>
                                <a:gd name="T16" fmla="+- 0 3686 3686"/>
                                <a:gd name="T17" fmla="*/ T16 w 6651"/>
                                <a:gd name="T18" fmla="+- 0 325 73"/>
                                <a:gd name="T19" fmla="*/ 32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51" h="252">
                                  <a:moveTo>
                                    <a:pt x="0" y="252"/>
                                  </a:moveTo>
                                  <a:lnTo>
                                    <a:pt x="6651" y="252"/>
                                  </a:lnTo>
                                  <a:lnTo>
                                    <a:pt x="6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22327" name="Group 363"/>
                        <wpg:cNvGrpSpPr>
                          <a:grpSpLocks/>
                        </wpg:cNvGrpSpPr>
                        <wpg:grpSpPr bwMode="auto">
                          <a:xfrm>
                            <a:off x="3686" y="325"/>
                            <a:ext cx="3886" cy="255"/>
                            <a:chOff x="3686" y="325"/>
                            <a:chExt cx="3886" cy="255"/>
                          </a:xfrm>
                        </wpg:grpSpPr>
                        <wps:wsp>
                          <wps:cNvPr id="342850003" name="Freeform 364"/>
                          <wps:cNvSpPr>
                            <a:spLocks/>
                          </wps:cNvSpPr>
                          <wps:spPr bwMode="auto">
                            <a:xfrm>
                              <a:off x="3686" y="325"/>
                              <a:ext cx="3886" cy="255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3886"/>
                                <a:gd name="T2" fmla="+- 0 580 325"/>
                                <a:gd name="T3" fmla="*/ 580 h 255"/>
                                <a:gd name="T4" fmla="+- 0 7572 3686"/>
                                <a:gd name="T5" fmla="*/ T4 w 3886"/>
                                <a:gd name="T6" fmla="+- 0 580 325"/>
                                <a:gd name="T7" fmla="*/ 580 h 255"/>
                                <a:gd name="T8" fmla="+- 0 7572 3686"/>
                                <a:gd name="T9" fmla="*/ T8 w 3886"/>
                                <a:gd name="T10" fmla="+- 0 325 325"/>
                                <a:gd name="T11" fmla="*/ 325 h 255"/>
                                <a:gd name="T12" fmla="+- 0 3686 3686"/>
                                <a:gd name="T13" fmla="*/ T12 w 3886"/>
                                <a:gd name="T14" fmla="+- 0 325 325"/>
                                <a:gd name="T15" fmla="*/ 325 h 255"/>
                                <a:gd name="T16" fmla="+- 0 3686 3686"/>
                                <a:gd name="T17" fmla="*/ T16 w 3886"/>
                                <a:gd name="T18" fmla="+- 0 580 325"/>
                                <a:gd name="T19" fmla="*/ 58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55">
                                  <a:moveTo>
                                    <a:pt x="0" y="255"/>
                                  </a:moveTo>
                                  <a:lnTo>
                                    <a:pt x="3886" y="255"/>
                                  </a:lnTo>
                                  <a:lnTo>
                                    <a:pt x="3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4131AC4C" id="Group 362" o:spid="_x0000_s1026" style="position:absolute;margin-left:184.3pt;margin-top:3.65pt;width:332.55pt;height:25.35pt;z-index:-101512;mso-position-horizontal-relative:page" coordorigin="3686,73" coordsize="6651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">
                <v:group id="Group 365" o:spid="_x0000_s1027" style="position:absolute;left:3686;top:73;width:6651;height:252" coordorigin="3686,73" coordsize="665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">
                  <v:shape id="Freeform 366" o:spid="_x0000_s1028" style="position:absolute;left:3686;top:73;width:6651;height:252;visibility:visible;mso-wrap-style:square;v-text-anchor:top" coordsize="665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" path="m,252r6651,l6651,,,,,252xe" fillcolor="#d2d2d2" stroked="f">
                    <v:path arrowok="t" o:connecttype="custom" o:connectlocs="0,325;6651,325;6651,73;0,73;0,325" o:connectangles="0,0,0,0,0"/>
                  </v:shape>
                </v:group>
                <v:group id="Group 363" o:spid="_x0000_s1029" style="position:absolute;left:3686;top:325;width:3886;height:255" coordorigin="3686,325" coordsize="388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">
                  <v:shape id="Freeform 364" o:spid="_x0000_s1030" style="position:absolute;left:3686;top:325;width:3886;height:255;visibility:visible;mso-wrap-style:square;v-text-anchor:top" coordsize="388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" path="m,255r3886,l3886,,,,,255xe" fillcolor="#d2d2d2" stroked="f">
                    <v:path arrowok="t" o:connecttype="custom" o:connectlocs="0,580;3886,580;3886,325;0,325;0,580" o:connectangles="0,0,0,0,0"/>
                  </v:shape>
                </v:group>
                <w10:wrap anchorx="page"/>
              </v:group>
            </w:pict>
          </mc:Fallback>
        </mc:AlternateContent>
      </w:r>
      <w:r w:rsidR="00C60463">
        <w:rPr>
          <w:spacing w:val="-1"/>
        </w:rPr>
        <w:t>EU/1/13/890/004</w:t>
      </w:r>
      <w:r w:rsidR="00C60463">
        <w:rPr>
          <w:spacing w:val="-1"/>
        </w:rPr>
        <w:tab/>
      </w:r>
      <w:r w:rsidR="00C60463">
        <w:t xml:space="preserve">84 </w:t>
      </w:r>
      <w:r w:rsidR="00C60463">
        <w:rPr>
          <w:spacing w:val="-1"/>
        </w:rPr>
        <w:t>kapszula</w:t>
      </w:r>
      <w:r w:rsidR="00C60463">
        <w:t xml:space="preserve"> (4</w:t>
      </w:r>
      <w:r w:rsidR="00C60463">
        <w:rPr>
          <w:spacing w:val="-3"/>
        </w:rPr>
        <w:t xml:space="preserve"> </w:t>
      </w:r>
      <w:r w:rsidR="00C60463">
        <w:rPr>
          <w:spacing w:val="-1"/>
        </w:rPr>
        <w:t>buborékcsomagolásban,</w:t>
      </w:r>
      <w:r w:rsidR="00C60463">
        <w:rPr>
          <w:spacing w:val="-3"/>
        </w:rPr>
        <w:t xml:space="preserve"> </w:t>
      </w:r>
      <w:r w:rsidR="00C60463">
        <w:rPr>
          <w:spacing w:val="-1"/>
        </w:rPr>
        <w:t>egyenként</w:t>
      </w:r>
      <w:r w:rsidR="00C60463">
        <w:rPr>
          <w:spacing w:val="1"/>
        </w:rPr>
        <w:t xml:space="preserve"> </w:t>
      </w:r>
      <w:r w:rsidR="00C60463">
        <w:t xml:space="preserve">21 × 20 </w:t>
      </w:r>
      <w:r w:rsidR="00C60463">
        <w:rPr>
          <w:spacing w:val="-2"/>
        </w:rPr>
        <w:t>mg</w:t>
      </w:r>
      <w:r w:rsidR="00C60463">
        <w:t xml:space="preserve"> </w:t>
      </w:r>
      <w:r w:rsidR="00C60463">
        <w:rPr>
          <w:spacing w:val="-1"/>
        </w:rPr>
        <w:t>kapszulával)</w:t>
      </w:r>
      <w:r w:rsidR="00C60463">
        <w:rPr>
          <w:spacing w:val="57"/>
        </w:rPr>
        <w:t xml:space="preserve"> </w:t>
      </w:r>
      <w:r w:rsidR="00C60463">
        <w:t xml:space="preserve">(28 </w:t>
      </w:r>
      <w:r w:rsidR="00C60463">
        <w:rPr>
          <w:spacing w:val="-1"/>
        </w:rPr>
        <w:t>napos</w:t>
      </w:r>
      <w:r w:rsidR="00C60463">
        <w:t xml:space="preserve"> </w:t>
      </w:r>
      <w:r w:rsidR="00C60463">
        <w:rPr>
          <w:spacing w:val="-1"/>
        </w:rPr>
        <w:t>készlet</w:t>
      </w:r>
      <w:r w:rsidR="00C60463">
        <w:rPr>
          <w:spacing w:val="1"/>
        </w:rPr>
        <w:t xml:space="preserve"> </w:t>
      </w:r>
      <w:r w:rsidR="00C60463">
        <w:t xml:space="preserve">a 60 </w:t>
      </w:r>
      <w:r w:rsidR="00C60463">
        <w:rPr>
          <w:spacing w:val="-1"/>
        </w:rPr>
        <w:t>mg/nap</w:t>
      </w:r>
      <w:r w:rsidR="00C60463">
        <w:t xml:space="preserve"> </w:t>
      </w:r>
      <w:r w:rsidR="00C60463">
        <w:rPr>
          <w:spacing w:val="-1"/>
        </w:rPr>
        <w:t>adagoláshoz)</w:t>
      </w:r>
    </w:p>
    <w:p w14:paraId="7FAD100C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4DA135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162E4A0B" w14:textId="009FA826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39ED6D3" wp14:editId="4BE3E39C">
                <wp:extent cx="5722620" cy="192405"/>
                <wp:effectExtent l="8255" t="8890" r="12700" b="8255"/>
                <wp:docPr id="235589721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AEC0AD" w14:textId="4F277C49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GYÁRTÁSI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TÉTEL SZÁMA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9ED6D3" id="Text Box 936" o:spid="_x0000_s1464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AWP15/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3CAEC0AD" w14:textId="4F277C49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GYÁRTÁSI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TÉTEL SZÁMA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DB4F08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6073A0E0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Lot</w:t>
      </w:r>
    </w:p>
    <w:p w14:paraId="4EEF8957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74B1E2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5D91ECA" w14:textId="5E965B57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6A675A7" wp14:editId="5DDC1173">
                <wp:extent cx="5722620" cy="192405"/>
                <wp:effectExtent l="8255" t="10795" r="12700" b="6350"/>
                <wp:docPr id="166037831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F206FC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RENDELHETŐSÉGE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A675A7" id="Text Box 935" o:spid="_x0000_s1465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lzfQq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21F206FC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RENDELHETŐSÉGE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7F169C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77930F5F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Orvosi</w:t>
      </w:r>
      <w:r>
        <w:rPr>
          <w:spacing w:val="1"/>
        </w:rPr>
        <w:t xml:space="preserve"> </w:t>
      </w:r>
      <w:r>
        <w:rPr>
          <w:spacing w:val="-1"/>
        </w:rPr>
        <w:t>rendelvényhez</w:t>
      </w:r>
      <w:r>
        <w:rPr>
          <w:spacing w:val="-2"/>
        </w:rPr>
        <w:t xml:space="preserve"> </w:t>
      </w:r>
      <w:r>
        <w:rPr>
          <w:spacing w:val="-1"/>
        </w:rPr>
        <w:t>kötött</w:t>
      </w:r>
      <w:r>
        <w:rPr>
          <w:spacing w:val="1"/>
        </w:rPr>
        <w:t xml:space="preserve"> </w:t>
      </w:r>
      <w:r>
        <w:rPr>
          <w:spacing w:val="-1"/>
        </w:rPr>
        <w:t>gyógyszer.</w:t>
      </w:r>
    </w:p>
    <w:p w14:paraId="5FC1B24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E08CD5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55878EB6" w14:textId="7AB56A52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557035C" wp14:editId="3AE4E86D">
                <wp:extent cx="5722620" cy="204470"/>
                <wp:effectExtent l="8255" t="13335" r="12700" b="10795"/>
                <wp:docPr id="21417026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0447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25817B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38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15.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ALKALMAZÁSRA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VONATKOZÓ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UTASÍTÁSOK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57035C" id="Text Box 934" o:spid="_x0000_s1466" type="#_x0000_t202" style="width:450.6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" filled="f" strokeweight=".58pt">
                <v:textbox inset="0,0,0,0">
                  <w:txbxContent>
                    <w:p w14:paraId="4A25817B" w14:textId="77777777" w:rsidR="00325886" w:rsidRDefault="00325886">
                      <w:pPr>
                        <w:tabs>
                          <w:tab w:val="left" w:pos="673"/>
                        </w:tabs>
                        <w:spacing w:before="38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15.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ALKALMAZÁSRA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VONATKOZÓ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UTASÍTÁSOK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7AB2F5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304ED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BCA947" w14:textId="1A845730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67B0BB1" wp14:editId="252F16A4">
                <wp:extent cx="5722620" cy="178435"/>
                <wp:effectExtent l="8255" t="10160" r="12700" b="11430"/>
                <wp:docPr id="1684835294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784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170046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 w:line="250" w:lineRule="exact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BRAILLE ÍRÁSSAL FELTÜNTETETT INFORMÁCIÓK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7B0BB1" id="Text Box 933" o:spid="_x0000_s1467" type="#_x0000_t202" style="width:450.6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" filled="f" strokeweight=".58pt">
                <v:textbox inset="0,0,0,0">
                  <w:txbxContent>
                    <w:p w14:paraId="40170046" w14:textId="77777777" w:rsidR="00325886" w:rsidRDefault="00325886">
                      <w:pPr>
                        <w:tabs>
                          <w:tab w:val="left" w:pos="673"/>
                        </w:tabs>
                        <w:spacing w:before="19" w:line="250" w:lineRule="exact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16.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BRAILLE ÍRÁSSAL FELTÜNTETETT INFORMÁCIÓK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B6C7F6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5A21E090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4"/>
        </w:rPr>
        <w:t>mg</w:t>
      </w:r>
    </w:p>
    <w:p w14:paraId="60B0D6FE" w14:textId="77777777" w:rsidR="00F03696" w:rsidRDefault="00C60463">
      <w:pPr>
        <w:pStyle w:val="BodyText"/>
        <w:spacing w:before="1"/>
        <w:ind w:left="221"/>
      </w:pPr>
      <w:r>
        <w:t xml:space="preserve">60 </w:t>
      </w:r>
      <w:r>
        <w:rPr>
          <w:spacing w:val="-1"/>
        </w:rPr>
        <w:t>mg/nap</w:t>
      </w:r>
      <w:r>
        <w:t xml:space="preserve"> adag</w:t>
      </w:r>
    </w:p>
    <w:p w14:paraId="7B34B09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670398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1E01B25E" w14:textId="50E7EBB0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B47F6BC" wp14:editId="4499874A">
                <wp:extent cx="5722620" cy="196850"/>
                <wp:effectExtent l="8255" t="10160" r="12700" b="12065"/>
                <wp:docPr id="603984866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68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D8093A" w14:textId="77777777" w:rsidR="00325886" w:rsidRDefault="00325886">
                            <w:pPr>
                              <w:tabs>
                                <w:tab w:val="left" w:pos="714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AZONOSÍTÓ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– 2D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VONALKÓD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47F6BC" id="Text Box 932" o:spid="_x0000_s1468" type="#_x0000_t202" style="width:450.6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" filled="f" strokeweight=".58pt">
                <v:textbox inset="0,0,0,0">
                  <w:txbxContent>
                    <w:p w14:paraId="38D8093A" w14:textId="77777777" w:rsidR="00325886" w:rsidRDefault="00325886">
                      <w:pPr>
                        <w:tabs>
                          <w:tab w:val="left" w:pos="714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17.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AZONOSÍTÓ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– 2D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VONALKÓD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2472F3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0B5AB3F7" w14:textId="77777777" w:rsidR="00F03696" w:rsidRDefault="00C60463">
      <w:pPr>
        <w:pStyle w:val="BodyText"/>
        <w:spacing w:before="72"/>
        <w:ind w:left="221"/>
      </w:pPr>
      <w:r>
        <w:rPr>
          <w:spacing w:val="-1"/>
          <w:highlight w:val="lightGray"/>
        </w:rPr>
        <w:t>Egyedi</w:t>
      </w:r>
      <w:r>
        <w:rPr>
          <w:spacing w:val="1"/>
          <w:highlight w:val="lightGray"/>
        </w:rPr>
        <w:t xml:space="preserve"> </w:t>
      </w:r>
      <w:r>
        <w:rPr>
          <w:spacing w:val="-1"/>
          <w:highlight w:val="lightGray"/>
        </w:rPr>
        <w:t>azonosítójú</w:t>
      </w:r>
      <w:r>
        <w:rPr>
          <w:highlight w:val="lightGray"/>
        </w:rPr>
        <w:t xml:space="preserve"> 2D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vonalkóddal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ellátva.</w:t>
      </w:r>
    </w:p>
    <w:p w14:paraId="31B6BC7C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69ABE6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2F48200" w14:textId="4E5DEBCD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745F5A9" wp14:editId="1A15B8C4">
                <wp:extent cx="5722620" cy="196850"/>
                <wp:effectExtent l="8255" t="12065" r="12700" b="10160"/>
                <wp:docPr id="861985169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68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921183" w14:textId="77777777" w:rsidR="00325886" w:rsidRDefault="00325886">
                            <w:pPr>
                              <w:tabs>
                                <w:tab w:val="left" w:pos="769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AZONOSÍTÓ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OLVASHATÓ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FORMÁTUMA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45F5A9" id="Text Box 931" o:spid="_x0000_s1469" type="#_x0000_t202" style="width:450.6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" filled="f" strokeweight=".58pt">
                <v:textbox inset="0,0,0,0">
                  <w:txbxContent>
                    <w:p w14:paraId="7B921183" w14:textId="77777777" w:rsidR="00325886" w:rsidRDefault="00325886">
                      <w:pPr>
                        <w:tabs>
                          <w:tab w:val="left" w:pos="769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AZONOSÍTÓ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OLVASHATÓ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FORMÁTUMA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2C25FA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14:paraId="7DB9917A" w14:textId="77777777" w:rsidR="00F03696" w:rsidRDefault="00C60463">
      <w:pPr>
        <w:pStyle w:val="BodyText"/>
        <w:spacing w:before="72" w:line="244" w:lineRule="auto"/>
        <w:ind w:left="221" w:right="8686"/>
        <w:jc w:val="both"/>
      </w:pPr>
      <w:r>
        <w:rPr>
          <w:spacing w:val="-1"/>
        </w:rPr>
        <w:t>PC</w:t>
      </w:r>
      <w:r>
        <w:rPr>
          <w:spacing w:val="19"/>
        </w:rPr>
        <w:t xml:space="preserve"> </w:t>
      </w:r>
      <w:r>
        <w:rPr>
          <w:spacing w:val="-1"/>
        </w:rPr>
        <w:t>SN</w:t>
      </w:r>
      <w:r>
        <w:rPr>
          <w:spacing w:val="19"/>
        </w:rPr>
        <w:t xml:space="preserve"> </w:t>
      </w:r>
      <w:r>
        <w:rPr>
          <w:spacing w:val="-2"/>
          <w:highlight w:val="lightGray"/>
        </w:rPr>
        <w:t>NN</w:t>
      </w:r>
    </w:p>
    <w:p w14:paraId="530EF539" w14:textId="77777777" w:rsidR="00F03696" w:rsidRDefault="00F03696">
      <w:pPr>
        <w:spacing w:line="244" w:lineRule="auto"/>
        <w:jc w:val="both"/>
        <w:sectPr w:rsidR="00F03696">
          <w:pgSz w:w="11910" w:h="16850"/>
          <w:pgMar w:top="1080" w:right="1200" w:bottom="900" w:left="1480" w:header="0" w:footer="720" w:gutter="0"/>
          <w:cols w:space="708"/>
        </w:sectPr>
      </w:pPr>
    </w:p>
    <w:p w14:paraId="7FE267F1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BBA7965" w14:textId="1329A8C8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F2D6389" wp14:editId="66F2FEE6">
                <wp:extent cx="5722620" cy="515620"/>
                <wp:effectExtent l="11430" t="7620" r="9525" b="10160"/>
                <wp:docPr id="1358521974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56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16FFB4" w14:textId="77777777" w:rsidR="00325886" w:rsidRDefault="00325886">
                            <w:pPr>
                              <w:spacing w:before="19"/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KÖZVETLEN CSOMAGOLÁSON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FELTÜNTETENDŐ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ADATOK</w:t>
                            </w:r>
                          </w:p>
                          <w:p w14:paraId="055C7DA7" w14:textId="77777777" w:rsidR="00325886" w:rsidRDefault="00325886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84D1A4D" w14:textId="77777777" w:rsidR="00325886" w:rsidRDefault="00325886">
                            <w:pPr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BUBORÉKCSOMAGOLÁS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28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napos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készlet,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60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mg-os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adag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(”BLUE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BOX”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NÉLKÜL)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2D6389" id="Text Box 930" o:spid="_x0000_s1470" type="#_x0000_t202" style="width:450.6pt;height:4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" filled="f" strokeweight=".58pt">
                <v:textbox inset="0,0,0,0">
                  <w:txbxContent>
                    <w:p w14:paraId="5816FFB4" w14:textId="77777777" w:rsidR="00325886" w:rsidRDefault="00325886">
                      <w:pPr>
                        <w:spacing w:before="19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KÖZVETLEN CSOMAGOLÁSON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FELTÜNTETENDŐ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ADATOK</w:t>
                      </w:r>
                    </w:p>
                    <w:p w14:paraId="055C7DA7" w14:textId="77777777" w:rsidR="00325886" w:rsidRDefault="0032588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84D1A4D" w14:textId="77777777" w:rsidR="00325886" w:rsidRDefault="00325886">
                      <w:pPr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BUBORÉKCSOMAGOLÁS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28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napos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készlet,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60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mg-os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adag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(”BLUE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BOX”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NÉLKÜL)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CFE07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E25D90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672C4995" w14:textId="4E8B8EBA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147EE2A" wp14:editId="63159896">
                <wp:extent cx="5722620" cy="192405"/>
                <wp:effectExtent l="11430" t="11430" r="9525" b="5715"/>
                <wp:docPr id="332711931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7DA6D4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NEVE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47EE2A" id="Text Box 929" o:spid="_x0000_s1471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" filled="f" strokeweight=".58pt">
                <v:textbox inset="0,0,0,0">
                  <w:txbxContent>
                    <w:p w14:paraId="2A7DA6D4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NEVE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0FC507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5D066699" w14:textId="77777777" w:rsidR="00F03696" w:rsidRDefault="00C60463">
      <w:pPr>
        <w:pStyle w:val="BodyText"/>
        <w:spacing w:before="72"/>
        <w:ind w:left="241" w:right="4607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>kabozantinib</w:t>
      </w:r>
    </w:p>
    <w:p w14:paraId="599AD93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8CFB50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4F91F318" w14:textId="28F6DF5D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AFA0E7B" wp14:editId="2212092E">
                <wp:extent cx="5722620" cy="192405"/>
                <wp:effectExtent l="11430" t="10160" r="9525" b="6985"/>
                <wp:docPr id="743113369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6E9D5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HATÓANYAG(OK)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MEGNEVEZÉSE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FA0E7B" id="Text Box 928" o:spid="_x0000_s1472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GLBKMs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116E9D5E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HATÓANYAG(OK)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MEGNEVEZÉSE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27C10D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5098D9BB" w14:textId="5025B479" w:rsidR="00F2682E" w:rsidRDefault="00F2682E" w:rsidP="00F2682E">
      <w:pPr>
        <w:ind w:left="284"/>
        <w:rPr>
          <w:rFonts w:ascii="Times New Roman" w:eastAsia="Times New Roman" w:hAnsi="Times New Roman"/>
          <w:spacing w:val="-1"/>
        </w:rPr>
      </w:pPr>
      <w:r w:rsidRPr="004370EA">
        <w:rPr>
          <w:rFonts w:ascii="Times New Roman" w:eastAsia="Times New Roman" w:hAnsi="Times New Roman"/>
          <w:spacing w:val="-1"/>
        </w:rPr>
        <w:t>20 mg kabozantinibbel egyenértékű kabozanti</w:t>
      </w:r>
      <w:r w:rsidR="00955683">
        <w:rPr>
          <w:rFonts w:ascii="Times New Roman" w:eastAsia="Times New Roman" w:hAnsi="Times New Roman"/>
          <w:spacing w:val="-1"/>
        </w:rPr>
        <w:t>nib-(</w:t>
      </w:r>
      <w:r w:rsidRPr="004370EA">
        <w:rPr>
          <w:rFonts w:ascii="Times New Roman" w:eastAsia="Times New Roman" w:hAnsi="Times New Roman"/>
          <w:i/>
          <w:spacing w:val="-1"/>
        </w:rPr>
        <w:t>S</w:t>
      </w:r>
      <w:r w:rsidRPr="004370EA">
        <w:rPr>
          <w:rFonts w:ascii="Times New Roman" w:eastAsia="Times New Roman" w:hAnsi="Times New Roman"/>
          <w:spacing w:val="-1"/>
        </w:rPr>
        <w:t>)-malátot tartalmaz kemény kapszulánként.</w:t>
      </w:r>
    </w:p>
    <w:p w14:paraId="6E362E37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97E7AC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19F7657" w14:textId="73D7CC6B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7322858" wp14:editId="2DA025D3">
                <wp:extent cx="5722620" cy="192405"/>
                <wp:effectExtent l="11430" t="13970" r="9525" b="12700"/>
                <wp:docPr id="1905617370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91F4A1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SEGÉDANYAGOK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FELSOROLÁSA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322858" id="Text Box 927" o:spid="_x0000_s1473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" filled="f" strokeweight=".58pt">
                <v:textbox inset="0,0,0,0">
                  <w:txbxContent>
                    <w:p w14:paraId="6A91F4A1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SEGÉDANYAGOK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FELSOROLÁSA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8BE50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DE66C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24B6ED" w14:textId="62BCD51F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4E97A80" wp14:editId="5DC8283F">
                <wp:extent cx="5722620" cy="192405"/>
                <wp:effectExtent l="11430" t="10795" r="9525" b="6350"/>
                <wp:docPr id="1707944269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402A8C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GYÓGYSZERFORMA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ÉS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TARTALOM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E97A80" id="Text Box 926" o:spid="_x0000_s1474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NJ3Yy0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74402A8C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GYÓGYSZERFORMA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ÉS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TARTALOM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8A5772" w14:textId="77777777" w:rsidR="00F03696" w:rsidRDefault="00F03696">
      <w:pPr>
        <w:spacing w:before="4"/>
        <w:rPr>
          <w:rFonts w:ascii="Times New Roman" w:eastAsia="Times New Roman" w:hAnsi="Times New Roman" w:cs="Times New Roman"/>
        </w:rPr>
      </w:pPr>
    </w:p>
    <w:p w14:paraId="5A4996D7" w14:textId="1013560D" w:rsidR="00F03696" w:rsidRDefault="00072410">
      <w:pPr>
        <w:spacing w:line="200" w:lineRule="atLeast"/>
        <w:ind w:left="2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BD8D907" wp14:editId="325F60DA">
                <wp:extent cx="996950" cy="483235"/>
                <wp:effectExtent l="0" t="0" r="0" b="0"/>
                <wp:docPr id="211251069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483235"/>
                          <a:chOff x="0" y="0"/>
                          <a:chExt cx="1570" cy="761"/>
                        </a:xfrm>
                      </wpg:grpSpPr>
                      <wpg:grpSp>
                        <wpg:cNvPr id="1255004671" name="Group 3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70" cy="255"/>
                            <a:chOff x="0" y="0"/>
                            <a:chExt cx="1570" cy="255"/>
                          </a:xfrm>
                        </wpg:grpSpPr>
                        <wps:wsp>
                          <wps:cNvPr id="1193068118" name="Freeform 3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70" cy="255"/>
                            </a:xfrm>
                            <a:custGeom>
                              <a:avLst/>
                              <a:gdLst>
                                <a:gd name="T0" fmla="*/ 0 w 1570"/>
                                <a:gd name="T1" fmla="*/ 254 h 255"/>
                                <a:gd name="T2" fmla="*/ 1570 w 1570"/>
                                <a:gd name="T3" fmla="*/ 254 h 255"/>
                                <a:gd name="T4" fmla="*/ 1570 w 1570"/>
                                <a:gd name="T5" fmla="*/ 0 h 255"/>
                                <a:gd name="T6" fmla="*/ 0 w 1570"/>
                                <a:gd name="T7" fmla="*/ 0 h 255"/>
                                <a:gd name="T8" fmla="*/ 0 w 1570"/>
                                <a:gd name="T9" fmla="*/ 25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0" h="255">
                                  <a:moveTo>
                                    <a:pt x="0" y="254"/>
                                  </a:moveTo>
                                  <a:lnTo>
                                    <a:pt x="1570" y="254"/>
                                  </a:lnTo>
                                  <a:lnTo>
                                    <a:pt x="1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97006" name="Group 347"/>
                        <wpg:cNvGrpSpPr>
                          <a:grpSpLocks/>
                        </wpg:cNvGrpSpPr>
                        <wpg:grpSpPr bwMode="auto">
                          <a:xfrm>
                            <a:off x="0" y="254"/>
                            <a:ext cx="555" cy="252"/>
                            <a:chOff x="0" y="254"/>
                            <a:chExt cx="555" cy="252"/>
                          </a:xfrm>
                        </wpg:grpSpPr>
                        <wps:wsp>
                          <wps:cNvPr id="1156636926" name="Freeform 348"/>
                          <wps:cNvSpPr>
                            <a:spLocks/>
                          </wps:cNvSpPr>
                          <wps:spPr bwMode="auto">
                            <a:xfrm>
                              <a:off x="0" y="254"/>
                              <a:ext cx="555" cy="252"/>
                            </a:xfrm>
                            <a:custGeom>
                              <a:avLst/>
                              <a:gdLst>
                                <a:gd name="T0" fmla="*/ 0 w 555"/>
                                <a:gd name="T1" fmla="+- 0 506 254"/>
                                <a:gd name="T2" fmla="*/ 506 h 252"/>
                                <a:gd name="T3" fmla="*/ 554 w 555"/>
                                <a:gd name="T4" fmla="+- 0 506 254"/>
                                <a:gd name="T5" fmla="*/ 506 h 252"/>
                                <a:gd name="T6" fmla="*/ 554 w 555"/>
                                <a:gd name="T7" fmla="+- 0 254 254"/>
                                <a:gd name="T8" fmla="*/ 254 h 252"/>
                                <a:gd name="T9" fmla="*/ 0 w 555"/>
                                <a:gd name="T10" fmla="+- 0 254 254"/>
                                <a:gd name="T11" fmla="*/ 254 h 252"/>
                                <a:gd name="T12" fmla="*/ 0 w 555"/>
                                <a:gd name="T13" fmla="+- 0 506 254"/>
                                <a:gd name="T14" fmla="*/ 506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55" h="252">
                                  <a:moveTo>
                                    <a:pt x="0" y="252"/>
                                  </a:moveTo>
                                  <a:lnTo>
                                    <a:pt x="554" y="252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151721" name="Group 344"/>
                        <wpg:cNvGrpSpPr>
                          <a:grpSpLocks/>
                        </wpg:cNvGrpSpPr>
                        <wpg:grpSpPr bwMode="auto">
                          <a:xfrm>
                            <a:off x="0" y="506"/>
                            <a:ext cx="1296" cy="255"/>
                            <a:chOff x="0" y="506"/>
                            <a:chExt cx="1296" cy="255"/>
                          </a:xfrm>
                        </wpg:grpSpPr>
                        <wps:wsp>
                          <wps:cNvPr id="942638861" name="Freeform 346"/>
                          <wps:cNvSpPr>
                            <a:spLocks/>
                          </wps:cNvSpPr>
                          <wps:spPr bwMode="auto">
                            <a:xfrm>
                              <a:off x="0" y="506"/>
                              <a:ext cx="1296" cy="255"/>
                            </a:xfrm>
                            <a:custGeom>
                              <a:avLst/>
                              <a:gdLst>
                                <a:gd name="T0" fmla="*/ 0 w 1296"/>
                                <a:gd name="T1" fmla="+- 0 761 506"/>
                                <a:gd name="T2" fmla="*/ 761 h 255"/>
                                <a:gd name="T3" fmla="*/ 1296 w 1296"/>
                                <a:gd name="T4" fmla="+- 0 761 506"/>
                                <a:gd name="T5" fmla="*/ 761 h 255"/>
                                <a:gd name="T6" fmla="*/ 1296 w 1296"/>
                                <a:gd name="T7" fmla="+- 0 506 506"/>
                                <a:gd name="T8" fmla="*/ 506 h 255"/>
                                <a:gd name="T9" fmla="*/ 0 w 1296"/>
                                <a:gd name="T10" fmla="+- 0 506 506"/>
                                <a:gd name="T11" fmla="*/ 506 h 255"/>
                                <a:gd name="T12" fmla="*/ 0 w 1296"/>
                                <a:gd name="T13" fmla="+- 0 761 506"/>
                                <a:gd name="T14" fmla="*/ 761 h 2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96" h="255">
                                  <a:moveTo>
                                    <a:pt x="0" y="255"/>
                                  </a:moveTo>
                                  <a:lnTo>
                                    <a:pt x="1296" y="255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622482" name="Text Box 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70" cy="7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F2AD3B" w14:textId="77777777" w:rsidR="00325886" w:rsidRPr="00801318" w:rsidRDefault="00325886">
                                <w:pPr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424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425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Kemény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3"/>
                                    <w:lang w:val="es-ES"/>
                                    <w:rPrChange w:id="2426" w:author="Author">
                                      <w:rPr>
                                        <w:rFonts w:ascii="Times New Roman" w:hAnsi="Times New Roman"/>
                                        <w:spacing w:val="-3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427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kapszula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28"/>
                                    <w:lang w:val="es-ES"/>
                                    <w:rPrChange w:id="2428" w:author="Author">
                                      <w:rPr>
                                        <w:rFonts w:ascii="Times New Roman" w:hAnsi="Times New Roman"/>
                                        <w:spacing w:val="28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lang w:val="es-ES"/>
                                    <w:rPrChange w:id="2429" w:author="Author">
                                      <w:rPr>
                                        <w:rFonts w:ascii="Times New Roman" w:hAnsi="Times New Roman"/>
                                      </w:rPr>
                                    </w:rPrChange>
                                  </w:rPr>
                                  <w:t xml:space="preserve">20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2"/>
                                    <w:lang w:val="es-ES"/>
                                    <w:rPrChange w:id="2430" w:author="Author">
                                      <w:rPr>
                                        <w:rFonts w:ascii="Times New Roman" w:hAnsi="Times New Roman"/>
                                        <w:spacing w:val="-2"/>
                                      </w:rPr>
                                    </w:rPrChange>
                                  </w:rPr>
                                  <w:t>mg</w:t>
                                </w:r>
                              </w:p>
                              <w:p w14:paraId="27ECA506" w14:textId="77777777" w:rsidR="00325886" w:rsidRPr="00801318" w:rsidRDefault="00325886">
                                <w:pPr>
                                  <w:spacing w:line="252" w:lineRule="exact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431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2432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60 </w:t>
                                </w:r>
                                <w:r w:rsidRPr="00801318">
                                  <w:rPr>
                                    <w:rFonts w:ascii="Times New Roman"/>
                                    <w:spacing w:val="-2"/>
                                    <w:lang w:val="es-ES"/>
                                    <w:rPrChange w:id="2433" w:author="Author">
                                      <w:rPr>
                                        <w:rFonts w:ascii="Times New Roman"/>
                                        <w:spacing w:val="-2"/>
                                      </w:rPr>
                                    </w:rPrChange>
                                  </w:rPr>
                                  <w:t>mg-os</w:t>
                                </w: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2434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/>
                                    <w:spacing w:val="-1"/>
                                    <w:lang w:val="es-ES"/>
                                    <w:rPrChange w:id="2435" w:author="Author">
                                      <w:rPr>
                                        <w:rFonts w:ascii="Times New Roman"/>
                                        <w:spacing w:val="-1"/>
                                      </w:rPr>
                                    </w:rPrChange>
                                  </w:rPr>
                                  <w:t>adag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D8D907" id="Group 343" o:spid="_x0000_s1475" style="width:78.5pt;height:38.05pt;mso-position-horizontal-relative:char;mso-position-vertical-relative:line" coordsize="157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">
                <v:group id="Group 349" o:spid="_x0000_s1476" style="position:absolute;width:1570;height:255" coordsize="157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">
                  <v:shape id="Freeform 350" o:spid="_x0000_s1477" style="position:absolute;width:1570;height:255;visibility:visible;mso-wrap-style:square;v-text-anchor:top" coordsize="157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" path="m,254r1570,l1570,,,,,254xe" fillcolor="#d2d2d2" stroked="f">
                    <v:path arrowok="t" o:connecttype="custom" o:connectlocs="0,254;1570,254;1570,0;0,0;0,254" o:connectangles="0,0,0,0,0"/>
                  </v:shape>
                </v:group>
                <v:group id="Group 347" o:spid="_x0000_s1478" style="position:absolute;top:254;width:555;height:252" coordorigin=",254" coordsize="55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">
                  <v:shape id="Freeform 348" o:spid="_x0000_s1479" style="position:absolute;top:254;width:555;height:252;visibility:visible;mso-wrap-style:square;v-text-anchor:top" coordsize="55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" path="m,252r554,l554,,,,,252xe" fillcolor="#d2d2d2" stroked="f">
                    <v:path arrowok="t" o:connecttype="custom" o:connectlocs="0,506;554,506;554,254;0,254;0,506" o:connectangles="0,0,0,0,0"/>
                  </v:shape>
                </v:group>
                <v:group id="Group 344" o:spid="_x0000_s1480" style="position:absolute;top:506;width:1296;height:255" coordorigin=",506" coordsize="12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">
                  <v:shape id="Freeform 346" o:spid="_x0000_s1481" style="position:absolute;top:506;width:1296;height:255;visibility:visible;mso-wrap-style:square;v-text-anchor:top" coordsize="129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" path="m,255r1296,l1296,,,,,255xe" fillcolor="#d2d2d2" stroked="f">
                    <v:path arrowok="t" o:connecttype="custom" o:connectlocs="0,761;1296,761;1296,506;0,506;0,761" o:connectangles="0,0,0,0,0"/>
                  </v:shape>
                  <v:shape id="Text Box 345" o:spid="_x0000_s1482" type="#_x0000_t202" style="position:absolute;width:1570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" filled="f" stroked="f">
                    <v:textbox inset="0,0,0,0">
                      <w:txbxContent>
                        <w:p w14:paraId="7BF2AD3B" w14:textId="77777777" w:rsidR="00325886" w:rsidRPr="00801318" w:rsidRDefault="00325886">
                          <w:pPr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436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437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Kemény</w:t>
                          </w:r>
                          <w:r w:rsidRPr="00801318">
                            <w:rPr>
                              <w:rFonts w:ascii="Times New Roman" w:hAnsi="Times New Roman"/>
                              <w:spacing w:val="-3"/>
                              <w:lang w:val="es-ES"/>
                              <w:rPrChange w:id="2438" w:author="Author">
                                <w:rPr>
                                  <w:rFonts w:ascii="Times New Roman" w:hAnsi="Times New Roman"/>
                                  <w:spacing w:val="-3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439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kapszula</w:t>
                          </w:r>
                          <w:r w:rsidRPr="00801318">
                            <w:rPr>
                              <w:rFonts w:ascii="Times New Roman" w:hAnsi="Times New Roman"/>
                              <w:spacing w:val="28"/>
                              <w:lang w:val="es-ES"/>
                              <w:rPrChange w:id="2440" w:author="Author">
                                <w:rPr>
                                  <w:rFonts w:ascii="Times New Roman" w:hAnsi="Times New Roman"/>
                                  <w:spacing w:val="28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lang w:val="es-ES"/>
                              <w:rPrChange w:id="2441" w:author="Author">
                                <w:rPr>
                                  <w:rFonts w:ascii="Times New Roman" w:hAnsi="Times New Roman"/>
                                </w:rPr>
                              </w:rPrChange>
                            </w:rPr>
                            <w:t xml:space="preserve">20 </w:t>
                          </w:r>
                          <w:r w:rsidRPr="00801318">
                            <w:rPr>
                              <w:rFonts w:ascii="Times New Roman" w:hAnsi="Times New Roman"/>
                              <w:spacing w:val="-2"/>
                              <w:lang w:val="es-ES"/>
                              <w:rPrChange w:id="2442" w:author="Author">
                                <w:rPr>
                                  <w:rFonts w:ascii="Times New Roman" w:hAnsi="Times New Roman"/>
                                  <w:spacing w:val="-2"/>
                                </w:rPr>
                              </w:rPrChange>
                            </w:rPr>
                            <w:t>mg</w:t>
                          </w:r>
                        </w:p>
                        <w:p w14:paraId="27ECA506" w14:textId="77777777" w:rsidR="00325886" w:rsidRPr="00801318" w:rsidRDefault="00325886">
                          <w:pPr>
                            <w:spacing w:line="252" w:lineRule="exact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443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/>
                              <w:lang w:val="es-ES"/>
                              <w:rPrChange w:id="2444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60 </w:t>
                          </w:r>
                          <w:r w:rsidRPr="00801318">
                            <w:rPr>
                              <w:rFonts w:ascii="Times New Roman"/>
                              <w:spacing w:val="-2"/>
                              <w:lang w:val="es-ES"/>
                              <w:rPrChange w:id="2445" w:author="Author">
                                <w:rPr>
                                  <w:rFonts w:ascii="Times New Roman"/>
                                  <w:spacing w:val="-2"/>
                                </w:rPr>
                              </w:rPrChange>
                            </w:rPr>
                            <w:t>mg-os</w:t>
                          </w:r>
                          <w:r w:rsidRPr="00801318">
                            <w:rPr>
                              <w:rFonts w:ascii="Times New Roman"/>
                              <w:lang w:val="es-ES"/>
                              <w:rPrChange w:id="2446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/>
                              <w:spacing w:val="-1"/>
                              <w:lang w:val="es-ES"/>
                              <w:rPrChange w:id="2447" w:author="Author">
                                <w:rPr>
                                  <w:rFonts w:ascii="Times New Roman"/>
                                  <w:spacing w:val="-1"/>
                                </w:rPr>
                              </w:rPrChange>
                            </w:rPr>
                            <w:t>adag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42C9B8F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4E58948A" w14:textId="42D3722D" w:rsidR="00F03696" w:rsidRPr="00801318" w:rsidRDefault="002325D3" w:rsidP="008C33B3">
      <w:pPr>
        <w:pStyle w:val="BodyText"/>
        <w:tabs>
          <w:tab w:val="left" w:pos="518"/>
        </w:tabs>
        <w:spacing w:before="72"/>
        <w:ind w:left="241" w:right="485"/>
        <w:rPr>
          <w:lang w:val="es-ES"/>
          <w:rPrChange w:id="2448" w:author="Author">
            <w:rPr/>
          </w:rPrChange>
        </w:rPr>
      </w:pPr>
      <w:r w:rsidRPr="00801318">
        <w:rPr>
          <w:lang w:val="es-ES"/>
          <w:rPrChange w:id="2449" w:author="Author">
            <w:rPr/>
          </w:rPrChange>
        </w:rPr>
        <w:t xml:space="preserve">21 </w:t>
      </w:r>
      <w:r w:rsidR="00C60463" w:rsidRPr="00801318">
        <w:rPr>
          <w:lang w:val="es-ES"/>
          <w:rPrChange w:id="2450" w:author="Author">
            <w:rPr/>
          </w:rPrChange>
        </w:rPr>
        <w:t xml:space="preserve">× 20 </w:t>
      </w:r>
      <w:r w:rsidR="00C60463" w:rsidRPr="00801318">
        <w:rPr>
          <w:spacing w:val="-2"/>
          <w:lang w:val="es-ES"/>
          <w:rPrChange w:id="2451" w:author="Author">
            <w:rPr>
              <w:spacing w:val="-2"/>
            </w:rPr>
          </w:rPrChange>
        </w:rPr>
        <w:t>mg-os</w:t>
      </w:r>
      <w:r w:rsidR="00C60463" w:rsidRPr="00801318">
        <w:rPr>
          <w:spacing w:val="3"/>
          <w:lang w:val="es-ES"/>
          <w:rPrChange w:id="2452" w:author="Author">
            <w:rPr>
              <w:spacing w:val="3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453" w:author="Author">
            <w:rPr>
              <w:spacing w:val="-1"/>
            </w:rPr>
          </w:rPrChange>
        </w:rPr>
        <w:t>kapszula</w:t>
      </w:r>
      <w:r w:rsidR="00C60463" w:rsidRPr="00801318">
        <w:rPr>
          <w:lang w:val="es-ES"/>
          <w:rPrChange w:id="2454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2455" w:author="Author">
            <w:rPr>
              <w:spacing w:val="-1"/>
            </w:rPr>
          </w:rPrChange>
        </w:rPr>
        <w:t>(napi</w:t>
      </w:r>
      <w:r w:rsidR="00C60463" w:rsidRPr="00801318">
        <w:rPr>
          <w:spacing w:val="1"/>
          <w:lang w:val="es-ES"/>
          <w:rPrChange w:id="2456" w:author="Author">
            <w:rPr>
              <w:spacing w:val="1"/>
            </w:rPr>
          </w:rPrChange>
        </w:rPr>
        <w:t xml:space="preserve"> </w:t>
      </w:r>
      <w:r w:rsidR="00C60463" w:rsidRPr="00801318">
        <w:rPr>
          <w:lang w:val="es-ES"/>
          <w:rPrChange w:id="2457" w:author="Author">
            <w:rPr/>
          </w:rPrChange>
        </w:rPr>
        <w:t xml:space="preserve">60 </w:t>
      </w:r>
      <w:r w:rsidR="00C60463" w:rsidRPr="00801318">
        <w:rPr>
          <w:spacing w:val="-2"/>
          <w:lang w:val="es-ES"/>
          <w:rPrChange w:id="2458" w:author="Author">
            <w:rPr>
              <w:spacing w:val="-2"/>
            </w:rPr>
          </w:rPrChange>
        </w:rPr>
        <w:t>mg-os</w:t>
      </w:r>
      <w:r w:rsidR="00C60463" w:rsidRPr="00801318">
        <w:rPr>
          <w:lang w:val="es-ES"/>
          <w:rPrChange w:id="2459" w:author="Author">
            <w:rPr/>
          </w:rPrChange>
        </w:rPr>
        <w:t xml:space="preserve"> adag</w:t>
      </w:r>
      <w:r w:rsidR="00C60463" w:rsidRPr="00801318">
        <w:rPr>
          <w:spacing w:val="-3"/>
          <w:lang w:val="es-ES"/>
          <w:rPrChange w:id="2460" w:author="Author">
            <w:rPr>
              <w:spacing w:val="-3"/>
            </w:rPr>
          </w:rPrChange>
        </w:rPr>
        <w:t xml:space="preserve"> </w:t>
      </w:r>
      <w:r w:rsidR="00C60463" w:rsidRPr="00801318">
        <w:rPr>
          <w:lang w:val="es-ES"/>
          <w:rPrChange w:id="2461" w:author="Author">
            <w:rPr/>
          </w:rPrChange>
        </w:rPr>
        <w:t>a 7 napos</w:t>
      </w:r>
      <w:r w:rsidR="00C60463" w:rsidRPr="00801318">
        <w:rPr>
          <w:spacing w:val="-2"/>
          <w:lang w:val="es-ES"/>
          <w:rPrChange w:id="2462" w:author="Author">
            <w:rPr>
              <w:spacing w:val="-2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463" w:author="Author">
            <w:rPr>
              <w:spacing w:val="-1"/>
            </w:rPr>
          </w:rPrChange>
        </w:rPr>
        <w:t>kezeléshez).</w:t>
      </w:r>
      <w:r w:rsidR="00C60463" w:rsidRPr="00801318">
        <w:rPr>
          <w:lang w:val="es-ES"/>
          <w:rPrChange w:id="2464" w:author="Author">
            <w:rPr/>
          </w:rPrChange>
        </w:rPr>
        <w:t xml:space="preserve"> </w:t>
      </w:r>
      <w:r w:rsidR="00C60463" w:rsidRPr="00801318">
        <w:rPr>
          <w:spacing w:val="-2"/>
          <w:lang w:val="es-ES"/>
          <w:rPrChange w:id="2465" w:author="Author">
            <w:rPr>
              <w:spacing w:val="-2"/>
            </w:rPr>
          </w:rPrChange>
        </w:rPr>
        <w:t>Egy</w:t>
      </w:r>
      <w:r w:rsidR="00C60463" w:rsidRPr="00801318">
        <w:rPr>
          <w:spacing w:val="-3"/>
          <w:lang w:val="es-ES"/>
          <w:rPrChange w:id="2466" w:author="Author">
            <w:rPr>
              <w:spacing w:val="-3"/>
            </w:rPr>
          </w:rPrChange>
        </w:rPr>
        <w:t xml:space="preserve"> </w:t>
      </w:r>
      <w:r w:rsidR="00C60463" w:rsidRPr="00801318">
        <w:rPr>
          <w:lang w:val="es-ES"/>
          <w:rPrChange w:id="2467" w:author="Author">
            <w:rPr/>
          </w:rPrChange>
        </w:rPr>
        <w:t>28 napos</w:t>
      </w:r>
      <w:r w:rsidR="00C60463" w:rsidRPr="00801318">
        <w:rPr>
          <w:spacing w:val="-2"/>
          <w:lang w:val="es-ES"/>
          <w:rPrChange w:id="2468" w:author="Author">
            <w:rPr>
              <w:spacing w:val="-2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469" w:author="Author">
            <w:rPr>
              <w:spacing w:val="-1"/>
            </w:rPr>
          </w:rPrChange>
        </w:rPr>
        <w:t>készlet</w:t>
      </w:r>
      <w:r w:rsidR="00C60463" w:rsidRPr="00801318">
        <w:rPr>
          <w:spacing w:val="1"/>
          <w:lang w:val="es-ES"/>
          <w:rPrChange w:id="2470" w:author="Author">
            <w:rPr>
              <w:spacing w:val="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471" w:author="Author">
            <w:rPr>
              <w:spacing w:val="-1"/>
            </w:rPr>
          </w:rPrChange>
        </w:rPr>
        <w:t>eleme,</w:t>
      </w:r>
      <w:r w:rsidR="00C60463" w:rsidRPr="00801318">
        <w:rPr>
          <w:spacing w:val="41"/>
          <w:lang w:val="es-ES"/>
          <w:rPrChange w:id="2472" w:author="Author">
            <w:rPr>
              <w:spacing w:val="4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473" w:author="Author">
            <w:rPr>
              <w:spacing w:val="-1"/>
            </w:rPr>
          </w:rPrChange>
        </w:rPr>
        <w:t>külön</w:t>
      </w:r>
      <w:r w:rsidR="00C60463" w:rsidRPr="00801318">
        <w:rPr>
          <w:lang w:val="es-ES"/>
          <w:rPrChange w:id="2474" w:author="Author">
            <w:rPr/>
          </w:rPrChange>
        </w:rPr>
        <w:t xml:space="preserve"> nem</w:t>
      </w:r>
      <w:r w:rsidR="00C60463" w:rsidRPr="00801318">
        <w:rPr>
          <w:spacing w:val="-4"/>
          <w:lang w:val="es-ES"/>
          <w:rPrChange w:id="2475" w:author="Author">
            <w:rPr>
              <w:spacing w:val="-4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476" w:author="Author">
            <w:rPr>
              <w:spacing w:val="-1"/>
            </w:rPr>
          </w:rPrChange>
        </w:rPr>
        <w:t>forgalmazható.</w:t>
      </w:r>
    </w:p>
    <w:p w14:paraId="374758EF" w14:textId="77777777" w:rsidR="00F03696" w:rsidRPr="00801318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  <w:lang w:val="es-ES"/>
          <w:rPrChange w:id="2477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472BAAC1" w14:textId="77777777" w:rsidR="00F03696" w:rsidRPr="00801318" w:rsidRDefault="00C60463">
      <w:pPr>
        <w:pStyle w:val="BodyText"/>
        <w:ind w:left="241"/>
        <w:rPr>
          <w:lang w:val="es-ES"/>
          <w:rPrChange w:id="2478" w:author="Author">
            <w:rPr/>
          </w:rPrChange>
        </w:rPr>
      </w:pPr>
      <w:r w:rsidRPr="00801318">
        <w:rPr>
          <w:spacing w:val="-1"/>
          <w:lang w:val="es-ES"/>
          <w:rPrChange w:id="2479" w:author="Author">
            <w:rPr>
              <w:spacing w:val="-1"/>
            </w:rPr>
          </w:rPrChange>
        </w:rPr>
        <w:t>Csomag</w:t>
      </w:r>
      <w:r w:rsidRPr="00801318">
        <w:rPr>
          <w:spacing w:val="-3"/>
          <w:lang w:val="es-ES"/>
          <w:rPrChange w:id="2480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481" w:author="Author">
            <w:rPr/>
          </w:rPrChange>
        </w:rPr>
        <w:t>a 60</w:t>
      </w:r>
      <w:r w:rsidRPr="00801318">
        <w:rPr>
          <w:spacing w:val="2"/>
          <w:lang w:val="es-ES"/>
          <w:rPrChange w:id="2482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2483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484" w:author="Author">
            <w:rPr/>
          </w:rPrChange>
        </w:rPr>
        <w:t xml:space="preserve"> napi</w:t>
      </w:r>
      <w:r w:rsidRPr="00801318">
        <w:rPr>
          <w:spacing w:val="1"/>
          <w:lang w:val="es-ES"/>
          <w:rPrChange w:id="248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486" w:author="Author">
            <w:rPr>
              <w:spacing w:val="-1"/>
            </w:rPr>
          </w:rPrChange>
        </w:rPr>
        <w:t>adaghoz</w:t>
      </w:r>
    </w:p>
    <w:p w14:paraId="71429776" w14:textId="77777777" w:rsidR="00F03696" w:rsidRPr="00801318" w:rsidRDefault="00C60463">
      <w:pPr>
        <w:pStyle w:val="BodyText"/>
        <w:spacing w:before="1"/>
        <w:ind w:left="241"/>
        <w:rPr>
          <w:lang w:val="es-ES"/>
          <w:rPrChange w:id="2487" w:author="Author">
            <w:rPr/>
          </w:rPrChange>
        </w:rPr>
      </w:pPr>
      <w:r w:rsidRPr="00801318">
        <w:rPr>
          <w:spacing w:val="-1"/>
          <w:lang w:val="es-ES"/>
          <w:rPrChange w:id="2488" w:author="Author">
            <w:rPr>
              <w:spacing w:val="-1"/>
            </w:rPr>
          </w:rPrChange>
        </w:rPr>
        <w:t>Minden</w:t>
      </w:r>
      <w:r w:rsidRPr="00801318">
        <w:rPr>
          <w:lang w:val="es-ES"/>
          <w:rPrChange w:id="2489" w:author="Author">
            <w:rPr/>
          </w:rPrChange>
        </w:rPr>
        <w:t xml:space="preserve"> 60 </w:t>
      </w:r>
      <w:r w:rsidRPr="00801318">
        <w:rPr>
          <w:spacing w:val="-2"/>
          <w:lang w:val="es-ES"/>
          <w:rPrChange w:id="2490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491" w:author="Author">
            <w:rPr/>
          </w:rPrChange>
        </w:rPr>
        <w:t xml:space="preserve"> napi</w:t>
      </w:r>
      <w:r w:rsidRPr="00801318">
        <w:rPr>
          <w:spacing w:val="1"/>
          <w:lang w:val="es-ES"/>
          <w:rPrChange w:id="249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493" w:author="Author">
            <w:rPr>
              <w:spacing w:val="-1"/>
            </w:rPr>
          </w:rPrChange>
        </w:rPr>
        <w:t>adag</w:t>
      </w:r>
      <w:r w:rsidRPr="00801318">
        <w:rPr>
          <w:spacing w:val="-3"/>
          <w:lang w:val="es-ES"/>
          <w:rPrChange w:id="2494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495" w:author="Author">
            <w:rPr/>
          </w:rPrChange>
        </w:rPr>
        <w:t>három</w:t>
      </w:r>
      <w:r w:rsidRPr="00801318">
        <w:rPr>
          <w:spacing w:val="-4"/>
          <w:lang w:val="es-ES"/>
          <w:rPrChange w:id="2496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2497" w:author="Author">
            <w:rPr>
              <w:spacing w:val="-1"/>
            </w:rPr>
          </w:rPrChange>
        </w:rPr>
        <w:t>szürke</w:t>
      </w:r>
      <w:r w:rsidRPr="00801318">
        <w:rPr>
          <w:lang w:val="es-ES"/>
          <w:rPrChange w:id="2498" w:author="Author">
            <w:rPr/>
          </w:rPrChange>
        </w:rPr>
        <w:t xml:space="preserve"> 20</w:t>
      </w:r>
      <w:r w:rsidRPr="00801318">
        <w:rPr>
          <w:spacing w:val="2"/>
          <w:lang w:val="es-ES"/>
          <w:rPrChange w:id="2499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2500" w:author="Author">
            <w:rPr>
              <w:spacing w:val="-2"/>
            </w:rPr>
          </w:rPrChange>
        </w:rPr>
        <w:t>mg-os</w:t>
      </w:r>
      <w:r w:rsidRPr="00801318">
        <w:rPr>
          <w:spacing w:val="3"/>
          <w:lang w:val="es-ES"/>
          <w:rPrChange w:id="2501" w:author="Author">
            <w:rPr>
              <w:spacing w:val="3"/>
            </w:rPr>
          </w:rPrChange>
        </w:rPr>
        <w:t xml:space="preserve"> </w:t>
      </w:r>
      <w:r w:rsidRPr="00801318">
        <w:rPr>
          <w:spacing w:val="-1"/>
          <w:lang w:val="es-ES"/>
          <w:rPrChange w:id="2502" w:author="Author">
            <w:rPr>
              <w:spacing w:val="-1"/>
            </w:rPr>
          </w:rPrChange>
        </w:rPr>
        <w:t>kapszulát</w:t>
      </w:r>
      <w:r w:rsidRPr="00801318">
        <w:rPr>
          <w:spacing w:val="1"/>
          <w:lang w:val="es-ES"/>
          <w:rPrChange w:id="250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504" w:author="Author">
            <w:rPr>
              <w:spacing w:val="-1"/>
            </w:rPr>
          </w:rPrChange>
        </w:rPr>
        <w:t>tartalmaz.</w:t>
      </w:r>
    </w:p>
    <w:p w14:paraId="22B9728B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505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3F6C0EE5" w14:textId="77777777" w:rsidR="00F03696" w:rsidRPr="00801318" w:rsidRDefault="00F03696">
      <w:pPr>
        <w:rPr>
          <w:rFonts w:ascii="Times New Roman" w:eastAsia="Times New Roman" w:hAnsi="Times New Roman" w:cs="Times New Roman"/>
          <w:sz w:val="24"/>
          <w:szCs w:val="24"/>
          <w:lang w:val="es-ES"/>
          <w:rPrChange w:id="2506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2F843D36" w14:textId="2B308A78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F2D48F6" wp14:editId="6BD02536">
                <wp:extent cx="5736590" cy="361315"/>
                <wp:effectExtent l="10160" t="8255" r="6350" b="1905"/>
                <wp:docPr id="18595388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1688028540" name="Group 3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1024816205" name="Freeform 3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557287" name="Group 33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1566051487" name="Freeform 34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624866" name="Group 337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1377499789" name="Freeform 338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560355" name="Group 333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1287239382" name="Freeform 336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067731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0E76CE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3435349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7966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1FB295" w14:textId="77777777" w:rsidR="00325886" w:rsidRPr="00801318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507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508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509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510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ALKALMAZÁSSAL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511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512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 xml:space="preserve">KAPCSOLATOS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513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TUDNIVALÓK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514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515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ÉS 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516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517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ALKALMAZÁS</w:t>
                                </w:r>
                              </w:p>
                              <w:p w14:paraId="4112AD69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MÓDJA(I)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2D48F6" id="Group 332" o:spid="_x0000_s1483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">
                <v:group id="Group 341" o:spid="_x0000_s1484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">
                  <v:shape id="Freeform 342" o:spid="_x0000_s1485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" path="m,l9021,e" filled="f" strokeweight=".58pt">
                    <v:path arrowok="t" o:connecttype="custom" o:connectlocs="0,0;9021,0" o:connectangles="0,0"/>
                  </v:shape>
                </v:group>
                <v:group id="Group 339" o:spid="_x0000_s1486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">
                  <v:shape id="Freeform 340" o:spid="_x0000_s1487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" path="m,l,547e" filled="f" strokeweight=".58pt">
                    <v:path arrowok="t" o:connecttype="custom" o:connectlocs="0,11;0,558" o:connectangles="0,0"/>
                  </v:shape>
                </v:group>
                <v:group id="Group 337" o:spid="_x0000_s1488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">
                  <v:shape id="Freeform 338" o:spid="_x0000_s1489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" path="m,l,547e" filled="f" strokeweight=".58pt">
                    <v:path arrowok="t" o:connecttype="custom" o:connectlocs="0,11;0,558" o:connectangles="0,0"/>
                  </v:shape>
                </v:group>
                <v:group id="Group 333" o:spid="_x0000_s1490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">
                  <v:shape id="Freeform 336" o:spid="_x0000_s1491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" path="m,l9021,e" filled="f" strokeweight=".58pt">
                    <v:path arrowok="t" o:connecttype="custom" o:connectlocs="0,0;9021,0" o:connectangles="0,0"/>
                  </v:shape>
                  <v:shape id="Text Box 335" o:spid="_x0000_s1492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" filled="f" stroked="f">
                    <v:textbox inset="0,0,0,0">
                      <w:txbxContent>
                        <w:p w14:paraId="210E76CE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5.</w:t>
                          </w:r>
                        </w:p>
                      </w:txbxContent>
                    </v:textbox>
                  </v:shape>
                  <v:shape id="Text Box 334" o:spid="_x0000_s1493" type="#_x0000_t202" style="position:absolute;left:690;top:59;width:796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" filled="f" stroked="f">
                    <v:textbox inset="0,0,0,0">
                      <w:txbxContent>
                        <w:p w14:paraId="1E1FB295" w14:textId="77777777" w:rsidR="00325886" w:rsidRPr="00801318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518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519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520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521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ALKALMAZÁSSAL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522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523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 xml:space="preserve">KAPCSOLATOS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524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TUDNIVALÓK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525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526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ÉS 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527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528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ALKALMAZÁS</w:t>
                          </w:r>
                        </w:p>
                        <w:p w14:paraId="4112AD69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MÓDJA(I)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F2D082C" w14:textId="77777777" w:rsidR="00F03696" w:rsidRDefault="00F0369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7D9F6BBA" w14:textId="7AC3747C" w:rsidR="00F03696" w:rsidRDefault="00A46EFB">
      <w:pPr>
        <w:pStyle w:val="BodyText"/>
        <w:spacing w:before="72"/>
        <w:ind w:left="241"/>
      </w:pPr>
      <w:r>
        <w:rPr>
          <w:spacing w:val="-1"/>
        </w:rPr>
        <w:t>Szájon át történő</w:t>
      </w:r>
      <w:r w:rsidR="00C60463">
        <w:t xml:space="preserve"> </w:t>
      </w:r>
      <w:r w:rsidR="00C60463">
        <w:rPr>
          <w:spacing w:val="-1"/>
        </w:rPr>
        <w:t>alkalmazás.</w:t>
      </w:r>
    </w:p>
    <w:p w14:paraId="67F4C690" w14:textId="77777777" w:rsidR="00F03696" w:rsidRDefault="00C60463">
      <w:pPr>
        <w:pStyle w:val="BodyText"/>
        <w:spacing w:before="1"/>
        <w:ind w:left="241" w:right="2743"/>
        <w:rPr>
          <w:rFonts w:cs="Times New Roman"/>
        </w:rPr>
      </w:pPr>
      <w:r>
        <w:rPr>
          <w:spacing w:val="-1"/>
        </w:rPr>
        <w:t>Használat</w:t>
      </w:r>
      <w:r>
        <w:rPr>
          <w:spacing w:val="1"/>
        </w:rPr>
        <w:t xml:space="preserve"> </w:t>
      </w:r>
      <w:r>
        <w:rPr>
          <w:spacing w:val="-1"/>
        </w:rPr>
        <w:t>előtt</w:t>
      </w:r>
      <w:r>
        <w:rPr>
          <w:spacing w:val="1"/>
        </w:rPr>
        <w:t xml:space="preserve"> </w:t>
      </w:r>
      <w:r>
        <w:rPr>
          <w:spacing w:val="-1"/>
        </w:rPr>
        <w:t>olvassa</w:t>
      </w:r>
      <w:r>
        <w:t xml:space="preserve"> </w:t>
      </w:r>
      <w:r>
        <w:rPr>
          <w:spacing w:val="-2"/>
        </w:rPr>
        <w:t>el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mellékelt</w:t>
      </w:r>
      <w:r>
        <w:rPr>
          <w:spacing w:val="1"/>
        </w:rPr>
        <w:t xml:space="preserve"> </w:t>
      </w:r>
      <w:r>
        <w:rPr>
          <w:spacing w:val="-1"/>
        </w:rPr>
        <w:t>betegtájékoztatót!</w:t>
      </w:r>
      <w:r>
        <w:rPr>
          <w:spacing w:val="40"/>
        </w:rPr>
        <w:t xml:space="preserve"> </w:t>
      </w:r>
      <w:r>
        <w:rPr>
          <w:spacing w:val="-1"/>
        </w:rPr>
        <w:t>Betegtájékoztató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tasakban.</w:t>
      </w:r>
    </w:p>
    <w:p w14:paraId="3472763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2E68D6" w14:textId="77777777" w:rsidR="00F03696" w:rsidRDefault="00F0369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78A472" w14:textId="6508AA97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A2CB227" wp14:editId="41012C2E">
                <wp:extent cx="5736590" cy="361315"/>
                <wp:effectExtent l="10160" t="8255" r="6350" b="1905"/>
                <wp:docPr id="115508566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1640979759" name="Group 3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851171137" name="Freeform 3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653526" name="Group 32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1085165248" name="Freeform 32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220710" name="Group 326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1280760106" name="Freeform 327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01873" name="Group 322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634648055" name="Freeform 325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512135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DF44B3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5876494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6529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BD8E93" w14:textId="77777777" w:rsidR="00325886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KÜLÖN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FIGYELMEZTETÉS,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MELY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SZERINT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GYÓGYSZERT</w:t>
                                </w:r>
                              </w:p>
                              <w:p w14:paraId="121392BE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GYERMEKEKTŐL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ELZÁRVA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KELL TARTANI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2CB227" id="Group 321" o:spid="_x0000_s1494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">
                <v:group id="Group 330" o:spid="_x0000_s1495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">
                  <v:shape id="Freeform 331" o:spid="_x0000_s1496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" path="m,l9021,e" filled="f" strokeweight=".58pt">
                    <v:path arrowok="t" o:connecttype="custom" o:connectlocs="0,0;9021,0" o:connectangles="0,0"/>
                  </v:shape>
                </v:group>
                <v:group id="Group 328" o:spid="_x0000_s1497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">
                  <v:shape id="Freeform 329" o:spid="_x0000_s1498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" path="m,l,547e" filled="f" strokeweight=".58pt">
                    <v:path arrowok="t" o:connecttype="custom" o:connectlocs="0,11;0,558" o:connectangles="0,0"/>
                  </v:shape>
                </v:group>
                <v:group id="Group 326" o:spid="_x0000_s1499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">
                  <v:shape id="Freeform 327" o:spid="_x0000_s1500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" path="m,l,547e" filled="f" strokeweight=".58pt">
                    <v:path arrowok="t" o:connecttype="custom" o:connectlocs="0,11;0,558" o:connectangles="0,0"/>
                  </v:shape>
                </v:group>
                <v:group id="Group 322" o:spid="_x0000_s1501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">
                  <v:shape id="Freeform 325" o:spid="_x0000_s1502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" path="m,l9021,e" filled="f" strokeweight=".20497mm">
                    <v:path arrowok="t" o:connecttype="custom" o:connectlocs="0,0;9021,0" o:connectangles="0,0"/>
                  </v:shape>
                  <v:shape id="Text Box 324" o:spid="_x0000_s1503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" filled="f" stroked="f">
                    <v:textbox inset="0,0,0,0">
                      <w:txbxContent>
                        <w:p w14:paraId="24DF44B3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6.</w:t>
                          </w:r>
                        </w:p>
                      </w:txbxContent>
                    </v:textbox>
                  </v:shape>
                  <v:shape id="Text Box 323" o:spid="_x0000_s1504" type="#_x0000_t202" style="position:absolute;left:690;top:59;width:652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" filled="f" stroked="f">
                    <v:textbox inset="0,0,0,0">
                      <w:txbxContent>
                        <w:p w14:paraId="5BBD8E93" w14:textId="77777777" w:rsidR="00325886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KÜLÖN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FIGYELMEZTETÉS,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MELY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SZERINT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GYÓGYSZERT</w:t>
                          </w:r>
                        </w:p>
                        <w:p w14:paraId="121392BE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GYERMEKEKTŐL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ELZÁRVA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KELL TARTANI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4986EC" w14:textId="77777777" w:rsidR="00F03696" w:rsidRDefault="00F0369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37C9FFF3" w14:textId="77777777" w:rsidR="00F03696" w:rsidRPr="00801318" w:rsidRDefault="00C60463">
      <w:pPr>
        <w:pStyle w:val="BodyText"/>
        <w:spacing w:before="72"/>
        <w:ind w:left="241"/>
        <w:rPr>
          <w:rFonts w:cs="Times New Roman"/>
          <w:lang w:val="es-ES"/>
          <w:rPrChange w:id="2529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2530" w:author="Author">
            <w:rPr/>
          </w:rPrChange>
        </w:rPr>
        <w:t>A</w:t>
      </w:r>
      <w:r w:rsidRPr="00801318">
        <w:rPr>
          <w:spacing w:val="-1"/>
          <w:lang w:val="es-ES"/>
          <w:rPrChange w:id="2531" w:author="Author">
            <w:rPr>
              <w:spacing w:val="-1"/>
            </w:rPr>
          </w:rPrChange>
        </w:rPr>
        <w:t xml:space="preserve"> gyógyszer</w:t>
      </w:r>
      <w:r w:rsidRPr="00801318">
        <w:rPr>
          <w:spacing w:val="1"/>
          <w:lang w:val="es-ES"/>
          <w:rPrChange w:id="253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533" w:author="Author">
            <w:rPr>
              <w:spacing w:val="-1"/>
            </w:rPr>
          </w:rPrChange>
        </w:rPr>
        <w:t>gyermekektől</w:t>
      </w:r>
      <w:r w:rsidRPr="00801318">
        <w:rPr>
          <w:spacing w:val="1"/>
          <w:lang w:val="es-ES"/>
          <w:rPrChange w:id="253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535" w:author="Author">
            <w:rPr>
              <w:spacing w:val="-1"/>
            </w:rPr>
          </w:rPrChange>
        </w:rPr>
        <w:t>elzárva</w:t>
      </w:r>
      <w:r w:rsidRPr="00801318">
        <w:rPr>
          <w:lang w:val="es-ES"/>
          <w:rPrChange w:id="253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537" w:author="Author">
            <w:rPr>
              <w:spacing w:val="-1"/>
            </w:rPr>
          </w:rPrChange>
        </w:rPr>
        <w:t>tartandó!</w:t>
      </w:r>
    </w:p>
    <w:p w14:paraId="5B6CDCA0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538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7A58CDAC" w14:textId="77777777" w:rsidR="00F03696" w:rsidRPr="00801318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  <w:lang w:val="es-ES"/>
          <w:rPrChange w:id="2539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3BD740BC" w14:textId="2A9F0038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5F2DA5C" wp14:editId="1E89E18F">
                <wp:extent cx="5722620" cy="192405"/>
                <wp:effectExtent l="11430" t="6985" r="9525" b="10160"/>
                <wp:docPr id="134403374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59C06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TOVÁBBI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FIGYELMEZTETÉS(EK),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AMENNYIBEN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SZÜKSÉGES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F2DA5C" id="Text Box 925" o:spid="_x0000_s1505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TqWDwIAAPoDAAAOAAAAZHJzL2Uyb0RvYy54bWysU9tu2zAMfR+wfxD0vjjx2r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GJ5mVKI4vTaoQ8fFfQsGiVHGmpCF4cHH2I1ojiFxGQW7rUxabDGsqHk&#10;V2/X66kvMLqOzhjmsa12BtlBRGmkNef1L8N6HUigRvclvz4HiSKy8cHWKUsQ2kw2VWLsTE9kZOIm&#10;jNXIdF3y9UXMEOmqoD4SYQiTIOkDkdEB/uZsIDGW3P/aC1ScmU+WSI/KPRl4MqqTIaykpyUPnE3m&#10;LkwK3zvUbUfI01gt3NJgGp04e65irpcElqicP0NU8Mtzinr+stsn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BI/TqW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2A59C06E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7.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TOVÁBBI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FIGYELMEZTETÉS(EK),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AMENNYIBEN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SZÜKSÉGES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DB52E0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8072867" w14:textId="77777777" w:rsidR="00F03696" w:rsidRDefault="00C60463">
      <w:pPr>
        <w:pStyle w:val="BodyText"/>
        <w:spacing w:before="72"/>
        <w:ind w:left="241"/>
      </w:pPr>
      <w:r>
        <w:rPr>
          <w:spacing w:val="-1"/>
        </w:rPr>
        <w:t>Adagolási</w:t>
      </w:r>
      <w:r>
        <w:rPr>
          <w:spacing w:val="-2"/>
        </w:rPr>
        <w:t xml:space="preserve"> </w:t>
      </w:r>
      <w:r>
        <w:rPr>
          <w:spacing w:val="-1"/>
        </w:rPr>
        <w:t>utasítások</w:t>
      </w:r>
    </w:p>
    <w:p w14:paraId="05A5C6C5" w14:textId="77777777" w:rsidR="00F03696" w:rsidRDefault="00C60463">
      <w:pPr>
        <w:pStyle w:val="BodyText"/>
        <w:spacing w:before="1"/>
        <w:ind w:left="241" w:right="387"/>
      </w:pPr>
      <w:r>
        <w:rPr>
          <w:spacing w:val="-1"/>
        </w:rPr>
        <w:t>Naponta,</w:t>
      </w:r>
      <w:r>
        <w:t xml:space="preserve"> </w:t>
      </w:r>
      <w:r>
        <w:rPr>
          <w:spacing w:val="-1"/>
        </w:rPr>
        <w:t>étel</w:t>
      </w:r>
      <w:r>
        <w:rPr>
          <w:spacing w:val="-2"/>
        </w:rPr>
        <w:t xml:space="preserve"> </w:t>
      </w:r>
      <w:r>
        <w:rPr>
          <w:spacing w:val="-1"/>
        </w:rPr>
        <w:t>nélkül</w:t>
      </w:r>
      <w:r>
        <w:rPr>
          <w:spacing w:val="1"/>
        </w:rPr>
        <w:t xml:space="preserve"> </w:t>
      </w:r>
      <w:r>
        <w:rPr>
          <w:spacing w:val="-2"/>
        </w:rPr>
        <w:t>vegye</w:t>
      </w:r>
      <w:r>
        <w:rPr>
          <w:spacing w:val="3"/>
        </w:rPr>
        <w:t xml:space="preserve"> </w:t>
      </w:r>
      <w:r>
        <w:t>be az</w:t>
      </w:r>
      <w:r>
        <w:rPr>
          <w:spacing w:val="-2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 xml:space="preserve">sorban </w:t>
      </w:r>
      <w:r>
        <w:rPr>
          <w:spacing w:val="-1"/>
        </w:rPr>
        <w:t>lévő</w:t>
      </w:r>
      <w:r>
        <w:t xml:space="preserve"> </w:t>
      </w:r>
      <w:r>
        <w:rPr>
          <w:spacing w:val="-1"/>
        </w:rPr>
        <w:t>összes</w:t>
      </w:r>
      <w:r>
        <w:t xml:space="preserve"> </w:t>
      </w:r>
      <w:r>
        <w:rPr>
          <w:spacing w:val="-1"/>
        </w:rPr>
        <w:t>kapszulát</w:t>
      </w:r>
      <w:r>
        <w:rPr>
          <w:spacing w:val="-2"/>
        </w:rPr>
        <w:t xml:space="preserve"> </w:t>
      </w:r>
      <w:r>
        <w:t xml:space="preserve">(a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rPr>
          <w:spacing w:val="-1"/>
        </w:rPr>
        <w:t>ehetnek</w:t>
      </w:r>
      <w:r>
        <w:rPr>
          <w:spacing w:val="-3"/>
        </w:rPr>
        <w:t xml:space="preserve"> </w:t>
      </w:r>
      <w:r>
        <w:rPr>
          <w:spacing w:val="-1"/>
        </w:rPr>
        <w:t>semmit</w:t>
      </w:r>
      <w:r>
        <w:rPr>
          <w:spacing w:val="55"/>
        </w:rPr>
        <w:t xml:space="preserve"> </w:t>
      </w:r>
      <w:r>
        <w:t xml:space="preserve">a </w:t>
      </w:r>
      <w:r>
        <w:rPr>
          <w:spacing w:val="-1"/>
        </w:rPr>
        <w:t>kapszulák</w:t>
      </w:r>
      <w:r>
        <w:rPr>
          <w:spacing w:val="-3"/>
        </w:rPr>
        <w:t xml:space="preserve"> </w:t>
      </w:r>
      <w:r>
        <w:rPr>
          <w:spacing w:val="-1"/>
        </w:rPr>
        <w:t>bevételét</w:t>
      </w:r>
      <w:r>
        <w:rPr>
          <w:spacing w:val="1"/>
        </w:rPr>
        <w:t xml:space="preserve"> </w:t>
      </w:r>
      <w:r>
        <w:rPr>
          <w:spacing w:val="-2"/>
        </w:rPr>
        <w:t>megelőző</w:t>
      </w:r>
      <w:r>
        <w:t xml:space="preserve"> </w:t>
      </w:r>
      <w:r>
        <w:rPr>
          <w:spacing w:val="-1"/>
        </w:rPr>
        <w:t xml:space="preserve">legalább </w:t>
      </w:r>
      <w:r>
        <w:t xml:space="preserve">2 </w:t>
      </w:r>
      <w:r>
        <w:rPr>
          <w:spacing w:val="-1"/>
        </w:rPr>
        <w:t>órában</w:t>
      </w:r>
      <w:r>
        <w:t xml:space="preserve"> és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bevételt</w:t>
      </w:r>
      <w:r>
        <w:rPr>
          <w:spacing w:val="1"/>
        </w:rPr>
        <w:t xml:space="preserve"> </w:t>
      </w:r>
      <w:r>
        <w:rPr>
          <w:spacing w:val="-1"/>
        </w:rPr>
        <w:t>követő</w:t>
      </w:r>
      <w:r>
        <w:t xml:space="preserve"> 1 </w:t>
      </w:r>
      <w:r>
        <w:rPr>
          <w:spacing w:val="-1"/>
        </w:rPr>
        <w:t>órában).</w:t>
      </w:r>
      <w:r>
        <w:t xml:space="preserve"> </w:t>
      </w:r>
      <w:r>
        <w:rPr>
          <w:spacing w:val="-1"/>
        </w:rPr>
        <w:t>Írja</w:t>
      </w:r>
      <w:r>
        <w:rPr>
          <w:spacing w:val="-2"/>
        </w:rPr>
        <w:t xml:space="preserve"> </w:t>
      </w:r>
      <w:r>
        <w:rPr>
          <w:spacing w:val="-1"/>
        </w:rPr>
        <w:t>fel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első</w:t>
      </w:r>
      <w:r>
        <w:rPr>
          <w:spacing w:val="67"/>
        </w:rPr>
        <w:t xml:space="preserve"> </w:t>
      </w:r>
      <w:r>
        <w:t>adag</w:t>
      </w:r>
      <w:r>
        <w:rPr>
          <w:spacing w:val="-3"/>
        </w:rPr>
        <w:t xml:space="preserve"> </w:t>
      </w:r>
      <w:r>
        <w:rPr>
          <w:spacing w:val="-1"/>
        </w:rPr>
        <w:t>bevételének</w:t>
      </w:r>
      <w:r>
        <w:rPr>
          <w:spacing w:val="-3"/>
        </w:rPr>
        <w:t xml:space="preserve"> </w:t>
      </w:r>
      <w:r>
        <w:rPr>
          <w:spacing w:val="-1"/>
        </w:rPr>
        <w:t>dátumát.</w:t>
      </w:r>
    </w:p>
    <w:p w14:paraId="43C734C1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7DF3B6A1" w14:textId="77777777" w:rsidR="009D14CE" w:rsidRDefault="009D14CE">
      <w:pPr>
        <w:rPr>
          <w:rFonts w:ascii="Times New Roman" w:eastAsia="Times New Roman" w:hAnsi="Times New Roman"/>
          <w:spacing w:val="-1"/>
        </w:rPr>
      </w:pPr>
      <w:r>
        <w:rPr>
          <w:spacing w:val="-1"/>
        </w:rPr>
        <w:br w:type="page"/>
      </w:r>
    </w:p>
    <w:p w14:paraId="4D2FEBEC" w14:textId="3B287D5B" w:rsidR="00F03696" w:rsidRPr="009D14CE" w:rsidRDefault="00C60463" w:rsidP="009D14CE">
      <w:pPr>
        <w:pStyle w:val="BodyText"/>
        <w:numPr>
          <w:ilvl w:val="1"/>
          <w:numId w:val="17"/>
        </w:numPr>
        <w:tabs>
          <w:tab w:val="left" w:pos="808"/>
        </w:tabs>
        <w:spacing w:before="6"/>
        <w:ind w:hanging="206"/>
        <w:rPr>
          <w:rFonts w:cs="Times New Roman"/>
          <w:sz w:val="7"/>
          <w:szCs w:val="7"/>
        </w:rPr>
      </w:pPr>
      <w:r w:rsidRPr="009D14CE">
        <w:rPr>
          <w:spacing w:val="-1"/>
        </w:rPr>
        <w:lastRenderedPageBreak/>
        <w:t>Nyomja</w:t>
      </w:r>
      <w:r>
        <w:t xml:space="preserve"> be</w:t>
      </w:r>
      <w:r w:rsidRPr="009D14CE">
        <w:rPr>
          <w:spacing w:val="-2"/>
        </w:rPr>
        <w:t xml:space="preserve"> </w:t>
      </w:r>
      <w:r>
        <w:t xml:space="preserve">a </w:t>
      </w:r>
      <w:r w:rsidRPr="009D14CE">
        <w:rPr>
          <w:spacing w:val="-1"/>
        </w:rPr>
        <w:t>fület</w:t>
      </w:r>
    </w:p>
    <w:p w14:paraId="427A9034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00B003A5" wp14:editId="7B888D1B">
            <wp:extent cx="868688" cy="716279"/>
            <wp:effectExtent l="0" t="0" r="0" b="0"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8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B0210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228B2496" w14:textId="77777777" w:rsidR="00F03696" w:rsidRDefault="00C60463">
      <w:pPr>
        <w:pStyle w:val="BodyText"/>
        <w:numPr>
          <w:ilvl w:val="1"/>
          <w:numId w:val="17"/>
        </w:numPr>
        <w:tabs>
          <w:tab w:val="left" w:pos="788"/>
        </w:tabs>
        <w:spacing w:before="72"/>
        <w:ind w:left="787" w:hanging="206"/>
      </w:pPr>
      <w:r>
        <w:rPr>
          <w:spacing w:val="-1"/>
        </w:rPr>
        <w:t>Fejtse</w:t>
      </w:r>
      <w:r>
        <w:rPr>
          <w:spacing w:val="-2"/>
        </w:rPr>
        <w:t xml:space="preserve"> </w:t>
      </w:r>
      <w:r>
        <w:t>le a</w:t>
      </w:r>
      <w:r>
        <w:rPr>
          <w:spacing w:val="-2"/>
        </w:rPr>
        <w:t xml:space="preserve"> </w:t>
      </w:r>
      <w:r>
        <w:rPr>
          <w:spacing w:val="-1"/>
        </w:rPr>
        <w:t>hátsó</w:t>
      </w:r>
      <w:r>
        <w:t xml:space="preserve"> </w:t>
      </w:r>
      <w:r>
        <w:rPr>
          <w:spacing w:val="-1"/>
        </w:rPr>
        <w:t>papírt</w:t>
      </w:r>
    </w:p>
    <w:p w14:paraId="4F07633C" w14:textId="77777777" w:rsidR="00F03696" w:rsidRDefault="00F03696">
      <w:pPr>
        <w:spacing w:before="9"/>
        <w:rPr>
          <w:rFonts w:ascii="Times New Roman" w:eastAsia="Times New Roman" w:hAnsi="Times New Roman" w:cs="Times New Roman"/>
        </w:rPr>
      </w:pPr>
    </w:p>
    <w:p w14:paraId="6976DF58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409A3F8B" wp14:editId="78848ABD">
            <wp:extent cx="866824" cy="754379"/>
            <wp:effectExtent l="0" t="0" r="0" b="0"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24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180D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449E5F79" w14:textId="77777777" w:rsidR="00F03696" w:rsidRPr="00801318" w:rsidRDefault="00C60463">
      <w:pPr>
        <w:pStyle w:val="BodyText"/>
        <w:numPr>
          <w:ilvl w:val="1"/>
          <w:numId w:val="17"/>
        </w:numPr>
        <w:tabs>
          <w:tab w:val="left" w:pos="788"/>
        </w:tabs>
        <w:ind w:left="787" w:hanging="206"/>
        <w:rPr>
          <w:lang w:val="es-ES"/>
          <w:rPrChange w:id="2540" w:author="Author">
            <w:rPr/>
          </w:rPrChange>
        </w:rPr>
      </w:pPr>
      <w:r w:rsidRPr="00801318">
        <w:rPr>
          <w:spacing w:val="-1"/>
          <w:lang w:val="es-ES"/>
          <w:rPrChange w:id="2541" w:author="Author">
            <w:rPr>
              <w:spacing w:val="-1"/>
            </w:rPr>
          </w:rPrChange>
        </w:rPr>
        <w:t>Nyomja</w:t>
      </w:r>
      <w:r w:rsidRPr="00801318">
        <w:rPr>
          <w:lang w:val="es-ES"/>
          <w:rPrChange w:id="254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543" w:author="Author">
            <w:rPr>
              <w:spacing w:val="-1"/>
            </w:rPr>
          </w:rPrChange>
        </w:rPr>
        <w:t>át</w:t>
      </w:r>
      <w:r w:rsidRPr="00801318">
        <w:rPr>
          <w:spacing w:val="1"/>
          <w:lang w:val="es-ES"/>
          <w:rPrChange w:id="2544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545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2546" w:author="Author">
            <w:rPr>
              <w:spacing w:val="-1"/>
            </w:rPr>
          </w:rPrChange>
        </w:rPr>
        <w:t>kapszulát</w:t>
      </w:r>
      <w:r w:rsidRPr="00801318">
        <w:rPr>
          <w:spacing w:val="1"/>
          <w:lang w:val="es-ES"/>
          <w:rPrChange w:id="2547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548" w:author="Author">
            <w:rPr/>
          </w:rPrChange>
        </w:rPr>
        <w:t>a</w:t>
      </w:r>
      <w:r w:rsidRPr="00801318">
        <w:rPr>
          <w:spacing w:val="-2"/>
          <w:lang w:val="es-ES"/>
          <w:rPrChange w:id="254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550" w:author="Author">
            <w:rPr>
              <w:spacing w:val="-1"/>
            </w:rPr>
          </w:rPrChange>
        </w:rPr>
        <w:t>fólián</w:t>
      </w:r>
    </w:p>
    <w:p w14:paraId="0AC17A01" w14:textId="77777777" w:rsidR="00F03696" w:rsidRPr="00801318" w:rsidRDefault="00F03696">
      <w:pPr>
        <w:spacing w:before="2"/>
        <w:rPr>
          <w:rFonts w:ascii="Times New Roman" w:eastAsia="Times New Roman" w:hAnsi="Times New Roman" w:cs="Times New Roman"/>
          <w:lang w:val="es-ES"/>
          <w:rPrChange w:id="2551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3B72320F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0FCB6D4C" wp14:editId="0A2CC12C">
            <wp:extent cx="866568" cy="767524"/>
            <wp:effectExtent l="0" t="0" r="0" b="0"/>
            <wp:docPr id="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568" cy="76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3E0C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14089B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99B0FA0" w14:textId="3E8B85C6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60B5B38" wp14:editId="1592DF41">
                <wp:extent cx="5722620" cy="192405"/>
                <wp:effectExtent l="8255" t="11430" r="12700" b="5715"/>
                <wp:docPr id="661985038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875ABD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LEJÁRATI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IDŐ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0B5B38" id="Text Box 924" o:spid="_x0000_s1506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PsPkMM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0E875ABD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LEJÁRATI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IDŐ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B36DED" w14:textId="77777777" w:rsidR="00F03696" w:rsidRDefault="00F03696">
      <w:pPr>
        <w:spacing w:before="2"/>
        <w:rPr>
          <w:rFonts w:ascii="Times New Roman" w:eastAsia="Times New Roman" w:hAnsi="Times New Roman" w:cs="Times New Roman"/>
        </w:rPr>
      </w:pPr>
    </w:p>
    <w:p w14:paraId="1A8D003B" w14:textId="77777777" w:rsidR="00F03696" w:rsidRDefault="00C60463">
      <w:pPr>
        <w:pStyle w:val="BodyText"/>
        <w:ind w:left="221"/>
      </w:pPr>
      <w:r>
        <w:t>EXP</w:t>
      </w:r>
    </w:p>
    <w:p w14:paraId="2E4E96D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FCE9C2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5CA0676E" w14:textId="6AB2823F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EAB9AA8" wp14:editId="18AE1D9B">
                <wp:extent cx="5722620" cy="192405"/>
                <wp:effectExtent l="8255" t="12700" r="12700" b="13970"/>
                <wp:docPr id="1828263373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9185FD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KÜLÖNLEGES TÁROLÁSI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ELŐÍRÁSOK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AB9AA8" id="Text Box 923" o:spid="_x0000_s1507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C4Ybz0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0E9185FD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KÜLÖNLEGES TÁROLÁSI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ELŐÍRÁSOK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ACCA65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4FDD3997" w14:textId="77777777" w:rsidR="00F03696" w:rsidRPr="00801318" w:rsidRDefault="00C60463">
      <w:pPr>
        <w:pStyle w:val="BodyText"/>
        <w:spacing w:before="72" w:line="252" w:lineRule="exact"/>
        <w:ind w:left="221"/>
        <w:rPr>
          <w:lang w:val="es-ES"/>
          <w:rPrChange w:id="2552" w:author="Author">
            <w:rPr/>
          </w:rPrChange>
        </w:rPr>
      </w:pPr>
      <w:r w:rsidRPr="00801318">
        <w:rPr>
          <w:lang w:val="es-ES"/>
          <w:rPrChange w:id="2553" w:author="Author">
            <w:rPr/>
          </w:rPrChange>
        </w:rPr>
        <w:t>A</w:t>
      </w:r>
      <w:r w:rsidRPr="00801318">
        <w:rPr>
          <w:spacing w:val="-1"/>
          <w:lang w:val="es-ES"/>
          <w:rPrChange w:id="2554" w:author="Author">
            <w:rPr>
              <w:spacing w:val="-1"/>
            </w:rPr>
          </w:rPrChange>
        </w:rPr>
        <w:t xml:space="preserve"> nedvességtől</w:t>
      </w:r>
      <w:r w:rsidRPr="00801318">
        <w:rPr>
          <w:spacing w:val="1"/>
          <w:lang w:val="es-ES"/>
          <w:rPrChange w:id="2555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2556" w:author="Author">
            <w:rPr>
              <w:spacing w:val="-2"/>
            </w:rPr>
          </w:rPrChange>
        </w:rPr>
        <w:t>való</w:t>
      </w:r>
      <w:r w:rsidRPr="00801318">
        <w:rPr>
          <w:lang w:val="es-ES"/>
          <w:rPrChange w:id="255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558" w:author="Author">
            <w:rPr>
              <w:spacing w:val="-1"/>
            </w:rPr>
          </w:rPrChange>
        </w:rPr>
        <w:t>védelem</w:t>
      </w:r>
      <w:r w:rsidRPr="00801318">
        <w:rPr>
          <w:spacing w:val="-4"/>
          <w:lang w:val="es-ES"/>
          <w:rPrChange w:id="2559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2560" w:author="Author">
            <w:rPr>
              <w:spacing w:val="-1"/>
            </w:rPr>
          </w:rPrChange>
        </w:rPr>
        <w:t>érdekében</w:t>
      </w:r>
      <w:r w:rsidRPr="00801318">
        <w:rPr>
          <w:lang w:val="es-ES"/>
          <w:rPrChange w:id="2561" w:author="Author">
            <w:rPr/>
          </w:rPrChange>
        </w:rPr>
        <w:t xml:space="preserve"> az</w:t>
      </w:r>
      <w:r w:rsidRPr="00801318">
        <w:rPr>
          <w:spacing w:val="-2"/>
          <w:lang w:val="es-ES"/>
          <w:rPrChange w:id="256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563" w:author="Author">
            <w:rPr>
              <w:spacing w:val="-1"/>
            </w:rPr>
          </w:rPrChange>
        </w:rPr>
        <w:t>eredeti</w:t>
      </w:r>
      <w:r w:rsidRPr="00801318">
        <w:rPr>
          <w:spacing w:val="1"/>
          <w:lang w:val="es-ES"/>
          <w:rPrChange w:id="256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565" w:author="Author">
            <w:rPr>
              <w:spacing w:val="-1"/>
            </w:rPr>
          </w:rPrChange>
        </w:rPr>
        <w:t>csomagolásban</w:t>
      </w:r>
      <w:r w:rsidRPr="00801318">
        <w:rPr>
          <w:spacing w:val="-3"/>
          <w:lang w:val="es-ES"/>
          <w:rPrChange w:id="256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567" w:author="Author">
            <w:rPr>
              <w:spacing w:val="-1"/>
            </w:rPr>
          </w:rPrChange>
        </w:rPr>
        <w:t>tárolandó.</w:t>
      </w:r>
    </w:p>
    <w:p w14:paraId="74F738D5" w14:textId="3758BE92" w:rsidR="00F03696" w:rsidRDefault="00C60463">
      <w:pPr>
        <w:pStyle w:val="BodyText"/>
        <w:spacing w:line="252" w:lineRule="exact"/>
        <w:ind w:left="221"/>
      </w:pPr>
      <w:r>
        <w:rPr>
          <w:rFonts w:cs="Times New Roman"/>
          <w:spacing w:val="-1"/>
        </w:rPr>
        <w:t>Legfeljebb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2</w:t>
      </w:r>
      <w:r w:rsidR="00A46EFB">
        <w:rPr>
          <w:rFonts w:cs="Times New Roman"/>
          <w:spacing w:val="-1"/>
        </w:rPr>
        <w:t>5 °C</w:t>
      </w:r>
      <w:r>
        <w:rPr>
          <w:spacing w:val="-1"/>
        </w:rPr>
        <w:t>-on</w:t>
      </w:r>
      <w:r>
        <w:t xml:space="preserve"> </w:t>
      </w:r>
      <w:r>
        <w:rPr>
          <w:spacing w:val="-1"/>
        </w:rPr>
        <w:t>tárolandó.</w:t>
      </w:r>
    </w:p>
    <w:p w14:paraId="4B4C418F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7BE04B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65872D0" w14:textId="28A6A35E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E778DE4" wp14:editId="3F833C21">
                <wp:extent cx="5722620" cy="513715"/>
                <wp:effectExtent l="8255" t="12065" r="12700" b="7620"/>
                <wp:docPr id="667439400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37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A08239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7" w:right="34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KÜLÖNLEGES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ÓVINTÉZKEDÉSEK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FEL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NEM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HASZNÁLT GYÓGYSZEREK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ILYEN TERMÉKEKBŐL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KELETKEZETT HULLADÉKANYAGOK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ÁRTALMATLANNÁ TÉTELÉRE,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HA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ILYENEKRE SZÜKSÉG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778DE4" id="Text Box 922" o:spid="_x0000_s1508" type="#_x0000_t202" style="width:450.6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" filled="f" strokeweight=".58pt">
                <v:textbox inset="0,0,0,0">
                  <w:txbxContent>
                    <w:p w14:paraId="1CA08239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7" w:right="34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KÜLÖNLEGES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ÓVINTÉZKEDÉSEK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FEL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NEM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HASZNÁLT GYÓGYSZEREK</w:t>
                      </w:r>
                      <w:r>
                        <w:rPr>
                          <w:rFonts w:ascii="Times New Roman" w:hAnsi="Times New Roman"/>
                          <w:b/>
                          <w:spacing w:val="3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VAGY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ILYEN TERMÉKEKBŐL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KELETKEZETT HULLADÉKANYAGOK</w:t>
                      </w:r>
                      <w:r>
                        <w:rPr>
                          <w:rFonts w:ascii="Times New Roman" w:hAnsi="Times New Roman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ÁRTALMATLANNÁ TÉTELÉRE,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HA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ILYENEKRE SZÜKSÉG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398009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4AF1B774" w14:textId="77777777" w:rsidR="00F03696" w:rsidRDefault="00C60463">
      <w:pPr>
        <w:pStyle w:val="BodyText"/>
        <w:spacing w:before="72" w:line="252" w:lineRule="exact"/>
        <w:ind w:left="221"/>
      </w:pPr>
      <w:r>
        <w:rPr>
          <w:spacing w:val="-1"/>
        </w:rPr>
        <w:t>Bármilyen</w:t>
      </w:r>
      <w:r>
        <w:t xml:space="preserve"> fel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hulladékanyag</w:t>
      </w:r>
      <w:r>
        <w:t xml:space="preserve"> </w:t>
      </w:r>
      <w:r>
        <w:rPr>
          <w:spacing w:val="-1"/>
        </w:rPr>
        <w:t>megsemmisítését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gyógyszerekre</w:t>
      </w:r>
    </w:p>
    <w:p w14:paraId="3617C358" w14:textId="77777777" w:rsidR="00F03696" w:rsidRDefault="00C60463">
      <w:pPr>
        <w:pStyle w:val="BodyText"/>
        <w:spacing w:line="252" w:lineRule="exact"/>
        <w:ind w:left="221"/>
        <w:rPr>
          <w:rFonts w:cs="Times New Roman"/>
        </w:rPr>
      </w:pPr>
      <w:r>
        <w:rPr>
          <w:spacing w:val="-1"/>
        </w:rPr>
        <w:t>vonatkozó</w:t>
      </w:r>
      <w:r>
        <w:t xml:space="preserve"> előírások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végrehajtani.</w:t>
      </w:r>
    </w:p>
    <w:p w14:paraId="48ADD784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31C6E8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0A897F6" w14:textId="75F27516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3C768F6" wp14:editId="01535BB9">
                <wp:extent cx="5722620" cy="193675"/>
                <wp:effectExtent l="8255" t="11430" r="12700" b="13970"/>
                <wp:docPr id="1362655371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416644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JOGOSULTJÁNAK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NEVE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ÉS CÍME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C768F6" id="Text Box 921" o:spid="_x0000_s1509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BeaAgwOAgAA&#10;+g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12416644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JOGOSULTJÁNAK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NEVE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ÉS CÍME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DA7E7F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1F33CEF1" w14:textId="77777777" w:rsidR="00F03696" w:rsidRPr="00E558A3" w:rsidRDefault="00C60463">
      <w:pPr>
        <w:pStyle w:val="BodyText"/>
        <w:spacing w:before="72"/>
        <w:ind w:left="221"/>
        <w:rPr>
          <w:lang w:val="fr-FR"/>
        </w:rPr>
      </w:pPr>
      <w:r w:rsidRPr="00E558A3">
        <w:rPr>
          <w:spacing w:val="-1"/>
          <w:lang w:val="fr-FR"/>
        </w:rPr>
        <w:t>Ipsen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Pharma</w:t>
      </w:r>
    </w:p>
    <w:p w14:paraId="26F3F8CC" w14:textId="77777777" w:rsidR="002E65DA" w:rsidRPr="002E65DA" w:rsidRDefault="002E65DA" w:rsidP="002E65DA">
      <w:pPr>
        <w:pStyle w:val="BodyText"/>
        <w:spacing w:before="72"/>
        <w:ind w:left="221"/>
        <w:rPr>
          <w:lang w:val="fr-FR"/>
        </w:rPr>
      </w:pPr>
      <w:r w:rsidRPr="002E65DA">
        <w:rPr>
          <w:lang w:val="fr-FR"/>
        </w:rPr>
        <w:t>70 rue Balard</w:t>
      </w:r>
    </w:p>
    <w:p w14:paraId="7531A99F" w14:textId="77777777" w:rsidR="002E65DA" w:rsidRDefault="002E65DA" w:rsidP="002E65DA">
      <w:pPr>
        <w:pStyle w:val="BodyText"/>
        <w:spacing w:before="1"/>
        <w:ind w:left="221" w:right="6465"/>
        <w:rPr>
          <w:lang w:val="fr-FR"/>
        </w:rPr>
      </w:pPr>
      <w:r w:rsidRPr="002E65DA">
        <w:rPr>
          <w:lang w:val="fr-FR"/>
        </w:rPr>
        <w:t>75015 Párizs</w:t>
      </w:r>
    </w:p>
    <w:p w14:paraId="2196B052" w14:textId="22114A9A" w:rsidR="00F03696" w:rsidRPr="00E558A3" w:rsidRDefault="00C60463" w:rsidP="002E65DA">
      <w:pPr>
        <w:pStyle w:val="BodyText"/>
        <w:spacing w:before="1"/>
        <w:ind w:left="221" w:right="6465"/>
        <w:rPr>
          <w:lang w:val="fr-FR"/>
        </w:rPr>
      </w:pPr>
      <w:r w:rsidRPr="00E558A3">
        <w:rPr>
          <w:spacing w:val="-1"/>
          <w:lang w:val="fr-FR"/>
        </w:rPr>
        <w:t>Franciaország</w:t>
      </w:r>
    </w:p>
    <w:p w14:paraId="2CF6F92E" w14:textId="77777777" w:rsidR="00F03696" w:rsidRPr="00E558A3" w:rsidRDefault="00F0369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19C226D1" w14:textId="77777777" w:rsidR="00F03696" w:rsidRPr="00E558A3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4857CFE1" w14:textId="0CB033D7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69B0F6C" wp14:editId="20D7AA62">
                <wp:extent cx="5722620" cy="192405"/>
                <wp:effectExtent l="8255" t="8255" r="12700" b="8890"/>
                <wp:docPr id="331845952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A4633B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SZÁMA(I)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9B0F6C" id="Text Box 920" o:spid="_x0000_s1510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6ODwIAAPoDAAAOAAAAZHJzL2Uyb0RvYy54bWysU9tu2zAMfR+wfxD0vjjx1rQ14hRdug4D&#10;ugvQ7QNkWbaFyaJGKbGzry8lO2mxvQ3Tg0CJ1CF5eLS5GXvDDgq9Blvy1WLJmbISam3bkv/4fv/m&#10;i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4zPN1Ti5JvtV1/m55kVKI4vTaoQ8fFfQsGiVHGmpCF4cHH2I1ojiFxGQW7rUxabDGsqHk&#10;l2/X66kvMLqOzhjmsa12BtlBRGmkNef1L8N6HUigRvclvzoHiSKy8cHWKUsQ2kw2VWLsTE9kZOIm&#10;jNXIdF3y9XXMEOmqoD4SYQiTIOkDkdEB/uZsIDGW3P/aC1ScmU+WSI/KPRl4MqqTIaykpyUPnE3m&#10;LkwK3zvUbUfI01gt3NJgGp04e65irpcElqicP0NU8Mtzinr+stsn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AtXI6O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0FA4633B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SZÁMA(I)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CECE2A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77C822E1" w14:textId="5403F2FF" w:rsidR="00F03696" w:rsidRDefault="00072410">
      <w:pPr>
        <w:pStyle w:val="BodyText"/>
        <w:tabs>
          <w:tab w:val="left" w:pos="2206"/>
        </w:tabs>
        <w:spacing w:before="72"/>
        <w:ind w:left="2206" w:right="368" w:hanging="19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35AB8777" wp14:editId="099FD6E6">
                <wp:simplePos x="0" y="0"/>
                <wp:positionH relativeFrom="page">
                  <wp:posOffset>2340610</wp:posOffset>
                </wp:positionH>
                <wp:positionV relativeFrom="paragraph">
                  <wp:posOffset>46355</wp:posOffset>
                </wp:positionV>
                <wp:extent cx="4223385" cy="320040"/>
                <wp:effectExtent l="0" t="1270" r="0" b="2540"/>
                <wp:wrapNone/>
                <wp:docPr id="257657075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3385" cy="320040"/>
                          <a:chOff x="3686" y="73"/>
                          <a:chExt cx="6651" cy="504"/>
                        </a:xfrm>
                      </wpg:grpSpPr>
                      <wpg:grpSp>
                        <wpg:cNvPr id="2116434069" name="Group 313"/>
                        <wpg:cNvGrpSpPr>
                          <a:grpSpLocks/>
                        </wpg:cNvGrpSpPr>
                        <wpg:grpSpPr bwMode="auto">
                          <a:xfrm>
                            <a:off x="3686" y="73"/>
                            <a:ext cx="6651" cy="252"/>
                            <a:chOff x="3686" y="73"/>
                            <a:chExt cx="6651" cy="252"/>
                          </a:xfrm>
                        </wpg:grpSpPr>
                        <wps:wsp>
                          <wps:cNvPr id="377837598" name="Freeform 314"/>
                          <wps:cNvSpPr>
                            <a:spLocks/>
                          </wps:cNvSpPr>
                          <wps:spPr bwMode="auto">
                            <a:xfrm>
                              <a:off x="3686" y="73"/>
                              <a:ext cx="6651" cy="252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6651"/>
                                <a:gd name="T2" fmla="+- 0 325 73"/>
                                <a:gd name="T3" fmla="*/ 325 h 252"/>
                                <a:gd name="T4" fmla="+- 0 10337 3686"/>
                                <a:gd name="T5" fmla="*/ T4 w 6651"/>
                                <a:gd name="T6" fmla="+- 0 325 73"/>
                                <a:gd name="T7" fmla="*/ 325 h 252"/>
                                <a:gd name="T8" fmla="+- 0 10337 3686"/>
                                <a:gd name="T9" fmla="*/ T8 w 6651"/>
                                <a:gd name="T10" fmla="+- 0 73 73"/>
                                <a:gd name="T11" fmla="*/ 73 h 252"/>
                                <a:gd name="T12" fmla="+- 0 3686 3686"/>
                                <a:gd name="T13" fmla="*/ T12 w 6651"/>
                                <a:gd name="T14" fmla="+- 0 73 73"/>
                                <a:gd name="T15" fmla="*/ 73 h 252"/>
                                <a:gd name="T16" fmla="+- 0 3686 3686"/>
                                <a:gd name="T17" fmla="*/ T16 w 6651"/>
                                <a:gd name="T18" fmla="+- 0 325 73"/>
                                <a:gd name="T19" fmla="*/ 32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51" h="252">
                                  <a:moveTo>
                                    <a:pt x="0" y="252"/>
                                  </a:moveTo>
                                  <a:lnTo>
                                    <a:pt x="6651" y="252"/>
                                  </a:lnTo>
                                  <a:lnTo>
                                    <a:pt x="6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207120" name="Group 311"/>
                        <wpg:cNvGrpSpPr>
                          <a:grpSpLocks/>
                        </wpg:cNvGrpSpPr>
                        <wpg:grpSpPr bwMode="auto">
                          <a:xfrm>
                            <a:off x="3686" y="325"/>
                            <a:ext cx="3886" cy="252"/>
                            <a:chOff x="3686" y="325"/>
                            <a:chExt cx="3886" cy="252"/>
                          </a:xfrm>
                        </wpg:grpSpPr>
                        <wps:wsp>
                          <wps:cNvPr id="1646429856" name="Freeform 312"/>
                          <wps:cNvSpPr>
                            <a:spLocks/>
                          </wps:cNvSpPr>
                          <wps:spPr bwMode="auto">
                            <a:xfrm>
                              <a:off x="3686" y="325"/>
                              <a:ext cx="3886" cy="252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3886"/>
                                <a:gd name="T2" fmla="+- 0 577 325"/>
                                <a:gd name="T3" fmla="*/ 577 h 252"/>
                                <a:gd name="T4" fmla="+- 0 7572 3686"/>
                                <a:gd name="T5" fmla="*/ T4 w 3886"/>
                                <a:gd name="T6" fmla="+- 0 577 325"/>
                                <a:gd name="T7" fmla="*/ 577 h 252"/>
                                <a:gd name="T8" fmla="+- 0 7572 3686"/>
                                <a:gd name="T9" fmla="*/ T8 w 3886"/>
                                <a:gd name="T10" fmla="+- 0 325 325"/>
                                <a:gd name="T11" fmla="*/ 325 h 252"/>
                                <a:gd name="T12" fmla="+- 0 3686 3686"/>
                                <a:gd name="T13" fmla="*/ T12 w 3886"/>
                                <a:gd name="T14" fmla="+- 0 325 325"/>
                                <a:gd name="T15" fmla="*/ 325 h 252"/>
                                <a:gd name="T16" fmla="+- 0 3686 3686"/>
                                <a:gd name="T17" fmla="*/ T16 w 3886"/>
                                <a:gd name="T18" fmla="+- 0 577 325"/>
                                <a:gd name="T19" fmla="*/ 57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6" h="252">
                                  <a:moveTo>
                                    <a:pt x="0" y="252"/>
                                  </a:moveTo>
                                  <a:lnTo>
                                    <a:pt x="3886" y="252"/>
                                  </a:lnTo>
                                  <a:lnTo>
                                    <a:pt x="3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5B394466" id="Group 310" o:spid="_x0000_s1026" style="position:absolute;margin-left:184.3pt;margin-top:3.65pt;width:332.55pt;height:25.2pt;z-index:-101032;mso-position-horizontal-relative:page" coordorigin="3686,73" coordsize="66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">
                <v:group id="Group 313" o:spid="_x0000_s1027" style="position:absolute;left:3686;top:73;width:6651;height:252" coordorigin="3686,73" coordsize="665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">
                  <v:shape id="Freeform 314" o:spid="_x0000_s1028" style="position:absolute;left:3686;top:73;width:6651;height:252;visibility:visible;mso-wrap-style:square;v-text-anchor:top" coordsize="665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" path="m,252r6651,l6651,,,,,252xe" fillcolor="#d2d2d2" stroked="f">
                    <v:path arrowok="t" o:connecttype="custom" o:connectlocs="0,325;6651,325;6651,73;0,73;0,325" o:connectangles="0,0,0,0,0"/>
                  </v:shape>
                </v:group>
                <v:group id="Group 311" o:spid="_x0000_s1029" style="position:absolute;left:3686;top:325;width:3886;height:252" coordorigin="3686,325" coordsize="388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">
                  <v:shape id="Freeform 312" o:spid="_x0000_s1030" style="position:absolute;left:3686;top:325;width:3886;height:252;visibility:visible;mso-wrap-style:square;v-text-anchor:top" coordsize="388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" path="m,252r3886,l3886,,,,,252xe" fillcolor="#d2d2d2" stroked="f">
                    <v:path arrowok="t" o:connecttype="custom" o:connectlocs="0,577;3886,577;3886,325;0,325;0,577" o:connectangles="0,0,0,0,0"/>
                  </v:shape>
                </v:group>
                <w10:wrap anchorx="page"/>
              </v:group>
            </w:pict>
          </mc:Fallback>
        </mc:AlternateContent>
      </w:r>
      <w:r w:rsidR="00C60463">
        <w:rPr>
          <w:spacing w:val="-1"/>
        </w:rPr>
        <w:t>EU/1/13/890/004</w:t>
      </w:r>
      <w:r w:rsidR="00C60463">
        <w:rPr>
          <w:spacing w:val="-1"/>
        </w:rPr>
        <w:tab/>
      </w:r>
      <w:r w:rsidR="00C60463">
        <w:t xml:space="preserve">84 </w:t>
      </w:r>
      <w:r w:rsidR="00C60463">
        <w:rPr>
          <w:spacing w:val="-1"/>
        </w:rPr>
        <w:t>kapszula</w:t>
      </w:r>
      <w:r w:rsidR="00C60463">
        <w:t xml:space="preserve"> (4</w:t>
      </w:r>
      <w:r w:rsidR="00C60463">
        <w:rPr>
          <w:spacing w:val="-3"/>
        </w:rPr>
        <w:t xml:space="preserve"> </w:t>
      </w:r>
      <w:r w:rsidR="00C60463">
        <w:rPr>
          <w:spacing w:val="-1"/>
        </w:rPr>
        <w:t>buborékcsomagolásban,</w:t>
      </w:r>
      <w:r w:rsidR="00C60463">
        <w:rPr>
          <w:spacing w:val="-3"/>
        </w:rPr>
        <w:t xml:space="preserve"> </w:t>
      </w:r>
      <w:r w:rsidR="00C60463">
        <w:rPr>
          <w:spacing w:val="-1"/>
        </w:rPr>
        <w:t>egyenként</w:t>
      </w:r>
      <w:r w:rsidR="00C60463">
        <w:rPr>
          <w:spacing w:val="1"/>
        </w:rPr>
        <w:t xml:space="preserve"> </w:t>
      </w:r>
      <w:r w:rsidR="00C60463">
        <w:t xml:space="preserve">21 × 20 </w:t>
      </w:r>
      <w:r w:rsidR="00C60463">
        <w:rPr>
          <w:spacing w:val="-2"/>
        </w:rPr>
        <w:t>mg</w:t>
      </w:r>
      <w:r w:rsidR="00C60463">
        <w:t xml:space="preserve"> </w:t>
      </w:r>
      <w:r w:rsidR="00C60463">
        <w:rPr>
          <w:spacing w:val="-1"/>
        </w:rPr>
        <w:t>kapszulával)</w:t>
      </w:r>
      <w:r w:rsidR="00C60463">
        <w:rPr>
          <w:spacing w:val="57"/>
        </w:rPr>
        <w:t xml:space="preserve"> </w:t>
      </w:r>
      <w:r w:rsidR="00C60463">
        <w:t xml:space="preserve">(28 </w:t>
      </w:r>
      <w:r w:rsidR="00C60463">
        <w:rPr>
          <w:spacing w:val="-1"/>
        </w:rPr>
        <w:t>napos</w:t>
      </w:r>
      <w:r w:rsidR="00C60463">
        <w:t xml:space="preserve"> </w:t>
      </w:r>
      <w:r w:rsidR="00C60463">
        <w:rPr>
          <w:spacing w:val="-1"/>
        </w:rPr>
        <w:t>készlet</w:t>
      </w:r>
      <w:r w:rsidR="00C60463">
        <w:rPr>
          <w:spacing w:val="1"/>
        </w:rPr>
        <w:t xml:space="preserve"> </w:t>
      </w:r>
      <w:r w:rsidR="00C60463">
        <w:t xml:space="preserve">a 60 </w:t>
      </w:r>
      <w:r w:rsidR="00C60463">
        <w:rPr>
          <w:spacing w:val="-1"/>
        </w:rPr>
        <w:t>mg/nap</w:t>
      </w:r>
      <w:r w:rsidR="00C60463">
        <w:t xml:space="preserve"> </w:t>
      </w:r>
      <w:r w:rsidR="00C60463">
        <w:rPr>
          <w:spacing w:val="-1"/>
        </w:rPr>
        <w:t>adagoláshoz)</w:t>
      </w:r>
    </w:p>
    <w:p w14:paraId="53EF1B3B" w14:textId="77777777" w:rsidR="00F03696" w:rsidRDefault="00F03696">
      <w:pPr>
        <w:sectPr w:rsidR="00F03696">
          <w:pgSz w:w="11910" w:h="16850"/>
          <w:pgMar w:top="1300" w:right="1200" w:bottom="900" w:left="1480" w:header="0" w:footer="720" w:gutter="0"/>
          <w:cols w:space="708"/>
        </w:sectPr>
      </w:pPr>
    </w:p>
    <w:p w14:paraId="16F48C44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3EB5BA69" w14:textId="7C9A020F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F11BE0A" wp14:editId="6AEC0C1F">
                <wp:extent cx="5722620" cy="193675"/>
                <wp:effectExtent l="8255" t="7620" r="12700" b="8255"/>
                <wp:docPr id="600052203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AD020A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GYÁRTÁSI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TÉTEL SZÁMA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11BE0A" id="Text Box 919" o:spid="_x0000_s1511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" filled="f" strokeweight=".58pt">
                <v:textbox inset="0,0,0,0">
                  <w:txbxContent>
                    <w:p w14:paraId="28AD020A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GYÁRTÁSI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TÉTEL SZÁMA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BD2057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5E8E8D69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Lot</w:t>
      </w:r>
    </w:p>
    <w:p w14:paraId="1DD3CCE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67EED7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6B4287CB" w14:textId="4FA2FD4F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6EC6F93" wp14:editId="643B3D13">
                <wp:extent cx="5722620" cy="192405"/>
                <wp:effectExtent l="8255" t="8890" r="12700" b="8255"/>
                <wp:docPr id="1127117609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DC31A6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RENDELHETŐSÉGE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EC6F93" id="Text Box 918" o:spid="_x0000_s1512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" filled="f" strokeweight=".58pt">
                <v:textbox inset="0,0,0,0">
                  <w:txbxContent>
                    <w:p w14:paraId="36DC31A6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RENDELHETŐSÉGE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6060D8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76702019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Orvosi</w:t>
      </w:r>
      <w:r>
        <w:rPr>
          <w:spacing w:val="1"/>
        </w:rPr>
        <w:t xml:space="preserve"> </w:t>
      </w:r>
      <w:r>
        <w:rPr>
          <w:spacing w:val="-1"/>
        </w:rPr>
        <w:t>rendelvényhez</w:t>
      </w:r>
      <w:r>
        <w:rPr>
          <w:spacing w:val="-2"/>
        </w:rPr>
        <w:t xml:space="preserve"> </w:t>
      </w:r>
      <w:r>
        <w:rPr>
          <w:spacing w:val="-1"/>
        </w:rPr>
        <w:t>kötött</w:t>
      </w:r>
      <w:r>
        <w:rPr>
          <w:spacing w:val="1"/>
        </w:rPr>
        <w:t xml:space="preserve"> </w:t>
      </w:r>
      <w:r>
        <w:rPr>
          <w:spacing w:val="-1"/>
        </w:rPr>
        <w:t>gyógyszer.</w:t>
      </w:r>
    </w:p>
    <w:p w14:paraId="468C52FF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58DA7B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3BC24BFE" w14:textId="2C7F96F0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33F5A61" wp14:editId="39AFE8B7">
                <wp:extent cx="5722620" cy="203200"/>
                <wp:effectExtent l="8255" t="12700" r="12700" b="12700"/>
                <wp:docPr id="1607791714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0320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1360DF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38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15.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ALKALMAZÁSRA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VONATKOZÓ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UTASÍTÁSOK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3F5A61" id="Text Box 917" o:spid="_x0000_s1513" type="#_x0000_t202" style="width:450.6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" filled="f" strokeweight=".58pt">
                <v:textbox inset="0,0,0,0">
                  <w:txbxContent>
                    <w:p w14:paraId="441360DF" w14:textId="77777777" w:rsidR="00325886" w:rsidRDefault="00325886">
                      <w:pPr>
                        <w:tabs>
                          <w:tab w:val="left" w:pos="673"/>
                        </w:tabs>
                        <w:spacing w:before="38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15.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ALKALMAZÁSRA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VONATKOZÓ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UTASÍTÁSOK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EA28A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26CFFB" w14:textId="77777777" w:rsidR="00F03696" w:rsidRDefault="00F03696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3505C24D" w14:textId="389601FE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807C9F0" wp14:editId="536DDBCC">
                <wp:extent cx="5722620" cy="178435"/>
                <wp:effectExtent l="8255" t="8255" r="12700" b="13335"/>
                <wp:docPr id="1601816387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784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0252A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 w:line="250" w:lineRule="exact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BRAILLE ÍRÁSSAL FELTÜNTETETT INFORMÁCIÓK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07C9F0" id="Text Box 916" o:spid="_x0000_s1514" type="#_x0000_t202" style="width:450.6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" filled="f" strokeweight=".58pt">
                <v:textbox inset="0,0,0,0">
                  <w:txbxContent>
                    <w:p w14:paraId="3A0252AE" w14:textId="77777777" w:rsidR="00325886" w:rsidRDefault="00325886">
                      <w:pPr>
                        <w:tabs>
                          <w:tab w:val="left" w:pos="673"/>
                        </w:tabs>
                        <w:spacing w:before="19" w:line="250" w:lineRule="exact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16.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BRAILLE ÍRÁSSAL FELTÜNTETETT INFORMÁCIÓK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FBCFF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657E29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63A5BF69" w14:textId="5DE13987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C749D31" wp14:editId="1B6A7397">
                <wp:extent cx="5722620" cy="196850"/>
                <wp:effectExtent l="8255" t="12065" r="12700" b="10160"/>
                <wp:docPr id="154172135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68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1E105" w14:textId="77777777" w:rsidR="00325886" w:rsidRDefault="00325886">
                            <w:pPr>
                              <w:tabs>
                                <w:tab w:val="left" w:pos="714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– 2D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VONALKÓD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749D31" id="Text Box 915" o:spid="_x0000_s1515" type="#_x0000_t202" style="width:450.6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" filled="f" strokeweight=".58pt">
                <v:textbox inset="0,0,0,0">
                  <w:txbxContent>
                    <w:p w14:paraId="2CD1E105" w14:textId="77777777" w:rsidR="00325886" w:rsidRDefault="00325886">
                      <w:pPr>
                        <w:tabs>
                          <w:tab w:val="left" w:pos="714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17.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– 2D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VONALKÓD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AD1B2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F7723F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56E6B4E0" w14:textId="7691C0C1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56CDDE7" wp14:editId="34D1FADD">
                <wp:extent cx="5722620" cy="198120"/>
                <wp:effectExtent l="8255" t="6350" r="12700" b="5080"/>
                <wp:docPr id="2069164706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81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3A8222" w14:textId="77777777" w:rsidR="00325886" w:rsidRDefault="00325886">
                            <w:pPr>
                              <w:tabs>
                                <w:tab w:val="left" w:pos="769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OLVASHATÓ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FORMÁTUMA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6CDDE7" id="Text Box 914" o:spid="_x0000_s1516" type="#_x0000_t202" style="width:450.6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" filled="f" strokeweight=".58pt">
                <v:textbox inset="0,0,0,0">
                  <w:txbxContent>
                    <w:p w14:paraId="763A8222" w14:textId="77777777" w:rsidR="00325886" w:rsidRDefault="00325886">
                      <w:pPr>
                        <w:tabs>
                          <w:tab w:val="left" w:pos="769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OLVASHATÓ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FORMÁTUMA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B5D4FB" w14:textId="77777777" w:rsidR="00F03696" w:rsidRDefault="00F036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03696">
          <w:footerReference w:type="default" r:id="rId51"/>
          <w:pgSz w:w="11910" w:h="16850"/>
          <w:pgMar w:top="1060" w:right="1200" w:bottom="900" w:left="1480" w:header="0" w:footer="720" w:gutter="0"/>
          <w:cols w:space="708"/>
        </w:sectPr>
      </w:pPr>
    </w:p>
    <w:p w14:paraId="39B898B2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79C6B3B6" w14:textId="4C23A18D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B52E88C" wp14:editId="606CE1E9">
                <wp:extent cx="5722620" cy="515620"/>
                <wp:effectExtent l="11430" t="7620" r="9525" b="10160"/>
                <wp:docPr id="1324783784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56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4F0471" w14:textId="77777777" w:rsidR="00325886" w:rsidRDefault="00325886">
                            <w:pPr>
                              <w:spacing w:before="19"/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KÜLSŐ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CSOMAGOLÁSON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FELTÜNTETENDŐ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ADATOK</w:t>
                            </w:r>
                          </w:p>
                          <w:p w14:paraId="6F6A3039" w14:textId="77777777" w:rsidR="00325886" w:rsidRDefault="00325886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7C8FE5B" w14:textId="77777777" w:rsidR="00325886" w:rsidRDefault="00325886">
                            <w:pPr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BUBORÉKCSOMAGOLÁS,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100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mg-os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52E88C" id="Text Box 913" o:spid="_x0000_s1517" type="#_x0000_t202" style="width:450.6pt;height:4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" filled="f" strokeweight=".58pt">
                <v:textbox inset="0,0,0,0">
                  <w:txbxContent>
                    <w:p w14:paraId="214F0471" w14:textId="77777777" w:rsidR="00325886" w:rsidRDefault="00325886">
                      <w:pPr>
                        <w:spacing w:before="19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KÜLSŐ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CSOMAGOLÁSON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FELTÜNTETENDŐ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ADATOK</w:t>
                      </w:r>
                    </w:p>
                    <w:p w14:paraId="6F6A3039" w14:textId="77777777" w:rsidR="00325886" w:rsidRDefault="0032588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7C8FE5B" w14:textId="77777777" w:rsidR="00325886" w:rsidRDefault="00325886">
                      <w:pPr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BUBORÉKCSOMAGOLÁS,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100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mg-os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E93F28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28CD0E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314F5EAA" w14:textId="323D2E95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B38E87E" wp14:editId="0D813E3C">
                <wp:extent cx="5722620" cy="192405"/>
                <wp:effectExtent l="11430" t="11430" r="9525" b="5715"/>
                <wp:docPr id="641870746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6079A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NEVE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38E87E" id="Text Box 912" o:spid="_x0000_s1518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Fmi+Do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356079A8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NEVE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EF6BA9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18020C50" w14:textId="77777777" w:rsidR="00F03696" w:rsidRDefault="00C60463">
      <w:pPr>
        <w:pStyle w:val="BodyText"/>
        <w:spacing w:before="72"/>
        <w:ind w:left="241" w:right="5684"/>
        <w:jc w:val="both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 xml:space="preserve">COMETRIQ </w:t>
      </w:r>
      <w:r>
        <w:t>80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>kabozantinib</w:t>
      </w:r>
    </w:p>
    <w:p w14:paraId="219F0B57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2DDDF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086A8F9" w14:textId="413A42B2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ABEBD87" wp14:editId="19432DA1">
                <wp:extent cx="5722620" cy="193675"/>
                <wp:effectExtent l="11430" t="8890" r="9525" b="6985"/>
                <wp:docPr id="1981791718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2FE91A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HATÓANYAG(OK)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MEGNEVEZÉSE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BEBD87" id="Text Box 911" o:spid="_x0000_s1519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NPSP14OAgAA&#10;+g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062FE91A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HATÓANYAG(OK)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MEGNEVEZÉSE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0D4720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6D6E7B54" w14:textId="3219EC07" w:rsidR="00F03696" w:rsidRDefault="00C60463">
      <w:pPr>
        <w:pStyle w:val="BodyText"/>
        <w:spacing w:before="72"/>
        <w:ind w:left="241"/>
      </w:pPr>
      <w:r>
        <w:t xml:space="preserve">20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egyenértékű</w:t>
      </w:r>
      <w:r>
        <w:t xml:space="preserve"> </w:t>
      </w:r>
      <w:r>
        <w:rPr>
          <w:spacing w:val="-1"/>
        </w:rPr>
        <w:t>kabozanti</w:t>
      </w:r>
      <w:r w:rsidR="00955683">
        <w:rPr>
          <w:spacing w:val="-1"/>
        </w:rPr>
        <w:t>nib-(</w:t>
      </w:r>
      <w:r>
        <w:rPr>
          <w:i/>
          <w:spacing w:val="-1"/>
        </w:rPr>
        <w:t>S</w:t>
      </w:r>
      <w:r>
        <w:rPr>
          <w:spacing w:val="-1"/>
        </w:rPr>
        <w:t>)-malát</w:t>
      </w:r>
      <w:r w:rsidR="002325D3">
        <w:rPr>
          <w:spacing w:val="-1"/>
        </w:rPr>
        <w:t>ot tartalmaz</w:t>
      </w:r>
      <w:r>
        <w:rPr>
          <w:spacing w:val="1"/>
        </w:rPr>
        <w:t xml:space="preserve"> </w:t>
      </w:r>
      <w:r>
        <w:rPr>
          <w:spacing w:val="-1"/>
        </w:rPr>
        <w:t>kemény</w:t>
      </w:r>
      <w:r>
        <w:rPr>
          <w:spacing w:val="-3"/>
        </w:rPr>
        <w:t xml:space="preserve"> </w:t>
      </w:r>
      <w:r>
        <w:rPr>
          <w:spacing w:val="-1"/>
        </w:rPr>
        <w:t>kapszulánként.</w:t>
      </w:r>
    </w:p>
    <w:p w14:paraId="427E242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DAF86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6583B332" w14:textId="65B22143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53C8458" wp14:editId="1C8CEECE">
                <wp:extent cx="5722620" cy="193675"/>
                <wp:effectExtent l="11430" t="8255" r="9525" b="7620"/>
                <wp:docPr id="296802085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7EA302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SEGÉDANYAGOK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FELSOROLÁSA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3C8458" id="Text Box 910" o:spid="_x0000_s1520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GAglQsOAgAA&#10;+g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777EA302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SEGÉDANYAGOK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FELSOROLÁSA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7E676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516C8C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72BE3569" w14:textId="37D33A1F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146010E" wp14:editId="50892167">
                <wp:extent cx="5722620" cy="192405"/>
                <wp:effectExtent l="11430" t="12065" r="9525" b="5080"/>
                <wp:docPr id="740677035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E720A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GYÓGYSZERFORMA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ÉS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TARTALOM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46010E" id="Text Box 909" o:spid="_x0000_s1521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" filled="f" strokeweight=".58pt">
                <v:textbox inset="0,0,0,0">
                  <w:txbxContent>
                    <w:p w14:paraId="54E720A8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GYÓGYSZERFORMA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ÉS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TARTALOM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13F569" w14:textId="77777777" w:rsidR="00F03696" w:rsidRDefault="00F03696">
      <w:pPr>
        <w:spacing w:before="4"/>
        <w:rPr>
          <w:rFonts w:ascii="Times New Roman" w:eastAsia="Times New Roman" w:hAnsi="Times New Roman" w:cs="Times New Roman"/>
        </w:rPr>
      </w:pPr>
    </w:p>
    <w:p w14:paraId="46BA5ECA" w14:textId="5C6EEE99" w:rsidR="00F03696" w:rsidRDefault="00072410">
      <w:pPr>
        <w:spacing w:line="200" w:lineRule="atLeast"/>
        <w:ind w:left="2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041C231" wp14:editId="331C36CC">
                <wp:extent cx="996950" cy="483235"/>
                <wp:effectExtent l="0" t="0" r="0" b="4445"/>
                <wp:docPr id="114382675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483235"/>
                          <a:chOff x="0" y="0"/>
                          <a:chExt cx="1570" cy="761"/>
                        </a:xfrm>
                      </wpg:grpSpPr>
                      <wpg:grpSp>
                        <wpg:cNvPr id="750947535" name="Group 29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70" cy="255"/>
                            <a:chOff x="0" y="0"/>
                            <a:chExt cx="1570" cy="255"/>
                          </a:xfrm>
                        </wpg:grpSpPr>
                        <wps:wsp>
                          <wps:cNvPr id="350728396" name="Freeform 2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70" cy="255"/>
                            </a:xfrm>
                            <a:custGeom>
                              <a:avLst/>
                              <a:gdLst>
                                <a:gd name="T0" fmla="*/ 0 w 1570"/>
                                <a:gd name="T1" fmla="*/ 254 h 255"/>
                                <a:gd name="T2" fmla="*/ 1570 w 1570"/>
                                <a:gd name="T3" fmla="*/ 254 h 255"/>
                                <a:gd name="T4" fmla="*/ 1570 w 1570"/>
                                <a:gd name="T5" fmla="*/ 0 h 255"/>
                                <a:gd name="T6" fmla="*/ 0 w 1570"/>
                                <a:gd name="T7" fmla="*/ 0 h 255"/>
                                <a:gd name="T8" fmla="*/ 0 w 1570"/>
                                <a:gd name="T9" fmla="*/ 25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0" h="255">
                                  <a:moveTo>
                                    <a:pt x="0" y="254"/>
                                  </a:moveTo>
                                  <a:lnTo>
                                    <a:pt x="1570" y="254"/>
                                  </a:lnTo>
                                  <a:lnTo>
                                    <a:pt x="1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762085" name="Group 295"/>
                        <wpg:cNvGrpSpPr>
                          <a:grpSpLocks/>
                        </wpg:cNvGrpSpPr>
                        <wpg:grpSpPr bwMode="auto">
                          <a:xfrm>
                            <a:off x="0" y="254"/>
                            <a:ext cx="1407" cy="252"/>
                            <a:chOff x="0" y="254"/>
                            <a:chExt cx="1407" cy="252"/>
                          </a:xfrm>
                        </wpg:grpSpPr>
                        <wps:wsp>
                          <wps:cNvPr id="193788486" name="Freeform 296"/>
                          <wps:cNvSpPr>
                            <a:spLocks/>
                          </wps:cNvSpPr>
                          <wps:spPr bwMode="auto">
                            <a:xfrm>
                              <a:off x="0" y="254"/>
                              <a:ext cx="1407" cy="252"/>
                            </a:xfrm>
                            <a:custGeom>
                              <a:avLst/>
                              <a:gdLst>
                                <a:gd name="T0" fmla="*/ 0 w 1407"/>
                                <a:gd name="T1" fmla="+- 0 506 254"/>
                                <a:gd name="T2" fmla="*/ 506 h 252"/>
                                <a:gd name="T3" fmla="*/ 1406 w 1407"/>
                                <a:gd name="T4" fmla="+- 0 506 254"/>
                                <a:gd name="T5" fmla="*/ 506 h 252"/>
                                <a:gd name="T6" fmla="*/ 1406 w 1407"/>
                                <a:gd name="T7" fmla="+- 0 254 254"/>
                                <a:gd name="T8" fmla="*/ 254 h 252"/>
                                <a:gd name="T9" fmla="*/ 0 w 1407"/>
                                <a:gd name="T10" fmla="+- 0 254 254"/>
                                <a:gd name="T11" fmla="*/ 254 h 252"/>
                                <a:gd name="T12" fmla="*/ 0 w 1407"/>
                                <a:gd name="T13" fmla="+- 0 506 254"/>
                                <a:gd name="T14" fmla="*/ 506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407" h="252">
                                  <a:moveTo>
                                    <a:pt x="0" y="252"/>
                                  </a:moveTo>
                                  <a:lnTo>
                                    <a:pt x="1406" y="252"/>
                                  </a:lnTo>
                                  <a:lnTo>
                                    <a:pt x="1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773977" name="Group 292"/>
                        <wpg:cNvGrpSpPr>
                          <a:grpSpLocks/>
                        </wpg:cNvGrpSpPr>
                        <wpg:grpSpPr bwMode="auto">
                          <a:xfrm>
                            <a:off x="0" y="506"/>
                            <a:ext cx="1407" cy="255"/>
                            <a:chOff x="0" y="506"/>
                            <a:chExt cx="1407" cy="255"/>
                          </a:xfrm>
                        </wpg:grpSpPr>
                        <wps:wsp>
                          <wps:cNvPr id="1313099354" name="Freeform 294"/>
                          <wps:cNvSpPr>
                            <a:spLocks/>
                          </wps:cNvSpPr>
                          <wps:spPr bwMode="auto">
                            <a:xfrm>
                              <a:off x="0" y="506"/>
                              <a:ext cx="1407" cy="255"/>
                            </a:xfrm>
                            <a:custGeom>
                              <a:avLst/>
                              <a:gdLst>
                                <a:gd name="T0" fmla="*/ 0 w 1407"/>
                                <a:gd name="T1" fmla="+- 0 761 506"/>
                                <a:gd name="T2" fmla="*/ 761 h 255"/>
                                <a:gd name="T3" fmla="*/ 1406 w 1407"/>
                                <a:gd name="T4" fmla="+- 0 761 506"/>
                                <a:gd name="T5" fmla="*/ 761 h 255"/>
                                <a:gd name="T6" fmla="*/ 1406 w 1407"/>
                                <a:gd name="T7" fmla="+- 0 506 506"/>
                                <a:gd name="T8" fmla="*/ 506 h 255"/>
                                <a:gd name="T9" fmla="*/ 0 w 1407"/>
                                <a:gd name="T10" fmla="+- 0 506 506"/>
                                <a:gd name="T11" fmla="*/ 506 h 255"/>
                                <a:gd name="T12" fmla="*/ 0 w 1407"/>
                                <a:gd name="T13" fmla="+- 0 761 506"/>
                                <a:gd name="T14" fmla="*/ 761 h 2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407" h="255">
                                  <a:moveTo>
                                    <a:pt x="0" y="255"/>
                                  </a:moveTo>
                                  <a:lnTo>
                                    <a:pt x="1406" y="255"/>
                                  </a:lnTo>
                                  <a:lnTo>
                                    <a:pt x="1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38597" name="Text Box 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70" cy="7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F1940D" w14:textId="77777777" w:rsidR="00325886" w:rsidRPr="00801318" w:rsidRDefault="00325886">
                                <w:pPr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568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569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Kemény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3"/>
                                    <w:lang w:val="es-ES"/>
                                    <w:rPrChange w:id="2570" w:author="Author">
                                      <w:rPr>
                                        <w:rFonts w:ascii="Times New Roman" w:hAnsi="Times New Roman"/>
                                        <w:spacing w:val="-3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571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kapszula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28"/>
                                    <w:lang w:val="es-ES"/>
                                    <w:rPrChange w:id="2572" w:author="Author">
                                      <w:rPr>
                                        <w:rFonts w:ascii="Times New Roman" w:hAnsi="Times New Roman"/>
                                        <w:spacing w:val="28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lang w:val="es-ES"/>
                                    <w:rPrChange w:id="2573" w:author="Author">
                                      <w:rPr>
                                        <w:rFonts w:ascii="Times New Roman" w:hAnsi="Times New Roman"/>
                                      </w:rPr>
                                    </w:rPrChange>
                                  </w:rPr>
                                  <w:t xml:space="preserve">20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574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mg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3"/>
                                    <w:lang w:val="es-ES"/>
                                    <w:rPrChange w:id="2575" w:author="Author">
                                      <w:rPr>
                                        <w:rFonts w:ascii="Times New Roman" w:hAnsi="Times New Roman"/>
                                        <w:spacing w:val="-3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lang w:val="es-ES"/>
                                    <w:rPrChange w:id="2576" w:author="Author">
                                      <w:rPr>
                                        <w:rFonts w:ascii="Times New Roman" w:hAnsi="Times New Roman"/>
                                      </w:rPr>
                                    </w:rPrChange>
                                  </w:rPr>
                                  <w:t xml:space="preserve">és 80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2"/>
                                    <w:lang w:val="es-ES"/>
                                    <w:rPrChange w:id="2577" w:author="Author">
                                      <w:rPr>
                                        <w:rFonts w:ascii="Times New Roman" w:hAnsi="Times New Roman"/>
                                        <w:spacing w:val="-2"/>
                                      </w:rPr>
                                    </w:rPrChange>
                                  </w:rPr>
                                  <w:t>mg</w:t>
                                </w:r>
                              </w:p>
                              <w:p w14:paraId="30C997D5" w14:textId="77777777" w:rsidR="00325886" w:rsidRPr="00801318" w:rsidRDefault="00325886">
                                <w:pPr>
                                  <w:spacing w:line="252" w:lineRule="exact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578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2579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100 </w:t>
                                </w:r>
                                <w:r w:rsidRPr="00801318">
                                  <w:rPr>
                                    <w:rFonts w:ascii="Times New Roman"/>
                                    <w:spacing w:val="-2"/>
                                    <w:lang w:val="es-ES"/>
                                    <w:rPrChange w:id="2580" w:author="Author">
                                      <w:rPr>
                                        <w:rFonts w:ascii="Times New Roman"/>
                                        <w:spacing w:val="-2"/>
                                      </w:rPr>
                                    </w:rPrChange>
                                  </w:rPr>
                                  <w:t>mg-os</w:t>
                                </w: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2581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/>
                                    <w:spacing w:val="-1"/>
                                    <w:lang w:val="es-ES"/>
                                    <w:rPrChange w:id="2582" w:author="Author">
                                      <w:rPr>
                                        <w:rFonts w:ascii="Times New Roman"/>
                                        <w:spacing w:val="-1"/>
                                      </w:rPr>
                                    </w:rPrChange>
                                  </w:rPr>
                                  <w:t>adag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41C231" id="Group 291" o:spid="_x0000_s1522" style="width:78.5pt;height:38.05pt;mso-position-horizontal-relative:char;mso-position-vertical-relative:line" coordsize="157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">
                <v:group id="Group 297" o:spid="_x0000_s1523" style="position:absolute;width:1570;height:255" coordsize="157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">
                  <v:shape id="Freeform 298" o:spid="_x0000_s1524" style="position:absolute;width:1570;height:255;visibility:visible;mso-wrap-style:square;v-text-anchor:top" coordsize="157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" path="m,254r1570,l1570,,,,,254xe" fillcolor="#d2d2d2" stroked="f">
                    <v:path arrowok="t" o:connecttype="custom" o:connectlocs="0,254;1570,254;1570,0;0,0;0,254" o:connectangles="0,0,0,0,0"/>
                  </v:shape>
                </v:group>
                <v:group id="Group 295" o:spid="_x0000_s1525" style="position:absolute;top:254;width:1407;height:252" coordorigin=",254" coordsize="14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">
                  <v:shape id="Freeform 296" o:spid="_x0000_s1526" style="position:absolute;top:254;width:1407;height:252;visibility:visible;mso-wrap-style:square;v-text-anchor:top" coordsize="14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" path="m,252r1406,l1406,,,,,252xe" fillcolor="#d2d2d2" stroked="f">
                    <v:path arrowok="t" o:connecttype="custom" o:connectlocs="0,506;1406,506;1406,254;0,254;0,506" o:connectangles="0,0,0,0,0"/>
                  </v:shape>
                </v:group>
                <v:group id="Group 292" o:spid="_x0000_s1527" style="position:absolute;top:506;width:1407;height:255" coordorigin=",506" coordsize="140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">
                  <v:shape id="Freeform 294" o:spid="_x0000_s1528" style="position:absolute;top:506;width:1407;height:255;visibility:visible;mso-wrap-style:square;v-text-anchor:top" coordsize="140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" path="m,255r1406,l1406,,,,,255xe" fillcolor="#d2d2d2" stroked="f">
                    <v:path arrowok="t" o:connecttype="custom" o:connectlocs="0,761;1406,761;1406,506;0,506;0,761" o:connectangles="0,0,0,0,0"/>
                  </v:shape>
                  <v:shape id="Text Box 293" o:spid="_x0000_s1529" type="#_x0000_t202" style="position:absolute;width:1570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" filled="f" stroked="f">
                    <v:textbox inset="0,0,0,0">
                      <w:txbxContent>
                        <w:p w14:paraId="4AF1940D" w14:textId="77777777" w:rsidR="00325886" w:rsidRPr="00801318" w:rsidRDefault="00325886">
                          <w:pPr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583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584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Kemény</w:t>
                          </w:r>
                          <w:r w:rsidRPr="00801318">
                            <w:rPr>
                              <w:rFonts w:ascii="Times New Roman" w:hAnsi="Times New Roman"/>
                              <w:spacing w:val="-3"/>
                              <w:lang w:val="es-ES"/>
                              <w:rPrChange w:id="2585" w:author="Author">
                                <w:rPr>
                                  <w:rFonts w:ascii="Times New Roman" w:hAnsi="Times New Roman"/>
                                  <w:spacing w:val="-3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586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kapszula</w:t>
                          </w:r>
                          <w:r w:rsidRPr="00801318">
                            <w:rPr>
                              <w:rFonts w:ascii="Times New Roman" w:hAnsi="Times New Roman"/>
                              <w:spacing w:val="28"/>
                              <w:lang w:val="es-ES"/>
                              <w:rPrChange w:id="2587" w:author="Author">
                                <w:rPr>
                                  <w:rFonts w:ascii="Times New Roman" w:hAnsi="Times New Roman"/>
                                  <w:spacing w:val="28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lang w:val="es-ES"/>
                              <w:rPrChange w:id="2588" w:author="Author">
                                <w:rPr>
                                  <w:rFonts w:ascii="Times New Roman" w:hAnsi="Times New Roman"/>
                                </w:rPr>
                              </w:rPrChange>
                            </w:rPr>
                            <w:t xml:space="preserve">20 </w:t>
                          </w: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589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mg</w:t>
                          </w:r>
                          <w:r w:rsidRPr="00801318">
                            <w:rPr>
                              <w:rFonts w:ascii="Times New Roman" w:hAnsi="Times New Roman"/>
                              <w:spacing w:val="-3"/>
                              <w:lang w:val="es-ES"/>
                              <w:rPrChange w:id="2590" w:author="Author">
                                <w:rPr>
                                  <w:rFonts w:ascii="Times New Roman" w:hAnsi="Times New Roman"/>
                                  <w:spacing w:val="-3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lang w:val="es-ES"/>
                              <w:rPrChange w:id="2591" w:author="Author">
                                <w:rPr>
                                  <w:rFonts w:ascii="Times New Roman" w:hAnsi="Times New Roman"/>
                                </w:rPr>
                              </w:rPrChange>
                            </w:rPr>
                            <w:t xml:space="preserve">és 80 </w:t>
                          </w:r>
                          <w:r w:rsidRPr="00801318">
                            <w:rPr>
                              <w:rFonts w:ascii="Times New Roman" w:hAnsi="Times New Roman"/>
                              <w:spacing w:val="-2"/>
                              <w:lang w:val="es-ES"/>
                              <w:rPrChange w:id="2592" w:author="Author">
                                <w:rPr>
                                  <w:rFonts w:ascii="Times New Roman" w:hAnsi="Times New Roman"/>
                                  <w:spacing w:val="-2"/>
                                </w:rPr>
                              </w:rPrChange>
                            </w:rPr>
                            <w:t>mg</w:t>
                          </w:r>
                        </w:p>
                        <w:p w14:paraId="30C997D5" w14:textId="77777777" w:rsidR="00325886" w:rsidRPr="00801318" w:rsidRDefault="00325886">
                          <w:pPr>
                            <w:spacing w:line="252" w:lineRule="exact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593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/>
                              <w:lang w:val="es-ES"/>
                              <w:rPrChange w:id="2594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100 </w:t>
                          </w:r>
                          <w:r w:rsidRPr="00801318">
                            <w:rPr>
                              <w:rFonts w:ascii="Times New Roman"/>
                              <w:spacing w:val="-2"/>
                              <w:lang w:val="es-ES"/>
                              <w:rPrChange w:id="2595" w:author="Author">
                                <w:rPr>
                                  <w:rFonts w:ascii="Times New Roman"/>
                                  <w:spacing w:val="-2"/>
                                </w:rPr>
                              </w:rPrChange>
                            </w:rPr>
                            <w:t>mg-os</w:t>
                          </w:r>
                          <w:r w:rsidRPr="00801318">
                            <w:rPr>
                              <w:rFonts w:ascii="Times New Roman"/>
                              <w:lang w:val="es-ES"/>
                              <w:rPrChange w:id="2596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/>
                              <w:spacing w:val="-1"/>
                              <w:lang w:val="es-ES"/>
                              <w:rPrChange w:id="2597" w:author="Author">
                                <w:rPr>
                                  <w:rFonts w:ascii="Times New Roman"/>
                                  <w:spacing w:val="-1"/>
                                </w:rPr>
                              </w:rPrChange>
                            </w:rPr>
                            <w:t>adag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6D33436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1F86EABD" w14:textId="77777777" w:rsidR="00F03696" w:rsidRPr="00801318" w:rsidRDefault="00C60463">
      <w:pPr>
        <w:pStyle w:val="BodyText"/>
        <w:spacing w:before="72"/>
        <w:ind w:left="241"/>
        <w:rPr>
          <w:lang w:val="es-ES"/>
          <w:rPrChange w:id="2598" w:author="Author">
            <w:rPr/>
          </w:rPrChange>
        </w:rPr>
      </w:pPr>
      <w:r w:rsidRPr="00801318">
        <w:rPr>
          <w:spacing w:val="-1"/>
          <w:lang w:val="es-ES"/>
          <w:rPrChange w:id="2599" w:author="Author">
            <w:rPr>
              <w:spacing w:val="-1"/>
            </w:rPr>
          </w:rPrChange>
        </w:rPr>
        <w:t>Csomag</w:t>
      </w:r>
      <w:r w:rsidRPr="00801318">
        <w:rPr>
          <w:spacing w:val="-3"/>
          <w:lang w:val="es-ES"/>
          <w:rPrChange w:id="2600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601" w:author="Author">
            <w:rPr/>
          </w:rPrChange>
        </w:rPr>
        <w:t>a 100</w:t>
      </w:r>
      <w:r w:rsidRPr="00801318">
        <w:rPr>
          <w:spacing w:val="2"/>
          <w:lang w:val="es-ES"/>
          <w:rPrChange w:id="2602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2603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604" w:author="Author">
            <w:rPr/>
          </w:rPrChange>
        </w:rPr>
        <w:t xml:space="preserve"> napi</w:t>
      </w:r>
      <w:r w:rsidRPr="00801318">
        <w:rPr>
          <w:spacing w:val="1"/>
          <w:lang w:val="es-ES"/>
          <w:rPrChange w:id="260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606" w:author="Author">
            <w:rPr>
              <w:spacing w:val="-1"/>
            </w:rPr>
          </w:rPrChange>
        </w:rPr>
        <w:t>adaghoz</w:t>
      </w:r>
    </w:p>
    <w:p w14:paraId="15E81686" w14:textId="77777777" w:rsidR="00F03696" w:rsidRPr="00801318" w:rsidRDefault="00C60463">
      <w:pPr>
        <w:pStyle w:val="BodyText"/>
        <w:spacing w:before="1"/>
        <w:ind w:left="241" w:right="387"/>
        <w:rPr>
          <w:lang w:val="es-ES"/>
          <w:rPrChange w:id="2607" w:author="Author">
            <w:rPr/>
          </w:rPrChange>
        </w:rPr>
      </w:pPr>
      <w:r w:rsidRPr="00801318">
        <w:rPr>
          <w:lang w:val="es-ES"/>
          <w:rPrChange w:id="2608" w:author="Author">
            <w:rPr/>
          </w:rPrChange>
        </w:rPr>
        <w:t xml:space="preserve">7 × 20 </w:t>
      </w:r>
      <w:r w:rsidRPr="00801318">
        <w:rPr>
          <w:spacing w:val="-2"/>
          <w:lang w:val="es-ES"/>
          <w:rPrChange w:id="2609" w:author="Author">
            <w:rPr>
              <w:spacing w:val="-2"/>
            </w:rPr>
          </w:rPrChange>
        </w:rPr>
        <w:t>mg-os</w:t>
      </w:r>
      <w:r w:rsidRPr="00801318">
        <w:rPr>
          <w:spacing w:val="3"/>
          <w:lang w:val="es-ES"/>
          <w:rPrChange w:id="2610" w:author="Author">
            <w:rPr>
              <w:spacing w:val="3"/>
            </w:rPr>
          </w:rPrChange>
        </w:rPr>
        <w:t xml:space="preserve"> </w:t>
      </w:r>
      <w:r w:rsidRPr="00801318">
        <w:rPr>
          <w:spacing w:val="-1"/>
          <w:lang w:val="es-ES"/>
          <w:rPrChange w:id="2611" w:author="Author">
            <w:rPr>
              <w:spacing w:val="-1"/>
            </w:rPr>
          </w:rPrChange>
        </w:rPr>
        <w:t>kapszula</w:t>
      </w:r>
      <w:r w:rsidRPr="00801318">
        <w:rPr>
          <w:lang w:val="es-ES"/>
          <w:rPrChange w:id="2612" w:author="Author">
            <w:rPr/>
          </w:rPrChange>
        </w:rPr>
        <w:t xml:space="preserve"> és 7</w:t>
      </w:r>
      <w:r w:rsidRPr="00801318">
        <w:rPr>
          <w:spacing w:val="-3"/>
          <w:lang w:val="es-ES"/>
          <w:rPrChange w:id="2613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614" w:author="Author">
            <w:rPr/>
          </w:rPrChange>
        </w:rPr>
        <w:t xml:space="preserve">× 80 </w:t>
      </w:r>
      <w:r w:rsidRPr="00801318">
        <w:rPr>
          <w:spacing w:val="-2"/>
          <w:lang w:val="es-ES"/>
          <w:rPrChange w:id="2615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61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617" w:author="Author">
            <w:rPr>
              <w:spacing w:val="-1"/>
            </w:rPr>
          </w:rPrChange>
        </w:rPr>
        <w:t>kapszula</w:t>
      </w:r>
      <w:r w:rsidRPr="00801318">
        <w:rPr>
          <w:lang w:val="es-ES"/>
          <w:rPrChange w:id="261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619" w:author="Author">
            <w:rPr>
              <w:spacing w:val="-1"/>
            </w:rPr>
          </w:rPrChange>
        </w:rPr>
        <w:t xml:space="preserve">(napi </w:t>
      </w:r>
      <w:r w:rsidRPr="00801318">
        <w:rPr>
          <w:lang w:val="es-ES"/>
          <w:rPrChange w:id="2620" w:author="Author">
            <w:rPr/>
          </w:rPrChange>
        </w:rPr>
        <w:t xml:space="preserve">100 </w:t>
      </w:r>
      <w:r w:rsidRPr="00801318">
        <w:rPr>
          <w:spacing w:val="-2"/>
          <w:lang w:val="es-ES"/>
          <w:rPrChange w:id="2621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622" w:author="Author">
            <w:rPr/>
          </w:rPrChange>
        </w:rPr>
        <w:t xml:space="preserve"> adag</w:t>
      </w:r>
      <w:r w:rsidRPr="00801318">
        <w:rPr>
          <w:spacing w:val="-3"/>
          <w:lang w:val="es-ES"/>
          <w:rPrChange w:id="2623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624" w:author="Author">
            <w:rPr/>
          </w:rPrChange>
        </w:rPr>
        <w:t xml:space="preserve">7 </w:t>
      </w:r>
      <w:r w:rsidRPr="00801318">
        <w:rPr>
          <w:spacing w:val="-1"/>
          <w:lang w:val="es-ES"/>
          <w:rPrChange w:id="2625" w:author="Author">
            <w:rPr>
              <w:spacing w:val="-1"/>
            </w:rPr>
          </w:rPrChange>
        </w:rPr>
        <w:t>napos</w:t>
      </w:r>
      <w:r w:rsidRPr="00801318">
        <w:rPr>
          <w:lang w:val="es-ES"/>
          <w:rPrChange w:id="262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627" w:author="Author">
            <w:rPr>
              <w:spacing w:val="-1"/>
            </w:rPr>
          </w:rPrChange>
        </w:rPr>
        <w:t>kezeléshez).</w:t>
      </w:r>
      <w:r w:rsidRPr="00801318">
        <w:rPr>
          <w:spacing w:val="57"/>
          <w:lang w:val="es-ES"/>
          <w:rPrChange w:id="2628" w:author="Author">
            <w:rPr>
              <w:spacing w:val="57"/>
            </w:rPr>
          </w:rPrChange>
        </w:rPr>
        <w:t xml:space="preserve"> </w:t>
      </w:r>
      <w:r w:rsidRPr="00801318">
        <w:rPr>
          <w:spacing w:val="-1"/>
          <w:lang w:val="es-ES"/>
          <w:rPrChange w:id="2629" w:author="Author">
            <w:rPr>
              <w:spacing w:val="-1"/>
            </w:rPr>
          </w:rPrChange>
        </w:rPr>
        <w:t>Minden</w:t>
      </w:r>
      <w:r w:rsidRPr="00801318">
        <w:rPr>
          <w:lang w:val="es-ES"/>
          <w:rPrChange w:id="2630" w:author="Author">
            <w:rPr/>
          </w:rPrChange>
        </w:rPr>
        <w:t xml:space="preserve"> 100 </w:t>
      </w:r>
      <w:r w:rsidRPr="00801318">
        <w:rPr>
          <w:spacing w:val="-2"/>
          <w:lang w:val="es-ES"/>
          <w:rPrChange w:id="2631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632" w:author="Author">
            <w:rPr/>
          </w:rPrChange>
        </w:rPr>
        <w:t xml:space="preserve"> napi</w:t>
      </w:r>
      <w:r w:rsidRPr="00801318">
        <w:rPr>
          <w:spacing w:val="1"/>
          <w:lang w:val="es-ES"/>
          <w:rPrChange w:id="263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634" w:author="Author">
            <w:rPr>
              <w:spacing w:val="-1"/>
            </w:rPr>
          </w:rPrChange>
        </w:rPr>
        <w:t>adag</w:t>
      </w:r>
      <w:r w:rsidRPr="00801318">
        <w:rPr>
          <w:spacing w:val="-3"/>
          <w:lang w:val="es-ES"/>
          <w:rPrChange w:id="2635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636" w:author="Author">
            <w:rPr/>
          </w:rPrChange>
        </w:rPr>
        <w:t>egy</w:t>
      </w:r>
      <w:r w:rsidRPr="00801318">
        <w:rPr>
          <w:spacing w:val="-3"/>
          <w:lang w:val="es-ES"/>
          <w:rPrChange w:id="2637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638" w:author="Author">
            <w:rPr>
              <w:spacing w:val="-1"/>
            </w:rPr>
          </w:rPrChange>
        </w:rPr>
        <w:t>szürke</w:t>
      </w:r>
      <w:r w:rsidRPr="00801318">
        <w:rPr>
          <w:lang w:val="es-ES"/>
          <w:rPrChange w:id="2639" w:author="Author">
            <w:rPr/>
          </w:rPrChange>
        </w:rPr>
        <w:t xml:space="preserve"> 20</w:t>
      </w:r>
      <w:r w:rsidRPr="00801318">
        <w:rPr>
          <w:spacing w:val="2"/>
          <w:lang w:val="es-ES"/>
          <w:rPrChange w:id="2640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2641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64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643" w:author="Author">
            <w:rPr>
              <w:spacing w:val="-1"/>
            </w:rPr>
          </w:rPrChange>
        </w:rPr>
        <w:t>kapszulát</w:t>
      </w:r>
      <w:r w:rsidRPr="00801318">
        <w:rPr>
          <w:spacing w:val="-2"/>
          <w:lang w:val="es-ES"/>
          <w:rPrChange w:id="2644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2645" w:author="Author">
            <w:rPr/>
          </w:rPrChange>
        </w:rPr>
        <w:t xml:space="preserve">és </w:t>
      </w:r>
      <w:r w:rsidRPr="00801318">
        <w:rPr>
          <w:spacing w:val="-1"/>
          <w:lang w:val="es-ES"/>
          <w:rPrChange w:id="2646" w:author="Author">
            <w:rPr>
              <w:spacing w:val="-1"/>
            </w:rPr>
          </w:rPrChange>
        </w:rPr>
        <w:t>egy</w:t>
      </w:r>
      <w:r w:rsidRPr="00801318">
        <w:rPr>
          <w:spacing w:val="-3"/>
          <w:lang w:val="es-ES"/>
          <w:rPrChange w:id="2647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648" w:author="Author">
            <w:rPr>
              <w:spacing w:val="-1"/>
            </w:rPr>
          </w:rPrChange>
        </w:rPr>
        <w:t>narancssárga</w:t>
      </w:r>
      <w:r w:rsidRPr="00801318">
        <w:rPr>
          <w:lang w:val="es-ES"/>
          <w:rPrChange w:id="2649" w:author="Author">
            <w:rPr/>
          </w:rPrChange>
        </w:rPr>
        <w:t xml:space="preserve"> 80</w:t>
      </w:r>
      <w:r w:rsidRPr="00801318">
        <w:rPr>
          <w:spacing w:val="-1"/>
          <w:lang w:val="es-ES"/>
          <w:rPrChange w:id="2650" w:author="Author">
            <w:rPr>
              <w:spacing w:val="-1"/>
            </w:rPr>
          </w:rPrChange>
        </w:rPr>
        <w:t xml:space="preserve"> </w:t>
      </w:r>
      <w:r w:rsidRPr="00801318">
        <w:rPr>
          <w:spacing w:val="-2"/>
          <w:lang w:val="es-ES"/>
          <w:rPrChange w:id="2651" w:author="Author">
            <w:rPr>
              <w:spacing w:val="-2"/>
            </w:rPr>
          </w:rPrChange>
        </w:rPr>
        <w:t>mg-os</w:t>
      </w:r>
      <w:r w:rsidRPr="00801318">
        <w:rPr>
          <w:spacing w:val="53"/>
          <w:lang w:val="es-ES"/>
          <w:rPrChange w:id="2652" w:author="Author">
            <w:rPr>
              <w:spacing w:val="53"/>
            </w:rPr>
          </w:rPrChange>
        </w:rPr>
        <w:t xml:space="preserve"> </w:t>
      </w:r>
      <w:r w:rsidRPr="00801318">
        <w:rPr>
          <w:spacing w:val="-1"/>
          <w:lang w:val="es-ES"/>
          <w:rPrChange w:id="2653" w:author="Author">
            <w:rPr>
              <w:spacing w:val="-1"/>
            </w:rPr>
          </w:rPrChange>
        </w:rPr>
        <w:t>kapszulát</w:t>
      </w:r>
      <w:r w:rsidRPr="00801318">
        <w:rPr>
          <w:spacing w:val="1"/>
          <w:lang w:val="es-ES"/>
          <w:rPrChange w:id="265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655" w:author="Author">
            <w:rPr>
              <w:spacing w:val="-1"/>
            </w:rPr>
          </w:rPrChange>
        </w:rPr>
        <w:t>együttesen</w:t>
      </w:r>
      <w:r w:rsidRPr="00801318">
        <w:rPr>
          <w:lang w:val="es-ES"/>
          <w:rPrChange w:id="2656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2657" w:author="Author">
            <w:rPr>
              <w:spacing w:val="-2"/>
            </w:rPr>
          </w:rPrChange>
        </w:rPr>
        <w:t>tartalmaz.</w:t>
      </w:r>
    </w:p>
    <w:p w14:paraId="03B4DF8F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658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CF1325C" w14:textId="77777777" w:rsidR="00F03696" w:rsidRPr="00801318" w:rsidRDefault="00F03696">
      <w:pPr>
        <w:spacing w:before="2"/>
        <w:rPr>
          <w:rFonts w:ascii="Times New Roman" w:eastAsia="Times New Roman" w:hAnsi="Times New Roman" w:cs="Times New Roman"/>
          <w:sz w:val="24"/>
          <w:szCs w:val="24"/>
          <w:lang w:val="es-ES"/>
          <w:rPrChange w:id="2659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5C25E337" w14:textId="5FA32B3D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CCAD934" wp14:editId="69A7A649">
                <wp:extent cx="5736590" cy="359410"/>
                <wp:effectExtent l="10160" t="8890" r="6350" b="3175"/>
                <wp:docPr id="104097014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59410"/>
                          <a:chOff x="0" y="0"/>
                          <a:chExt cx="9034" cy="566"/>
                        </a:xfrm>
                      </wpg:grpSpPr>
                      <wpg:grpSp>
                        <wpg:cNvPr id="939532936" name="Group 28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1537984687" name="Freeform 29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490754" name="Group 28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5"/>
                            <a:chOff x="11" y="11"/>
                            <a:chExt cx="2" cy="545"/>
                          </a:xfrm>
                        </wpg:grpSpPr>
                        <wps:wsp>
                          <wps:cNvPr id="118619466" name="Freeform 28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5"/>
                                <a:gd name="T2" fmla="+- 0 555 11"/>
                                <a:gd name="T3" fmla="*/ 555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903417" name="Group 285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5"/>
                            <a:chOff x="9023" y="11"/>
                            <a:chExt cx="2" cy="545"/>
                          </a:xfrm>
                        </wpg:grpSpPr>
                        <wps:wsp>
                          <wps:cNvPr id="1189857496" name="Freeform 286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5"/>
                                <a:gd name="T2" fmla="+- 0 555 11"/>
                                <a:gd name="T3" fmla="*/ 555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93549" name="Group 281"/>
                        <wpg:cNvGrpSpPr>
                          <a:grpSpLocks/>
                        </wpg:cNvGrpSpPr>
                        <wpg:grpSpPr bwMode="auto">
                          <a:xfrm>
                            <a:off x="6" y="560"/>
                            <a:ext cx="9022" cy="2"/>
                            <a:chOff x="6" y="560"/>
                            <a:chExt cx="9022" cy="2"/>
                          </a:xfrm>
                        </wpg:grpSpPr>
                        <wps:wsp>
                          <wps:cNvPr id="41267448" name="Freeform 284"/>
                          <wps:cNvSpPr>
                            <a:spLocks/>
                          </wps:cNvSpPr>
                          <wps:spPr bwMode="auto">
                            <a:xfrm>
                              <a:off x="6" y="560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908955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6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F7D54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380449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6"/>
                              <a:ext cx="7966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FEDF0D" w14:textId="77777777" w:rsidR="00325886" w:rsidRPr="00801318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660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661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662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663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ALKALMAZÁSSAL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664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665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 xml:space="preserve">KAPCSOLATOS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666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TUDNIVALÓK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667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668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ÉS 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669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670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ALKALMAZÁS</w:t>
                                </w:r>
                              </w:p>
                              <w:p w14:paraId="4EBFE43E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MÓDJA(I)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CAD934" id="Group 280" o:spid="_x0000_s1530" style="width:451.7pt;height:28.3pt;mso-position-horizontal-relative:char;mso-position-vertical-relative:line" coordsize="9034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">
                <v:group id="Group 289" o:spid="_x0000_s1531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">
                  <v:shape id="Freeform 290" o:spid="_x0000_s1532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" path="m,l9021,e" filled="f" strokeweight=".58pt">
                    <v:path arrowok="t" o:connecttype="custom" o:connectlocs="0,0;9021,0" o:connectangles="0,0"/>
                  </v:shape>
                </v:group>
                <v:group id="Group 287" o:spid="_x0000_s1533" style="position:absolute;left:11;top:11;width:2;height:545" coordorigin="11,11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">
                  <v:shape id="Freeform 288" o:spid="_x0000_s1534" style="position:absolute;left:11;top:11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" path="m,l,544e" filled="f" strokeweight=".58pt">
                    <v:path arrowok="t" o:connecttype="custom" o:connectlocs="0,11;0,555" o:connectangles="0,0"/>
                  </v:shape>
                </v:group>
                <v:group id="Group 285" o:spid="_x0000_s1535" style="position:absolute;left:9023;top:11;width:2;height:545" coordorigin="9023,11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">
                  <v:shape id="Freeform 286" o:spid="_x0000_s1536" style="position:absolute;left:9023;top:11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" path="m,l,544e" filled="f" strokeweight=".58pt">
                    <v:path arrowok="t" o:connecttype="custom" o:connectlocs="0,11;0,555" o:connectangles="0,0"/>
                  </v:shape>
                </v:group>
                <v:group id="Group 281" o:spid="_x0000_s1537" style="position:absolute;left:6;top:560;width:9022;height:2" coordorigin="6,560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">
                  <v:shape id="Freeform 284" o:spid="_x0000_s1538" style="position:absolute;left:6;top:560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" path="m,l9021,e" filled="f" strokeweight=".58pt">
                    <v:path arrowok="t" o:connecttype="custom" o:connectlocs="0,0;9021,0" o:connectangles="0,0"/>
                  </v:shape>
                  <v:shape id="Text Box 283" o:spid="_x0000_s1539" type="#_x0000_t202" style="position:absolute;left:123;top:56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" filled="f" stroked="f">
                    <v:textbox inset="0,0,0,0">
                      <w:txbxContent>
                        <w:p w14:paraId="67EF7D54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5.</w:t>
                          </w:r>
                        </w:p>
                      </w:txbxContent>
                    </v:textbox>
                  </v:shape>
                  <v:shape id="Text Box 282" o:spid="_x0000_s1540" type="#_x0000_t202" style="position:absolute;left:690;top:56;width:796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" filled="f" stroked="f">
                    <v:textbox inset="0,0,0,0">
                      <w:txbxContent>
                        <w:p w14:paraId="6AFEDF0D" w14:textId="77777777" w:rsidR="00325886" w:rsidRPr="00801318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671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672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673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674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ALKALMAZÁSSAL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675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676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 xml:space="preserve">KAPCSOLATOS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677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TUDNIVALÓK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678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679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ÉS 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680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681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ALKALMAZÁS</w:t>
                          </w:r>
                        </w:p>
                        <w:p w14:paraId="4EBFE43E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MÓDJA(I)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48A8F1F" w14:textId="77777777" w:rsidR="00F03696" w:rsidRDefault="00F03696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42A15F72" w14:textId="2780A78E" w:rsidR="00F03696" w:rsidRDefault="00A46EFB">
      <w:pPr>
        <w:pStyle w:val="BodyText"/>
        <w:spacing w:before="72" w:line="252" w:lineRule="exact"/>
        <w:ind w:left="241"/>
      </w:pPr>
      <w:r>
        <w:rPr>
          <w:spacing w:val="-1"/>
        </w:rPr>
        <w:t>Szájon át történő</w:t>
      </w:r>
      <w:r w:rsidR="00C60463">
        <w:t xml:space="preserve"> </w:t>
      </w:r>
      <w:r w:rsidR="00C60463">
        <w:rPr>
          <w:spacing w:val="-1"/>
        </w:rPr>
        <w:t>alkalmazás.</w:t>
      </w:r>
    </w:p>
    <w:p w14:paraId="43D76152" w14:textId="77777777" w:rsidR="00F03696" w:rsidRDefault="00C60463">
      <w:pPr>
        <w:pStyle w:val="BodyText"/>
        <w:ind w:left="241" w:right="2743"/>
        <w:rPr>
          <w:rFonts w:cs="Times New Roman"/>
        </w:rPr>
      </w:pPr>
      <w:r>
        <w:rPr>
          <w:spacing w:val="-1"/>
        </w:rPr>
        <w:t>Használat</w:t>
      </w:r>
      <w:r>
        <w:rPr>
          <w:spacing w:val="1"/>
        </w:rPr>
        <w:t xml:space="preserve"> </w:t>
      </w:r>
      <w:r>
        <w:rPr>
          <w:spacing w:val="-1"/>
        </w:rPr>
        <w:t>előtt</w:t>
      </w:r>
      <w:r>
        <w:rPr>
          <w:spacing w:val="1"/>
        </w:rPr>
        <w:t xml:space="preserve"> </w:t>
      </w:r>
      <w:r>
        <w:rPr>
          <w:spacing w:val="-1"/>
        </w:rPr>
        <w:t>olvassa</w:t>
      </w:r>
      <w:r>
        <w:t xml:space="preserve"> </w:t>
      </w:r>
      <w:r>
        <w:rPr>
          <w:spacing w:val="-2"/>
        </w:rPr>
        <w:t>el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mellékelt</w:t>
      </w:r>
      <w:r>
        <w:rPr>
          <w:spacing w:val="1"/>
        </w:rPr>
        <w:t xml:space="preserve"> </w:t>
      </w:r>
      <w:r>
        <w:rPr>
          <w:spacing w:val="-1"/>
        </w:rPr>
        <w:t>betegtájékoztatót!</w:t>
      </w:r>
      <w:r>
        <w:rPr>
          <w:spacing w:val="40"/>
        </w:rPr>
        <w:t xml:space="preserve"> </w:t>
      </w:r>
      <w:r>
        <w:rPr>
          <w:spacing w:val="-1"/>
        </w:rPr>
        <w:t>Betegtájékoztató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tasakban.</w:t>
      </w:r>
    </w:p>
    <w:p w14:paraId="38BD568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ACC39E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48D9710B" w14:textId="4F490CD9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2F8F4F5" wp14:editId="0959A62F">
                <wp:extent cx="5736590" cy="361315"/>
                <wp:effectExtent l="10160" t="8890" r="6350" b="1270"/>
                <wp:docPr id="8755371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1009914120" name="Group 27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1474049267" name="Freeform 27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968304" name="Group 27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1631172922" name="Freeform 27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721675" name="Group 274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243862327" name="Freeform 275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170211" name="Group 270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659287172" name="Freeform 273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524430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08DEA1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5129136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6529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24354D" w14:textId="77777777" w:rsidR="00325886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KÜLÖN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FIGYELMEZTETÉS,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MELY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SZERINT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GYÓGYSZERT</w:t>
                                </w:r>
                              </w:p>
                              <w:p w14:paraId="5A1DD6DD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GYERMEKEKTŐL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ELZÁRVA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KELL TARTANI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F8F4F5" id="Group 269" o:spid="_x0000_s1541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">
                <v:group id="Group 278" o:spid="_x0000_s1542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">
                  <v:shape id="Freeform 279" o:spid="_x0000_s1543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" path="m,l9021,e" filled="f" strokeweight=".58pt">
                    <v:path arrowok="t" o:connecttype="custom" o:connectlocs="0,0;9021,0" o:connectangles="0,0"/>
                  </v:shape>
                </v:group>
                <v:group id="Group 276" o:spid="_x0000_s1544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">
                  <v:shape id="Freeform 277" o:spid="_x0000_s1545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" path="m,l,547e" filled="f" strokeweight=".58pt">
                    <v:path arrowok="t" o:connecttype="custom" o:connectlocs="0,11;0,558" o:connectangles="0,0"/>
                  </v:shape>
                </v:group>
                <v:group id="Group 274" o:spid="_x0000_s1546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">
                  <v:shape id="Freeform 275" o:spid="_x0000_s1547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" path="m,l,547e" filled="f" strokeweight=".58pt">
                    <v:path arrowok="t" o:connecttype="custom" o:connectlocs="0,11;0,558" o:connectangles="0,0"/>
                  </v:shape>
                </v:group>
                <v:group id="Group 270" o:spid="_x0000_s1548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">
                  <v:shape id="Freeform 273" o:spid="_x0000_s1549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" path="m,l9021,e" filled="f" strokeweight=".20497mm">
                    <v:path arrowok="t" o:connecttype="custom" o:connectlocs="0,0;9021,0" o:connectangles="0,0"/>
                  </v:shape>
                  <v:shape id="Text Box 272" o:spid="_x0000_s1550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" filled="f" stroked="f">
                    <v:textbox inset="0,0,0,0">
                      <w:txbxContent>
                        <w:p w14:paraId="5708DEA1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6.</w:t>
                          </w:r>
                        </w:p>
                      </w:txbxContent>
                    </v:textbox>
                  </v:shape>
                  <v:shape id="Text Box 271" o:spid="_x0000_s1551" type="#_x0000_t202" style="position:absolute;left:690;top:59;width:652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" filled="f" stroked="f">
                    <v:textbox inset="0,0,0,0">
                      <w:txbxContent>
                        <w:p w14:paraId="7A24354D" w14:textId="77777777" w:rsidR="00325886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KÜLÖN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FIGYELMEZTETÉS,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MELY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SZERINT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GYÓGYSZERT</w:t>
                          </w:r>
                        </w:p>
                        <w:p w14:paraId="5A1DD6DD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GYERMEKEKTŐL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ELZÁRVA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KELL TARTANI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8D29B5F" w14:textId="77777777" w:rsidR="00F03696" w:rsidRDefault="00F0369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229F6654" w14:textId="77777777" w:rsidR="00F03696" w:rsidRPr="00801318" w:rsidRDefault="00C60463">
      <w:pPr>
        <w:pStyle w:val="BodyText"/>
        <w:spacing w:before="72"/>
        <w:ind w:left="241"/>
        <w:rPr>
          <w:rFonts w:cs="Times New Roman"/>
          <w:lang w:val="es-ES"/>
          <w:rPrChange w:id="2682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2683" w:author="Author">
            <w:rPr/>
          </w:rPrChange>
        </w:rPr>
        <w:t>A</w:t>
      </w:r>
      <w:r w:rsidRPr="00801318">
        <w:rPr>
          <w:spacing w:val="-1"/>
          <w:lang w:val="es-ES"/>
          <w:rPrChange w:id="2684" w:author="Author">
            <w:rPr>
              <w:spacing w:val="-1"/>
            </w:rPr>
          </w:rPrChange>
        </w:rPr>
        <w:t xml:space="preserve"> gyógyszer</w:t>
      </w:r>
      <w:r w:rsidRPr="00801318">
        <w:rPr>
          <w:spacing w:val="1"/>
          <w:lang w:val="es-ES"/>
          <w:rPrChange w:id="268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686" w:author="Author">
            <w:rPr>
              <w:spacing w:val="-1"/>
            </w:rPr>
          </w:rPrChange>
        </w:rPr>
        <w:t>gyermekektől</w:t>
      </w:r>
      <w:r w:rsidRPr="00801318">
        <w:rPr>
          <w:spacing w:val="1"/>
          <w:lang w:val="es-ES"/>
          <w:rPrChange w:id="268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688" w:author="Author">
            <w:rPr>
              <w:spacing w:val="-1"/>
            </w:rPr>
          </w:rPrChange>
        </w:rPr>
        <w:t>elzárva</w:t>
      </w:r>
      <w:r w:rsidRPr="00801318">
        <w:rPr>
          <w:lang w:val="es-ES"/>
          <w:rPrChange w:id="268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690" w:author="Author">
            <w:rPr>
              <w:spacing w:val="-1"/>
            </w:rPr>
          </w:rPrChange>
        </w:rPr>
        <w:t>tartandó!</w:t>
      </w:r>
    </w:p>
    <w:p w14:paraId="58255DAF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691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2C87F31E" w14:textId="77777777" w:rsidR="00F03696" w:rsidRPr="00801318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  <w:lang w:val="es-ES"/>
          <w:rPrChange w:id="2692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768698FE" w14:textId="67046303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24FF4FE" wp14:editId="114D8C19">
                <wp:extent cx="5722620" cy="193675"/>
                <wp:effectExtent l="11430" t="10160" r="9525" b="5715"/>
                <wp:docPr id="378513024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B7B305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TOVÁBBI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FIGYELMEZTETÉS(EK),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AMENNYIBEN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SZÜKSÉGES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4FF4FE" id="Text Box 908" o:spid="_x0000_s1552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J3UziEOAgAA&#10;+g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40B7B305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7.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TOVÁBBI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FIGYELMEZTETÉS(EK),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AMENNYIBEN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SZÜKSÉGES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A832F9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63B8471B" w14:textId="77777777" w:rsidR="00F03696" w:rsidRDefault="00C60463">
      <w:pPr>
        <w:pStyle w:val="BodyText"/>
        <w:spacing w:before="72" w:line="252" w:lineRule="exact"/>
        <w:ind w:left="296"/>
      </w:pPr>
      <w:r>
        <w:rPr>
          <w:spacing w:val="-1"/>
        </w:rPr>
        <w:t>Adagolási</w:t>
      </w:r>
      <w:r>
        <w:rPr>
          <w:spacing w:val="-2"/>
        </w:rPr>
        <w:t xml:space="preserve"> </w:t>
      </w:r>
      <w:r>
        <w:rPr>
          <w:spacing w:val="-1"/>
        </w:rPr>
        <w:t>utasítások</w:t>
      </w:r>
    </w:p>
    <w:p w14:paraId="2F8CD00B" w14:textId="77777777" w:rsidR="00F03696" w:rsidRDefault="00C60463">
      <w:pPr>
        <w:pStyle w:val="BodyText"/>
        <w:ind w:left="241" w:right="387"/>
      </w:pPr>
      <w:r>
        <w:rPr>
          <w:spacing w:val="-1"/>
        </w:rPr>
        <w:t>Naponta,</w:t>
      </w:r>
      <w:r>
        <w:t xml:space="preserve"> </w:t>
      </w:r>
      <w:r>
        <w:rPr>
          <w:spacing w:val="-1"/>
        </w:rPr>
        <w:t>étel</w:t>
      </w:r>
      <w:r>
        <w:rPr>
          <w:spacing w:val="-2"/>
        </w:rPr>
        <w:t xml:space="preserve"> </w:t>
      </w:r>
      <w:r>
        <w:rPr>
          <w:spacing w:val="-1"/>
        </w:rPr>
        <w:t>nélkül</w:t>
      </w:r>
      <w:r>
        <w:rPr>
          <w:spacing w:val="1"/>
        </w:rPr>
        <w:t xml:space="preserve"> </w:t>
      </w:r>
      <w:r>
        <w:rPr>
          <w:spacing w:val="-2"/>
        </w:rPr>
        <w:t>vegye</w:t>
      </w:r>
      <w:r>
        <w:rPr>
          <w:spacing w:val="3"/>
        </w:rPr>
        <w:t xml:space="preserve"> </w:t>
      </w:r>
      <w:r>
        <w:t>be az</w:t>
      </w:r>
      <w:r>
        <w:rPr>
          <w:spacing w:val="-2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 xml:space="preserve">sorban </w:t>
      </w:r>
      <w:r>
        <w:rPr>
          <w:spacing w:val="-1"/>
        </w:rPr>
        <w:t>lévő</w:t>
      </w:r>
      <w:r>
        <w:t xml:space="preserve"> </w:t>
      </w:r>
      <w:r>
        <w:rPr>
          <w:spacing w:val="-1"/>
        </w:rPr>
        <w:t>összes</w:t>
      </w:r>
      <w:r>
        <w:t xml:space="preserve"> </w:t>
      </w:r>
      <w:r>
        <w:rPr>
          <w:spacing w:val="-1"/>
        </w:rPr>
        <w:t>kapszulát</w:t>
      </w:r>
      <w:r>
        <w:rPr>
          <w:spacing w:val="-2"/>
        </w:rPr>
        <w:t xml:space="preserve"> </w:t>
      </w:r>
      <w:r>
        <w:t xml:space="preserve">(a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rPr>
          <w:spacing w:val="-1"/>
        </w:rPr>
        <w:t>ehetnek</w:t>
      </w:r>
      <w:r>
        <w:rPr>
          <w:spacing w:val="-3"/>
        </w:rPr>
        <w:t xml:space="preserve"> </w:t>
      </w:r>
      <w:r>
        <w:rPr>
          <w:spacing w:val="-1"/>
        </w:rPr>
        <w:t>semmit</w:t>
      </w:r>
      <w:r>
        <w:rPr>
          <w:spacing w:val="55"/>
        </w:rPr>
        <w:t xml:space="preserve"> </w:t>
      </w:r>
      <w:r>
        <w:t xml:space="preserve">a </w:t>
      </w:r>
      <w:r>
        <w:rPr>
          <w:spacing w:val="-1"/>
        </w:rPr>
        <w:t>kapszulák</w:t>
      </w:r>
      <w:r>
        <w:rPr>
          <w:spacing w:val="-3"/>
        </w:rPr>
        <w:t xml:space="preserve"> </w:t>
      </w:r>
      <w:r>
        <w:rPr>
          <w:spacing w:val="-1"/>
        </w:rPr>
        <w:t>bevételét</w:t>
      </w:r>
      <w:r>
        <w:rPr>
          <w:spacing w:val="1"/>
        </w:rPr>
        <w:t xml:space="preserve"> </w:t>
      </w:r>
      <w:r>
        <w:rPr>
          <w:spacing w:val="-2"/>
        </w:rPr>
        <w:t>megelőző</w:t>
      </w:r>
      <w:r>
        <w:t xml:space="preserve"> </w:t>
      </w:r>
      <w:r>
        <w:rPr>
          <w:spacing w:val="-1"/>
        </w:rPr>
        <w:t>legalább</w:t>
      </w:r>
      <w:r>
        <w:t xml:space="preserve"> 2 </w:t>
      </w:r>
      <w:r>
        <w:rPr>
          <w:spacing w:val="-1"/>
        </w:rPr>
        <w:t>órában</w:t>
      </w:r>
      <w:r>
        <w:t xml:space="preserve"> és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bevételt</w:t>
      </w:r>
      <w:r>
        <w:rPr>
          <w:spacing w:val="1"/>
        </w:rPr>
        <w:t xml:space="preserve"> </w:t>
      </w:r>
      <w:r>
        <w:rPr>
          <w:spacing w:val="-1"/>
        </w:rPr>
        <w:t>követő</w:t>
      </w:r>
      <w:r>
        <w:t xml:space="preserve"> 1 </w:t>
      </w:r>
      <w:r>
        <w:rPr>
          <w:spacing w:val="-1"/>
        </w:rPr>
        <w:t>órában).</w:t>
      </w:r>
      <w:r>
        <w:t xml:space="preserve"> </w:t>
      </w:r>
      <w:r>
        <w:rPr>
          <w:spacing w:val="-1"/>
        </w:rPr>
        <w:t>Írja</w:t>
      </w:r>
      <w:r>
        <w:rPr>
          <w:spacing w:val="-2"/>
        </w:rPr>
        <w:t xml:space="preserve"> </w:t>
      </w:r>
      <w:r>
        <w:rPr>
          <w:spacing w:val="-1"/>
        </w:rPr>
        <w:t>fel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első</w:t>
      </w:r>
      <w:r>
        <w:rPr>
          <w:spacing w:val="69"/>
        </w:rPr>
        <w:t xml:space="preserve"> </w:t>
      </w:r>
      <w:r>
        <w:t>adag</w:t>
      </w:r>
      <w:r>
        <w:rPr>
          <w:spacing w:val="-3"/>
        </w:rPr>
        <w:t xml:space="preserve"> </w:t>
      </w:r>
      <w:r>
        <w:rPr>
          <w:spacing w:val="-1"/>
        </w:rPr>
        <w:t>bevételének</w:t>
      </w:r>
      <w:r>
        <w:rPr>
          <w:spacing w:val="-3"/>
        </w:rPr>
        <w:t xml:space="preserve"> </w:t>
      </w:r>
      <w:r>
        <w:rPr>
          <w:spacing w:val="-1"/>
        </w:rPr>
        <w:t>dátumát.</w:t>
      </w:r>
    </w:p>
    <w:p w14:paraId="48160BCA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7A890E66" w14:textId="77777777" w:rsidR="009D14CE" w:rsidRDefault="009D14CE">
      <w:pPr>
        <w:rPr>
          <w:rFonts w:ascii="Times New Roman" w:eastAsia="Times New Roman" w:hAnsi="Times New Roman"/>
          <w:spacing w:val="-1"/>
        </w:rPr>
      </w:pPr>
      <w:r>
        <w:rPr>
          <w:spacing w:val="-1"/>
        </w:rPr>
        <w:br w:type="page"/>
      </w:r>
    </w:p>
    <w:p w14:paraId="5E43CFD4" w14:textId="58DE396A" w:rsidR="00F03696" w:rsidRPr="009D14CE" w:rsidRDefault="00C60463" w:rsidP="009D14CE">
      <w:pPr>
        <w:pStyle w:val="BodyText"/>
        <w:numPr>
          <w:ilvl w:val="0"/>
          <w:numId w:val="16"/>
        </w:numPr>
        <w:tabs>
          <w:tab w:val="left" w:pos="600"/>
        </w:tabs>
        <w:spacing w:before="4"/>
        <w:rPr>
          <w:rFonts w:cs="Times New Roman"/>
          <w:sz w:val="6"/>
          <w:szCs w:val="6"/>
        </w:rPr>
      </w:pPr>
      <w:r w:rsidRPr="009D14CE">
        <w:rPr>
          <w:spacing w:val="-1"/>
        </w:rPr>
        <w:lastRenderedPageBreak/>
        <w:t>Nyomja</w:t>
      </w:r>
      <w:r>
        <w:t xml:space="preserve"> be</w:t>
      </w:r>
      <w:r w:rsidRPr="009D14CE">
        <w:rPr>
          <w:spacing w:val="-2"/>
        </w:rPr>
        <w:t xml:space="preserve"> </w:t>
      </w:r>
      <w:r>
        <w:t xml:space="preserve">a </w:t>
      </w:r>
      <w:r w:rsidRPr="009D14CE">
        <w:rPr>
          <w:spacing w:val="-1"/>
        </w:rPr>
        <w:t>fület</w:t>
      </w:r>
    </w:p>
    <w:p w14:paraId="6A88E8A1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4076723D" wp14:editId="1B097052">
            <wp:extent cx="867748" cy="716279"/>
            <wp:effectExtent l="0" t="0" r="0" b="0"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48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68EB" w14:textId="77777777" w:rsidR="00F03696" w:rsidRDefault="00F0369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4B32BF96" w14:textId="77777777" w:rsidR="00F03696" w:rsidRDefault="00C60463">
      <w:pPr>
        <w:pStyle w:val="BodyText"/>
        <w:numPr>
          <w:ilvl w:val="0"/>
          <w:numId w:val="16"/>
        </w:numPr>
        <w:tabs>
          <w:tab w:val="left" w:pos="582"/>
        </w:tabs>
        <w:spacing w:before="72"/>
        <w:ind w:left="581" w:hanging="360"/>
      </w:pPr>
      <w:r>
        <w:rPr>
          <w:spacing w:val="-1"/>
        </w:rPr>
        <w:t>Fejtse</w:t>
      </w:r>
      <w:r>
        <w:rPr>
          <w:spacing w:val="-2"/>
        </w:rPr>
        <w:t xml:space="preserve"> </w:t>
      </w:r>
      <w:r>
        <w:t>le a</w:t>
      </w:r>
      <w:r>
        <w:rPr>
          <w:spacing w:val="-2"/>
        </w:rPr>
        <w:t xml:space="preserve"> </w:t>
      </w:r>
      <w:r>
        <w:rPr>
          <w:spacing w:val="-1"/>
        </w:rPr>
        <w:t>hátsó</w:t>
      </w:r>
      <w:r>
        <w:t xml:space="preserve"> </w:t>
      </w:r>
      <w:r>
        <w:rPr>
          <w:spacing w:val="-1"/>
        </w:rPr>
        <w:t>papírt</w:t>
      </w:r>
    </w:p>
    <w:p w14:paraId="74ECAA84" w14:textId="77777777" w:rsidR="00F03696" w:rsidRDefault="00F03696">
      <w:pPr>
        <w:spacing w:before="10"/>
        <w:rPr>
          <w:rFonts w:ascii="Times New Roman" w:eastAsia="Times New Roman" w:hAnsi="Times New Roman" w:cs="Times New Roman"/>
        </w:rPr>
      </w:pPr>
    </w:p>
    <w:p w14:paraId="36567FAB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5426AB51" wp14:editId="6A871EBC">
            <wp:extent cx="865469" cy="754379"/>
            <wp:effectExtent l="0" t="0" r="0" b="0"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469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8463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711F8575" w14:textId="77777777" w:rsidR="00F03696" w:rsidRPr="00801318" w:rsidRDefault="00C60463">
      <w:pPr>
        <w:pStyle w:val="BodyText"/>
        <w:numPr>
          <w:ilvl w:val="0"/>
          <w:numId w:val="16"/>
        </w:numPr>
        <w:tabs>
          <w:tab w:val="left" w:pos="582"/>
        </w:tabs>
        <w:ind w:left="581" w:hanging="360"/>
        <w:rPr>
          <w:lang w:val="es-ES"/>
          <w:rPrChange w:id="2693" w:author="Author">
            <w:rPr/>
          </w:rPrChange>
        </w:rPr>
      </w:pPr>
      <w:r w:rsidRPr="00801318">
        <w:rPr>
          <w:spacing w:val="-1"/>
          <w:lang w:val="es-ES"/>
          <w:rPrChange w:id="2694" w:author="Author">
            <w:rPr>
              <w:spacing w:val="-1"/>
            </w:rPr>
          </w:rPrChange>
        </w:rPr>
        <w:t>Nyomja</w:t>
      </w:r>
      <w:r w:rsidRPr="00801318">
        <w:rPr>
          <w:lang w:val="es-ES"/>
          <w:rPrChange w:id="269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696" w:author="Author">
            <w:rPr>
              <w:spacing w:val="-1"/>
            </w:rPr>
          </w:rPrChange>
        </w:rPr>
        <w:t>át</w:t>
      </w:r>
      <w:r w:rsidRPr="00801318">
        <w:rPr>
          <w:spacing w:val="1"/>
          <w:lang w:val="es-ES"/>
          <w:rPrChange w:id="2697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698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2699" w:author="Author">
            <w:rPr>
              <w:spacing w:val="-1"/>
            </w:rPr>
          </w:rPrChange>
        </w:rPr>
        <w:t>kapszulát</w:t>
      </w:r>
      <w:r w:rsidRPr="00801318">
        <w:rPr>
          <w:spacing w:val="1"/>
          <w:lang w:val="es-ES"/>
          <w:rPrChange w:id="2700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701" w:author="Author">
            <w:rPr/>
          </w:rPrChange>
        </w:rPr>
        <w:t>a</w:t>
      </w:r>
      <w:r w:rsidRPr="00801318">
        <w:rPr>
          <w:spacing w:val="-2"/>
          <w:lang w:val="es-ES"/>
          <w:rPrChange w:id="270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703" w:author="Author">
            <w:rPr>
              <w:spacing w:val="-1"/>
            </w:rPr>
          </w:rPrChange>
        </w:rPr>
        <w:t>fólián</w:t>
      </w:r>
    </w:p>
    <w:p w14:paraId="614FBBE2" w14:textId="77777777" w:rsidR="00F03696" w:rsidRPr="00801318" w:rsidRDefault="00F03696">
      <w:pPr>
        <w:spacing w:before="3"/>
        <w:rPr>
          <w:rFonts w:ascii="Times New Roman" w:eastAsia="Times New Roman" w:hAnsi="Times New Roman" w:cs="Times New Roman"/>
          <w:lang w:val="es-ES"/>
          <w:rPrChange w:id="2704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4AE7B9F9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5CB30A1B" wp14:editId="5B9798A8">
            <wp:extent cx="866681" cy="767524"/>
            <wp:effectExtent l="0" t="0" r="0" b="0"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681" cy="76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5C6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A29D53" w14:textId="77777777" w:rsidR="00F03696" w:rsidRDefault="00F03696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717A59CF" w14:textId="3738ACF6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A3D8164" wp14:editId="165ADF64">
                <wp:extent cx="5722620" cy="193675"/>
                <wp:effectExtent l="8255" t="11430" r="12700" b="13970"/>
                <wp:docPr id="1475212294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D5D733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LEJÁRATI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IDŐ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3D8164" id="Text Box 907" o:spid="_x0000_s1553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C4mZHQOAgAA&#10;+g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70D5D733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LEJÁRATI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IDŐ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D4402C" w14:textId="77777777" w:rsidR="00F03696" w:rsidRDefault="00F03696">
      <w:pPr>
        <w:spacing w:before="2"/>
        <w:rPr>
          <w:rFonts w:ascii="Times New Roman" w:eastAsia="Times New Roman" w:hAnsi="Times New Roman" w:cs="Times New Roman"/>
        </w:rPr>
      </w:pPr>
    </w:p>
    <w:p w14:paraId="52AEE06E" w14:textId="77777777" w:rsidR="00F03696" w:rsidRDefault="00C60463">
      <w:pPr>
        <w:pStyle w:val="BodyText"/>
        <w:ind w:left="221"/>
      </w:pPr>
      <w:r>
        <w:t>EXP</w:t>
      </w:r>
    </w:p>
    <w:p w14:paraId="19E4ACF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CC1A67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51DD4BB" w14:textId="3608783B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6FCCFFC" wp14:editId="7DE0D997">
                <wp:extent cx="5722620" cy="193675"/>
                <wp:effectExtent l="8255" t="11430" r="12700" b="13970"/>
                <wp:docPr id="86487252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3CCAB7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KÜLÖNLEGES TÁROLÁSI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ELŐÍRÁSOK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FCCFFC" id="Text Box 906" o:spid="_x0000_s1554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C1ihccOAgAA&#10;+g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613CCAB7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KÜLÖNLEGES TÁROLÁSI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ELŐÍRÁSOK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76F8C0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1331D065" w14:textId="0DA8B25A" w:rsidR="00F03696" w:rsidRDefault="00C60463">
      <w:pPr>
        <w:pStyle w:val="BodyText"/>
        <w:spacing w:before="72"/>
        <w:ind w:left="221" w:right="1366"/>
      </w:pPr>
      <w:r w:rsidRPr="00801318">
        <w:rPr>
          <w:rFonts w:cs="Times New Roman"/>
          <w:lang w:val="es-ES"/>
          <w:rPrChange w:id="2705" w:author="Author">
            <w:rPr>
              <w:rFonts w:cs="Times New Roman"/>
            </w:rPr>
          </w:rPrChange>
        </w:rPr>
        <w:t>A</w:t>
      </w:r>
      <w:r w:rsidRPr="00801318">
        <w:rPr>
          <w:rFonts w:cs="Times New Roman"/>
          <w:spacing w:val="-1"/>
          <w:lang w:val="es-ES"/>
          <w:rPrChange w:id="2706" w:author="Author">
            <w:rPr>
              <w:rFonts w:cs="Times New Roman"/>
              <w:spacing w:val="-1"/>
            </w:rPr>
          </w:rPrChange>
        </w:rPr>
        <w:t xml:space="preserve"> nedvességtől</w:t>
      </w:r>
      <w:r w:rsidRPr="00801318">
        <w:rPr>
          <w:rFonts w:cs="Times New Roman"/>
          <w:spacing w:val="1"/>
          <w:lang w:val="es-ES"/>
          <w:rPrChange w:id="2707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2"/>
          <w:lang w:val="es-ES"/>
          <w:rPrChange w:id="2708" w:author="Author">
            <w:rPr>
              <w:rFonts w:cs="Times New Roman"/>
              <w:spacing w:val="-2"/>
            </w:rPr>
          </w:rPrChange>
        </w:rPr>
        <w:t>való</w:t>
      </w:r>
      <w:r w:rsidRPr="00801318">
        <w:rPr>
          <w:rFonts w:cs="Times New Roman"/>
          <w:lang w:val="es-ES"/>
          <w:rPrChange w:id="2709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710" w:author="Author">
            <w:rPr>
              <w:rFonts w:cs="Times New Roman"/>
              <w:spacing w:val="-1"/>
            </w:rPr>
          </w:rPrChange>
        </w:rPr>
        <w:t>védelem</w:t>
      </w:r>
      <w:r w:rsidRPr="00801318">
        <w:rPr>
          <w:rFonts w:cs="Times New Roman"/>
          <w:spacing w:val="-4"/>
          <w:lang w:val="es-ES"/>
          <w:rPrChange w:id="2711" w:author="Author">
            <w:rPr>
              <w:rFonts w:cs="Times New Roman"/>
              <w:spacing w:val="-4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712" w:author="Author">
            <w:rPr>
              <w:rFonts w:cs="Times New Roman"/>
              <w:spacing w:val="-1"/>
            </w:rPr>
          </w:rPrChange>
        </w:rPr>
        <w:t>érdekében</w:t>
      </w:r>
      <w:r w:rsidRPr="00801318">
        <w:rPr>
          <w:rFonts w:cs="Times New Roman"/>
          <w:lang w:val="es-ES"/>
          <w:rPrChange w:id="2713" w:author="Author">
            <w:rPr>
              <w:rFonts w:cs="Times New Roman"/>
            </w:rPr>
          </w:rPrChange>
        </w:rPr>
        <w:t xml:space="preserve"> </w:t>
      </w:r>
      <w:r w:rsidRPr="00801318">
        <w:rPr>
          <w:lang w:val="es-ES"/>
          <w:rPrChange w:id="2714" w:author="Author">
            <w:rPr/>
          </w:rPrChange>
        </w:rPr>
        <w:t>az</w:t>
      </w:r>
      <w:r w:rsidRPr="00801318">
        <w:rPr>
          <w:spacing w:val="-2"/>
          <w:lang w:val="es-ES"/>
          <w:rPrChange w:id="271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716" w:author="Author">
            <w:rPr>
              <w:spacing w:val="-1"/>
            </w:rPr>
          </w:rPrChange>
        </w:rPr>
        <w:t>eredeti</w:t>
      </w:r>
      <w:r w:rsidRPr="00801318">
        <w:rPr>
          <w:spacing w:val="1"/>
          <w:lang w:val="es-ES"/>
          <w:rPrChange w:id="271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718" w:author="Author">
            <w:rPr>
              <w:spacing w:val="-1"/>
            </w:rPr>
          </w:rPrChange>
        </w:rPr>
        <w:t>csomagolásban</w:t>
      </w:r>
      <w:r w:rsidRPr="00801318">
        <w:rPr>
          <w:spacing w:val="-3"/>
          <w:lang w:val="es-ES"/>
          <w:rPrChange w:id="2719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720" w:author="Author">
            <w:rPr>
              <w:spacing w:val="-1"/>
            </w:rPr>
          </w:rPrChange>
        </w:rPr>
        <w:t>tárolandó.</w:t>
      </w:r>
      <w:r w:rsidRPr="00801318">
        <w:rPr>
          <w:spacing w:val="69"/>
          <w:lang w:val="es-ES"/>
          <w:rPrChange w:id="2721" w:author="Author">
            <w:rPr>
              <w:spacing w:val="69"/>
            </w:rPr>
          </w:rPrChange>
        </w:rPr>
        <w:t xml:space="preserve"> </w:t>
      </w:r>
      <w:r>
        <w:rPr>
          <w:spacing w:val="-1"/>
        </w:rPr>
        <w:t>Legfeljebb</w:t>
      </w:r>
      <w:r>
        <w:t xml:space="preserve"> </w:t>
      </w:r>
      <w:r>
        <w:rPr>
          <w:rFonts w:cs="Times New Roman"/>
          <w:spacing w:val="-2"/>
        </w:rPr>
        <w:t>2</w:t>
      </w:r>
      <w:r w:rsidR="00A46EFB">
        <w:rPr>
          <w:rFonts w:cs="Times New Roman"/>
          <w:spacing w:val="-2"/>
        </w:rPr>
        <w:t>5 °C</w:t>
      </w:r>
      <w:r>
        <w:rPr>
          <w:spacing w:val="-2"/>
        </w:rPr>
        <w:t>-on</w:t>
      </w:r>
      <w:r>
        <w:t xml:space="preserve"> </w:t>
      </w:r>
      <w:r>
        <w:rPr>
          <w:spacing w:val="-1"/>
        </w:rPr>
        <w:t>tárolandó.</w:t>
      </w:r>
    </w:p>
    <w:p w14:paraId="791462D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21D6FC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13415099" w14:textId="1B064CE3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07A8A85" wp14:editId="7E443DDD">
                <wp:extent cx="5722620" cy="513715"/>
                <wp:effectExtent l="8255" t="10160" r="12700" b="9525"/>
                <wp:docPr id="1889635164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37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CCA300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7" w:right="34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KÜLÖNLEGES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ÓVINTÉZKEDÉSEK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FEL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NEM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HASZNÁLT GYÓGYSZEREK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ILYEN TERMÉKEKBŐL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KELETKEZETT HULLADÉKANYAGOK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ÁRTALMATLANNÁ TÉTELÉRE,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HA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ILYENEKRE SZÜKSÉG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7A8A85" id="Text Box 905" o:spid="_x0000_s1555" type="#_x0000_t202" style="width:450.6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" filled="f" strokeweight=".58pt">
                <v:textbox inset="0,0,0,0">
                  <w:txbxContent>
                    <w:p w14:paraId="65CCA300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7" w:right="34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KÜLÖNLEGES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ÓVINTÉZKEDÉSEK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FEL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NEM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HASZNÁLT GYÓGYSZEREK</w:t>
                      </w:r>
                      <w:r>
                        <w:rPr>
                          <w:rFonts w:ascii="Times New Roman" w:hAnsi="Times New Roman"/>
                          <w:b/>
                          <w:spacing w:val="3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VAGY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ILYEN TERMÉKEKBŐL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KELETKEZETT HULLADÉKANYAGOK</w:t>
                      </w:r>
                      <w:r>
                        <w:rPr>
                          <w:rFonts w:ascii="Times New Roman" w:hAnsi="Times New Roman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ÁRTALMATLANNÁ TÉTELÉRE,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HA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ILYENEKRE SZÜKSÉG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BDC942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ADED459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Bármilyen</w:t>
      </w:r>
      <w:r>
        <w:t xml:space="preserve"> fel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hulladékanyag</w:t>
      </w:r>
      <w:r>
        <w:t xml:space="preserve"> </w:t>
      </w:r>
      <w:r>
        <w:rPr>
          <w:spacing w:val="-1"/>
        </w:rPr>
        <w:t>megsemmisítését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gyógyszerekre</w:t>
      </w:r>
    </w:p>
    <w:p w14:paraId="61853F55" w14:textId="77777777" w:rsidR="00F03696" w:rsidRDefault="00C60463">
      <w:pPr>
        <w:pStyle w:val="BodyText"/>
        <w:spacing w:before="1"/>
        <w:ind w:left="221"/>
        <w:rPr>
          <w:rFonts w:cs="Times New Roman"/>
        </w:rPr>
      </w:pPr>
      <w:r>
        <w:rPr>
          <w:spacing w:val="-1"/>
        </w:rPr>
        <w:t>vonatkozó</w:t>
      </w:r>
      <w:r>
        <w:t xml:space="preserve"> előírások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végrehajtani.</w:t>
      </w:r>
    </w:p>
    <w:p w14:paraId="4FDB9A6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BEA121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4A384EAC" w14:textId="4B1C8C7C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FE0E7EE" wp14:editId="494A86A7">
                <wp:extent cx="5722620" cy="192405"/>
                <wp:effectExtent l="8255" t="10160" r="12700" b="6985"/>
                <wp:docPr id="736920417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3917F7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JOGOSULTJÁNAK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NEVE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ÉS CÍME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E0E7EE" id="Text Box 904" o:spid="_x0000_s1556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qCDgIAAPoDAAAOAAAAZHJzL2Uyb0RvYy54bWysU9tu2zAMfR+wfxD0vjjx1rQ14hRdug4D&#10;ugvQ7QNkWbaFyaJGKbGzry8lO2mxvQ3Tg0CJ1CF5eLS5GXvDDgq9Blvy1WLJmbISam3bkv/4fv/m&#10;i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4zPN1Ti5JvtV1/m55kVKI4vTaoQ8fFfQsGiVHGmpCF4cHH2I1ojiFxGQW7rUxabDGsqHk&#10;l2/X66kvMLqOzhjmsa12BtlBRGmkNef1L8N6HUigRvclvzoHiSKy8cHWKUsQ2kw2VWLsTE9kZOIm&#10;jNXIdF3y66S3SFcF9ZEIQ5gESR+IjA7wN2cDibHk/tdeoOLMfLJEelTuycCTUZ0MYSU9LXngbDJ3&#10;YVL43qFuO0KexmrhlgbT6MTZcxVzvSSwROX8GaKCX55T1POX3T4B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DuBWoIOAgAA&#10;+g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763917F7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JOGOSULTJÁNAK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NEVE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ÉS CÍME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2EF499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3D6A82CD" w14:textId="77777777" w:rsidR="00F03696" w:rsidRPr="00E558A3" w:rsidRDefault="00C60463">
      <w:pPr>
        <w:pStyle w:val="BodyText"/>
        <w:spacing w:before="72" w:line="252" w:lineRule="exact"/>
        <w:ind w:left="221"/>
        <w:rPr>
          <w:lang w:val="fr-FR"/>
        </w:rPr>
      </w:pPr>
      <w:r w:rsidRPr="00E558A3">
        <w:rPr>
          <w:spacing w:val="-1"/>
          <w:lang w:val="fr-FR"/>
        </w:rPr>
        <w:t>Ipsen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Pharma</w:t>
      </w:r>
    </w:p>
    <w:p w14:paraId="258A10F3" w14:textId="77777777" w:rsidR="002E65DA" w:rsidRPr="002E65DA" w:rsidRDefault="002E65DA" w:rsidP="002E65DA">
      <w:pPr>
        <w:pStyle w:val="BodyText"/>
        <w:spacing w:before="72" w:line="252" w:lineRule="exact"/>
        <w:ind w:left="221"/>
        <w:rPr>
          <w:lang w:val="fr-FR"/>
        </w:rPr>
      </w:pPr>
      <w:r w:rsidRPr="002E65DA">
        <w:rPr>
          <w:lang w:val="fr-FR"/>
        </w:rPr>
        <w:t>70 rue Balard</w:t>
      </w:r>
    </w:p>
    <w:p w14:paraId="20DFCECC" w14:textId="77777777" w:rsidR="002E65DA" w:rsidRDefault="002E65DA" w:rsidP="002E65DA">
      <w:pPr>
        <w:pStyle w:val="BodyText"/>
        <w:ind w:left="221" w:right="6466"/>
        <w:rPr>
          <w:lang w:val="fr-FR"/>
        </w:rPr>
      </w:pPr>
      <w:r w:rsidRPr="002E65DA">
        <w:rPr>
          <w:lang w:val="fr-FR"/>
        </w:rPr>
        <w:t>75015 Párizs</w:t>
      </w:r>
    </w:p>
    <w:p w14:paraId="3A28B7A2" w14:textId="4C874B9D" w:rsidR="00F03696" w:rsidRPr="00E558A3" w:rsidRDefault="00C60463" w:rsidP="002E65DA">
      <w:pPr>
        <w:pStyle w:val="BodyText"/>
        <w:ind w:left="221" w:right="6466"/>
        <w:rPr>
          <w:lang w:val="fr-FR"/>
        </w:rPr>
      </w:pPr>
      <w:r w:rsidRPr="00E558A3">
        <w:rPr>
          <w:spacing w:val="-1"/>
          <w:lang w:val="fr-FR"/>
        </w:rPr>
        <w:t>Franciaország</w:t>
      </w:r>
    </w:p>
    <w:p w14:paraId="47198E6E" w14:textId="77777777" w:rsidR="00F03696" w:rsidRPr="00E558A3" w:rsidRDefault="00F0369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3A79DDDD" w14:textId="77777777" w:rsidR="00F03696" w:rsidRPr="00E558A3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70414132" w14:textId="5200EFC2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AA46C51" wp14:editId="473832C8">
                <wp:extent cx="5722620" cy="193675"/>
                <wp:effectExtent l="8255" t="13970" r="12700" b="11430"/>
                <wp:docPr id="1402048439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A4EAB7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SZÁMA(I)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A46C51" id="Text Box 903" o:spid="_x0000_s1557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AFH1gAOAgAA&#10;+g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07A4EAB7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SZÁMA(I)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6F1A2C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B4BB8F7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EU/1/13/890/002</w:t>
      </w:r>
    </w:p>
    <w:p w14:paraId="3303B14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B59B15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650B52BD" w14:textId="1035F511" w:rsidR="00F03696" w:rsidRDefault="00F03696" w:rsidP="009D14CE">
      <w:pPr>
        <w:keepNext/>
        <w:widowControl/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14:paraId="7E71FBE4" w14:textId="77777777" w:rsidR="00F03696" w:rsidRDefault="00F03696" w:rsidP="009D14CE">
      <w:pPr>
        <w:keepNext/>
        <w:widowControl/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03696">
          <w:footerReference w:type="default" r:id="rId52"/>
          <w:pgSz w:w="11910" w:h="16850"/>
          <w:pgMar w:top="1060" w:right="1200" w:bottom="900" w:left="1480" w:header="0" w:footer="720" w:gutter="0"/>
          <w:cols w:space="708"/>
        </w:sectPr>
      </w:pPr>
    </w:p>
    <w:p w14:paraId="75D954DC" w14:textId="6E9984B7" w:rsidR="00F03696" w:rsidRDefault="00072410" w:rsidP="009D14CE">
      <w:pPr>
        <w:pStyle w:val="BodyText"/>
        <w:keepNext/>
        <w:widowControl/>
        <w:tabs>
          <w:tab w:val="left" w:pos="8505"/>
        </w:tabs>
        <w:spacing w:before="50"/>
        <w:ind w:left="221" w:hanging="221"/>
      </w:pPr>
      <w:r>
        <w:rPr>
          <w:rFonts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103F21B6" wp14:editId="024A11CD">
                <wp:extent cx="5849620" cy="173990"/>
                <wp:effectExtent l="6350" t="9525" r="11430" b="6985"/>
                <wp:docPr id="125605191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9620" cy="17399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FCFDDC" w14:textId="77777777" w:rsidR="00325886" w:rsidRDefault="00325886" w:rsidP="009D14CE">
                            <w:pPr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GYÁRTÁSI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TÉTEL SZÁMA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3F21B6" id="Text Box 902" o:spid="_x0000_s1558" type="#_x0000_t202" style="width:460.6pt;height: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" filled="f" strokeweight=".58pt">
                <v:textbox inset="0,0,0,0">
                  <w:txbxContent>
                    <w:p w14:paraId="60FCFDDC" w14:textId="77777777" w:rsidR="00325886" w:rsidRDefault="00325886" w:rsidP="009D14CE">
                      <w:pPr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GYÁRTÁSI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TÉTEL SZÁMA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60463">
        <w:rPr>
          <w:spacing w:val="-1"/>
        </w:rPr>
        <w:t>Lot</w:t>
      </w:r>
    </w:p>
    <w:p w14:paraId="2D995FA7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F75A83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7F58536A" w14:textId="5E6533CE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69C3F9B" wp14:editId="0FF252F5">
                <wp:extent cx="5722620" cy="192405"/>
                <wp:effectExtent l="8255" t="13970" r="12700" b="12700"/>
                <wp:docPr id="1453129886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6E3455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RENDELHETŐSÉGE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9C3F9B" id="Text Box 901" o:spid="_x0000_s1559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DulqV8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5F6E3455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RENDELHETŐSÉGE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850536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5C25E49F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Orvosi</w:t>
      </w:r>
      <w:r>
        <w:rPr>
          <w:spacing w:val="1"/>
        </w:rPr>
        <w:t xml:space="preserve"> </w:t>
      </w:r>
      <w:r>
        <w:rPr>
          <w:spacing w:val="-1"/>
        </w:rPr>
        <w:t>rendelvényhez</w:t>
      </w:r>
      <w:r>
        <w:rPr>
          <w:spacing w:val="-2"/>
        </w:rPr>
        <w:t xml:space="preserve"> </w:t>
      </w:r>
      <w:r>
        <w:rPr>
          <w:spacing w:val="-1"/>
        </w:rPr>
        <w:t>kötött</w:t>
      </w:r>
      <w:r>
        <w:rPr>
          <w:spacing w:val="1"/>
        </w:rPr>
        <w:t xml:space="preserve"> </w:t>
      </w:r>
      <w:r>
        <w:rPr>
          <w:spacing w:val="-1"/>
        </w:rPr>
        <w:t>gyógyszer.</w:t>
      </w:r>
    </w:p>
    <w:p w14:paraId="34C09947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C519C0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3379B63D" w14:textId="0350E090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EB23A57" wp14:editId="0A088131">
                <wp:extent cx="5722620" cy="204470"/>
                <wp:effectExtent l="8255" t="7620" r="12700" b="6985"/>
                <wp:docPr id="588697561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0447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FB32DA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38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15.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ALKALMAZÁSRA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VONATKOZÓ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UTASÍTÁSOK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B23A57" id="Text Box 900" o:spid="_x0000_s1560" type="#_x0000_t202" style="width:450.6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" filled="f" strokeweight=".58pt">
                <v:textbox inset="0,0,0,0">
                  <w:txbxContent>
                    <w:p w14:paraId="59FB32DA" w14:textId="77777777" w:rsidR="00325886" w:rsidRDefault="00325886">
                      <w:pPr>
                        <w:tabs>
                          <w:tab w:val="left" w:pos="673"/>
                        </w:tabs>
                        <w:spacing w:before="38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15.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ALKALMAZÁSRA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VONATKOZÓ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UTASÍTÁSOK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5113A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6CEC07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8C0118" w14:textId="7F552431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D63C5D5" wp14:editId="52DCE54A">
                <wp:extent cx="5722620" cy="178435"/>
                <wp:effectExtent l="8255" t="13970" r="12700" b="7620"/>
                <wp:docPr id="151892436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784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260AAC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 w:line="250" w:lineRule="exact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BRAILLE ÍRÁSSAL FELTÜNTETETT INFORMÁCIÓK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63C5D5" id="Text Box 899" o:spid="_x0000_s1561" type="#_x0000_t202" style="width:450.6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" filled="f" strokeweight=".58pt">
                <v:textbox inset="0,0,0,0">
                  <w:txbxContent>
                    <w:p w14:paraId="26260AAC" w14:textId="77777777" w:rsidR="00325886" w:rsidRDefault="00325886">
                      <w:pPr>
                        <w:tabs>
                          <w:tab w:val="left" w:pos="673"/>
                        </w:tabs>
                        <w:spacing w:before="19" w:line="250" w:lineRule="exact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16.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BRAILLE ÍRÁSSAL FELTÜNTETETT INFORMÁCIÓK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12C8BE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FABDE64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4"/>
        </w:rPr>
        <w:t>mg</w:t>
      </w:r>
    </w:p>
    <w:p w14:paraId="0F7F731B" w14:textId="77777777" w:rsidR="00F03696" w:rsidRDefault="00C60463">
      <w:pPr>
        <w:pStyle w:val="BodyText"/>
        <w:spacing w:before="1" w:line="252" w:lineRule="exact"/>
        <w:ind w:left="221"/>
      </w:pPr>
      <w:r>
        <w:rPr>
          <w:spacing w:val="-1"/>
        </w:rPr>
        <w:t xml:space="preserve">COMETRIQ </w:t>
      </w:r>
      <w:r>
        <w:t>80</w:t>
      </w:r>
      <w:r>
        <w:rPr>
          <w:spacing w:val="2"/>
        </w:rPr>
        <w:t xml:space="preserve"> </w:t>
      </w:r>
      <w:r>
        <w:rPr>
          <w:spacing w:val="-4"/>
        </w:rPr>
        <w:t>mg</w:t>
      </w:r>
    </w:p>
    <w:p w14:paraId="276F7EF1" w14:textId="77777777" w:rsidR="00F03696" w:rsidRDefault="00C60463">
      <w:pPr>
        <w:pStyle w:val="BodyText"/>
        <w:spacing w:line="252" w:lineRule="exact"/>
        <w:ind w:left="222"/>
      </w:pPr>
      <w:r>
        <w:t xml:space="preserve">100 </w:t>
      </w:r>
      <w:r>
        <w:rPr>
          <w:spacing w:val="-1"/>
        </w:rPr>
        <w:t>mg/nap</w:t>
      </w:r>
      <w:r>
        <w:t xml:space="preserve"> adag</w:t>
      </w:r>
    </w:p>
    <w:p w14:paraId="7B65BCDD" w14:textId="273EE28E" w:rsidR="00F03696" w:rsidRDefault="00F03696">
      <w:pPr>
        <w:spacing w:before="7"/>
        <w:rPr>
          <w:rFonts w:ascii="Times New Roman" w:eastAsia="Times New Roman" w:hAnsi="Times New Roman" w:cs="Times New Roman"/>
        </w:rPr>
      </w:pPr>
    </w:p>
    <w:p w14:paraId="328631E9" w14:textId="77777777" w:rsidR="00A722CE" w:rsidRDefault="00A722CE">
      <w:pPr>
        <w:spacing w:before="7"/>
        <w:rPr>
          <w:rFonts w:ascii="Times New Roman" w:eastAsia="Times New Roman" w:hAnsi="Times New Roman" w:cs="Times New Roman"/>
        </w:rPr>
      </w:pPr>
    </w:p>
    <w:p w14:paraId="090B57E9" w14:textId="32CCF840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49D0830" wp14:editId="1726490B">
                <wp:extent cx="5722620" cy="196850"/>
                <wp:effectExtent l="8255" t="6350" r="12700" b="6350"/>
                <wp:docPr id="558175896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68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075CFD" w14:textId="77777777" w:rsidR="00325886" w:rsidRDefault="00325886">
                            <w:pPr>
                              <w:tabs>
                                <w:tab w:val="left" w:pos="714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– 2D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VONALKÓD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9D0830" id="Text Box 898" o:spid="_x0000_s1562" type="#_x0000_t202" style="width:450.6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" filled="f" strokeweight=".58pt">
                <v:textbox inset="0,0,0,0">
                  <w:txbxContent>
                    <w:p w14:paraId="33075CFD" w14:textId="77777777" w:rsidR="00325886" w:rsidRDefault="00325886">
                      <w:pPr>
                        <w:tabs>
                          <w:tab w:val="left" w:pos="714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17.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– 2D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VONALKÓD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382F3C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6D78BD01" w14:textId="77777777" w:rsidR="00F03696" w:rsidRDefault="00C60463">
      <w:pPr>
        <w:pStyle w:val="BodyText"/>
        <w:spacing w:before="72"/>
        <w:ind w:left="221"/>
      </w:pPr>
      <w:r>
        <w:rPr>
          <w:spacing w:val="-1"/>
          <w:highlight w:val="lightGray"/>
        </w:rPr>
        <w:t>Egyedi</w:t>
      </w:r>
      <w:r>
        <w:rPr>
          <w:spacing w:val="1"/>
          <w:highlight w:val="lightGray"/>
        </w:rPr>
        <w:t xml:space="preserve"> </w:t>
      </w:r>
      <w:r>
        <w:rPr>
          <w:spacing w:val="-1"/>
          <w:highlight w:val="lightGray"/>
        </w:rPr>
        <w:t>azonosítójú</w:t>
      </w:r>
      <w:r>
        <w:rPr>
          <w:highlight w:val="lightGray"/>
        </w:rPr>
        <w:t xml:space="preserve"> 2D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vonalkóddal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ellátva.</w:t>
      </w:r>
    </w:p>
    <w:p w14:paraId="4BF7AFA5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1A3683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0AA3D2C" w14:textId="6E69E0A4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57ECB10" wp14:editId="2D95FF24">
                <wp:extent cx="5722620" cy="196850"/>
                <wp:effectExtent l="8255" t="8255" r="12700" b="13970"/>
                <wp:docPr id="623422276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68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FD8D66" w14:textId="77777777" w:rsidR="00325886" w:rsidRDefault="00325886">
                            <w:pPr>
                              <w:tabs>
                                <w:tab w:val="left" w:pos="769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OLVASHATÓ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FORMÁTUMA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7ECB10" id="Text Box 897" o:spid="_x0000_s1563" type="#_x0000_t202" style="width:450.6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" filled="f" strokeweight=".58pt">
                <v:textbox inset="0,0,0,0">
                  <w:txbxContent>
                    <w:p w14:paraId="28FD8D66" w14:textId="77777777" w:rsidR="00325886" w:rsidRDefault="00325886">
                      <w:pPr>
                        <w:tabs>
                          <w:tab w:val="left" w:pos="769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OLVASHATÓ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FORMÁTUMA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F984F2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14:paraId="286E0817" w14:textId="77777777" w:rsidR="00F03696" w:rsidRDefault="00C60463">
      <w:pPr>
        <w:pStyle w:val="BodyText"/>
        <w:spacing w:before="72" w:line="246" w:lineRule="auto"/>
        <w:ind w:left="221" w:right="8686"/>
        <w:jc w:val="both"/>
      </w:pPr>
      <w:r>
        <w:rPr>
          <w:spacing w:val="-1"/>
        </w:rPr>
        <w:t>PC</w:t>
      </w:r>
      <w:r>
        <w:rPr>
          <w:spacing w:val="19"/>
        </w:rPr>
        <w:t xml:space="preserve"> </w:t>
      </w:r>
      <w:r>
        <w:rPr>
          <w:spacing w:val="-1"/>
        </w:rPr>
        <w:t>SN</w:t>
      </w:r>
      <w:r>
        <w:rPr>
          <w:spacing w:val="19"/>
        </w:rPr>
        <w:t xml:space="preserve"> </w:t>
      </w:r>
      <w:r>
        <w:rPr>
          <w:spacing w:val="-2"/>
          <w:highlight w:val="lightGray"/>
        </w:rPr>
        <w:t>NN</w:t>
      </w:r>
    </w:p>
    <w:p w14:paraId="20391B78" w14:textId="77777777" w:rsidR="00F03696" w:rsidRDefault="00F03696">
      <w:pPr>
        <w:spacing w:line="246" w:lineRule="auto"/>
        <w:jc w:val="both"/>
        <w:sectPr w:rsidR="00F03696">
          <w:pgSz w:w="11910" w:h="16850"/>
          <w:pgMar w:top="1080" w:right="1200" w:bottom="900" w:left="1480" w:header="0" w:footer="720" w:gutter="0"/>
          <w:cols w:space="708"/>
        </w:sectPr>
      </w:pPr>
    </w:p>
    <w:p w14:paraId="49DF9E83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2D0F237" w14:textId="090E9D46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4312171" wp14:editId="39A1A39D">
                <wp:extent cx="5722620" cy="515620"/>
                <wp:effectExtent l="8255" t="7620" r="12700" b="10160"/>
                <wp:docPr id="398038781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56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83F5B0" w14:textId="77777777" w:rsidR="00325886" w:rsidRDefault="00325886">
                            <w:pPr>
                              <w:spacing w:before="19"/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KÜLSŐ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CSOMAGOLÁSON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FELTÜNTETENDŐ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ADATOK</w:t>
                            </w:r>
                          </w:p>
                          <w:p w14:paraId="2E7530F6" w14:textId="77777777" w:rsidR="00325886" w:rsidRDefault="00325886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0E426E8" w14:textId="77777777" w:rsidR="00325886" w:rsidRDefault="00325886">
                            <w:pPr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28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NAPOS KÉSZLET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KÜLSŐ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DOBOZA,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100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mg-os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adag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(”BLUE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BOX”-SZAL)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312171" id="Text Box 896" o:spid="_x0000_s1564" type="#_x0000_t202" style="width:450.6pt;height:4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" filled="f" strokeweight=".58pt">
                <v:textbox inset="0,0,0,0">
                  <w:txbxContent>
                    <w:p w14:paraId="3183F5B0" w14:textId="77777777" w:rsidR="00325886" w:rsidRDefault="00325886">
                      <w:pPr>
                        <w:spacing w:before="19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KÜLSŐ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CSOMAGOLÁSON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FELTÜNTETENDŐ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ADATOK</w:t>
                      </w:r>
                    </w:p>
                    <w:p w14:paraId="2E7530F6" w14:textId="77777777" w:rsidR="00325886" w:rsidRDefault="0032588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0E426E8" w14:textId="77777777" w:rsidR="00325886" w:rsidRDefault="00325886">
                      <w:pPr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28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NAPOS KÉSZLET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KÜLSŐ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DOBOZA,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100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mg-os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adag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(”BLUE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BOX”-SZAL)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E8EDA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F269C0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0CCFC02C" w14:textId="256B750B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2E7E7BC" wp14:editId="75179992">
                <wp:extent cx="5722620" cy="192405"/>
                <wp:effectExtent l="8255" t="11430" r="12700" b="5715"/>
                <wp:docPr id="360900371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ACEEC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NEVE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E7E7BC" id="Text Box 895" o:spid="_x0000_s1565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DT7DQXDwIA&#10;APo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6A5ACEEC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NEVE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0C0E29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7E87FAE1" w14:textId="77777777" w:rsidR="00F03696" w:rsidRDefault="00C60463">
      <w:pPr>
        <w:pStyle w:val="BodyText"/>
        <w:spacing w:before="72"/>
        <w:ind w:left="241" w:right="5684"/>
        <w:jc w:val="both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 xml:space="preserve">COMETRIQ </w:t>
      </w:r>
      <w:r>
        <w:t>80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>kabozantinib</w:t>
      </w:r>
    </w:p>
    <w:p w14:paraId="41B08E9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5AEC48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14274D31" w14:textId="6587CD2C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A0EB456" wp14:editId="75A2118A">
                <wp:extent cx="5722620" cy="193675"/>
                <wp:effectExtent l="8255" t="8890" r="12700" b="6985"/>
                <wp:docPr id="1001973820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FB467D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HATÓANYAG(OK)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MEGNEVEZÉSE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0EB456" id="Text Box 894" o:spid="_x0000_s1566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EUEewMOAgAA&#10;+w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64FB467D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HATÓANYAG(OK)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MEGNEVEZÉSE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C90BC5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5D55C88" w14:textId="18485B2B" w:rsidR="00F03696" w:rsidRDefault="00C60463">
      <w:pPr>
        <w:pStyle w:val="BodyText"/>
        <w:spacing w:before="72"/>
        <w:ind w:left="241"/>
      </w:pPr>
      <w:r>
        <w:t xml:space="preserve">20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egyenértékű</w:t>
      </w:r>
      <w:r>
        <w:t xml:space="preserve"> </w:t>
      </w:r>
      <w:r>
        <w:rPr>
          <w:spacing w:val="-1"/>
        </w:rPr>
        <w:t>kabozanti</w:t>
      </w:r>
      <w:r w:rsidR="00955683">
        <w:rPr>
          <w:spacing w:val="-1"/>
        </w:rPr>
        <w:t>nib-(</w:t>
      </w:r>
      <w:r>
        <w:rPr>
          <w:i/>
          <w:spacing w:val="-1"/>
        </w:rPr>
        <w:t>S</w:t>
      </w:r>
      <w:r>
        <w:rPr>
          <w:spacing w:val="-1"/>
        </w:rPr>
        <w:t>)-malát</w:t>
      </w:r>
      <w:r w:rsidR="002325D3">
        <w:rPr>
          <w:spacing w:val="-1"/>
        </w:rPr>
        <w:t>ot tartalmaz</w:t>
      </w:r>
      <w:r>
        <w:rPr>
          <w:spacing w:val="1"/>
        </w:rPr>
        <w:t xml:space="preserve"> </w:t>
      </w:r>
      <w:r>
        <w:rPr>
          <w:spacing w:val="-1"/>
        </w:rPr>
        <w:t>kemény</w:t>
      </w:r>
      <w:r>
        <w:rPr>
          <w:spacing w:val="-3"/>
        </w:rPr>
        <w:t xml:space="preserve"> </w:t>
      </w:r>
      <w:r>
        <w:rPr>
          <w:spacing w:val="-1"/>
        </w:rPr>
        <w:t>kapszulánként.</w:t>
      </w:r>
    </w:p>
    <w:p w14:paraId="554BB0AF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C61D43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25D7E8F" w14:textId="5D0E9CB5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1F553A8" wp14:editId="57CC8B73">
                <wp:extent cx="5722620" cy="193675"/>
                <wp:effectExtent l="8255" t="8255" r="12700" b="7620"/>
                <wp:docPr id="1366196443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2BEBC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SEGÉDANYAGOK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FELSOROLÁSA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F553A8" id="Text Box 893" o:spid="_x0000_s1567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Pb20VYOAgAA&#10;+w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302BEBCE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SEGÉDANYAGOK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FELSOROLÁSA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CD3162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EC32C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97F4A5" w14:textId="4E90C6B6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E9FE586" wp14:editId="3A1EE700">
                <wp:extent cx="5722620" cy="192405"/>
                <wp:effectExtent l="8255" t="5080" r="12700" b="12065"/>
                <wp:docPr id="629269704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958D92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GYÓGYSZERFORMA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ÉS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TARTALOM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9FE586" id="Text Box 892" o:spid="_x0000_s1568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T/J08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09958D92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GYÓGYSZERFORMA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ÉS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TARTALOM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91134A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389DE450" w14:textId="77777777" w:rsidR="00F03696" w:rsidRDefault="00C60463">
      <w:pPr>
        <w:pStyle w:val="BodyText"/>
        <w:spacing w:before="72"/>
        <w:ind w:left="241"/>
      </w:pPr>
      <w:r>
        <w:rPr>
          <w:highlight w:val="lightGray"/>
        </w:rPr>
        <w:t xml:space="preserve">100 </w:t>
      </w:r>
      <w:r>
        <w:rPr>
          <w:spacing w:val="-2"/>
          <w:highlight w:val="lightGray"/>
        </w:rPr>
        <w:t>mg-os</w:t>
      </w:r>
      <w:r>
        <w:rPr>
          <w:highlight w:val="lightGray"/>
        </w:rPr>
        <w:t xml:space="preserve"> </w:t>
      </w:r>
      <w:r>
        <w:rPr>
          <w:spacing w:val="-1"/>
          <w:highlight w:val="lightGray"/>
        </w:rPr>
        <w:t>adag</w:t>
      </w:r>
    </w:p>
    <w:p w14:paraId="1C4C9B9E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4D6FE58D" w14:textId="2ADE4A47" w:rsidR="00F03696" w:rsidRDefault="00C60463">
      <w:pPr>
        <w:pStyle w:val="BodyText"/>
        <w:spacing w:line="252" w:lineRule="exact"/>
        <w:ind w:left="241"/>
      </w:pPr>
      <w:r>
        <w:t xml:space="preserve">28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rFonts w:cs="Times New Roman"/>
          <w:spacing w:val="-1"/>
        </w:rPr>
        <w:t>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56 </w:t>
      </w:r>
      <w:r>
        <w:rPr>
          <w:rFonts w:cs="Times New Roman"/>
          <w:spacing w:val="-1"/>
        </w:rPr>
        <w:t>kapszula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(4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buborékcsomagolás</w:t>
      </w:r>
      <w:r>
        <w:rPr>
          <w:spacing w:val="-1"/>
        </w:rPr>
        <w:t>ban,</w:t>
      </w:r>
      <w:r>
        <w:t xml:space="preserve"> </w:t>
      </w:r>
      <w:r>
        <w:rPr>
          <w:spacing w:val="-1"/>
        </w:rPr>
        <w:t>egyenként</w:t>
      </w:r>
      <w:r>
        <w:rPr>
          <w:spacing w:val="1"/>
        </w:rPr>
        <w:t xml:space="preserve"> </w:t>
      </w:r>
      <w:r>
        <w:t xml:space="preserve">7 × 20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kapszulával</w:t>
      </w:r>
      <w:r>
        <w:rPr>
          <w:spacing w:val="1"/>
        </w:rPr>
        <w:t xml:space="preserve"> </w:t>
      </w:r>
      <w:r>
        <w:t>és 7</w:t>
      </w:r>
      <w:r w:rsidR="002325D3">
        <w:t xml:space="preserve"> </w:t>
      </w:r>
      <w:r>
        <w:t xml:space="preserve">× 80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kapszulával)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napi</w:t>
      </w:r>
      <w:r>
        <w:rPr>
          <w:spacing w:val="1"/>
        </w:rPr>
        <w:t xml:space="preserve"> </w:t>
      </w:r>
      <w:r>
        <w:rPr>
          <w:spacing w:val="-1"/>
        </w:rPr>
        <w:t>100</w:t>
      </w:r>
      <w:r>
        <w:t xml:space="preserve">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adaggal</w:t>
      </w:r>
      <w:r>
        <w:rPr>
          <w:spacing w:val="1"/>
        </w:rPr>
        <w:t xml:space="preserve"> </w:t>
      </w:r>
      <w:r>
        <w:rPr>
          <w:rFonts w:cs="Times New Roman"/>
        </w:rPr>
        <w:t xml:space="preserve">történő </w:t>
      </w:r>
      <w:r>
        <w:rPr>
          <w:spacing w:val="-2"/>
        </w:rPr>
        <w:t>28</w:t>
      </w:r>
      <w:r>
        <w:t xml:space="preserve">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kezeléshez.</w:t>
      </w:r>
    </w:p>
    <w:p w14:paraId="58C620BF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43E32703" w14:textId="77777777" w:rsidR="00F03696" w:rsidRDefault="00C60463">
      <w:pPr>
        <w:pStyle w:val="BodyText"/>
        <w:ind w:left="242" w:right="387" w:hanging="1"/>
      </w:pPr>
      <w:r>
        <w:rPr>
          <w:spacing w:val="-1"/>
        </w:rPr>
        <w:t>Minden</w:t>
      </w:r>
      <w:r>
        <w:t xml:space="preserve"> 100 </w:t>
      </w:r>
      <w:r>
        <w:rPr>
          <w:spacing w:val="-2"/>
        </w:rPr>
        <w:t>mg-os</w:t>
      </w:r>
      <w:r>
        <w:t xml:space="preserve"> napi</w:t>
      </w:r>
      <w:r>
        <w:rPr>
          <w:spacing w:val="1"/>
        </w:rPr>
        <w:t xml:space="preserve"> </w:t>
      </w:r>
      <w:r>
        <w:rPr>
          <w:spacing w:val="-1"/>
        </w:rPr>
        <w:t>adag</w:t>
      </w:r>
      <w:r>
        <w:rPr>
          <w:spacing w:val="-3"/>
        </w:rPr>
        <w:t xml:space="preserve"> </w:t>
      </w:r>
      <w:r>
        <w:t>egy</w:t>
      </w:r>
      <w:r>
        <w:rPr>
          <w:spacing w:val="-3"/>
        </w:rPr>
        <w:t xml:space="preserve"> </w:t>
      </w:r>
      <w:r>
        <w:rPr>
          <w:spacing w:val="-1"/>
        </w:rPr>
        <w:t>szürke</w:t>
      </w:r>
      <w:r>
        <w:t xml:space="preserve"> 20</w:t>
      </w:r>
      <w:r>
        <w:rPr>
          <w:spacing w:val="2"/>
        </w:rPr>
        <w:t xml:space="preserve">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kapszulát</w:t>
      </w:r>
      <w:r>
        <w:rPr>
          <w:spacing w:val="-2"/>
        </w:rPr>
        <w:t xml:space="preserve"> </w:t>
      </w:r>
      <w:r>
        <w:t xml:space="preserve">és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rPr>
          <w:spacing w:val="-1"/>
        </w:rPr>
        <w:t>narancssárga</w:t>
      </w:r>
      <w:r>
        <w:t xml:space="preserve"> 80</w:t>
      </w:r>
      <w:r>
        <w:rPr>
          <w:spacing w:val="-1"/>
        </w:rPr>
        <w:t xml:space="preserve"> </w:t>
      </w:r>
      <w:r>
        <w:rPr>
          <w:spacing w:val="-2"/>
        </w:rPr>
        <w:t>mg-os</w:t>
      </w:r>
      <w:r>
        <w:rPr>
          <w:spacing w:val="53"/>
        </w:rPr>
        <w:t xml:space="preserve"> </w:t>
      </w:r>
      <w:r>
        <w:rPr>
          <w:spacing w:val="-1"/>
        </w:rPr>
        <w:t>kapszulát</w:t>
      </w:r>
      <w:r>
        <w:rPr>
          <w:spacing w:val="1"/>
        </w:rPr>
        <w:t xml:space="preserve"> </w:t>
      </w:r>
      <w:r>
        <w:rPr>
          <w:spacing w:val="-1"/>
        </w:rPr>
        <w:t>együttesen</w:t>
      </w:r>
      <w:r>
        <w:t xml:space="preserve"> </w:t>
      </w:r>
      <w:r>
        <w:rPr>
          <w:spacing w:val="-2"/>
        </w:rPr>
        <w:t>tartalmaz.</w:t>
      </w:r>
    </w:p>
    <w:p w14:paraId="7C5C7FF1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A5494D" w14:textId="77777777" w:rsidR="00F03696" w:rsidRDefault="00F03696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76F9AF1D" w14:textId="7E1EEF1A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F3A3E20" wp14:editId="0A6C7707">
                <wp:extent cx="5736590" cy="359410"/>
                <wp:effectExtent l="3810" t="1905" r="3175" b="10160"/>
                <wp:docPr id="37342672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59410"/>
                          <a:chOff x="0" y="0"/>
                          <a:chExt cx="9034" cy="566"/>
                        </a:xfrm>
                      </wpg:grpSpPr>
                      <wpg:grpSp>
                        <wpg:cNvPr id="827205013" name="Group 2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737457118" name="Freeform 2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45565" name="Group 24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5"/>
                            <a:chOff x="11" y="11"/>
                            <a:chExt cx="2" cy="545"/>
                          </a:xfrm>
                        </wpg:grpSpPr>
                        <wps:wsp>
                          <wps:cNvPr id="932738810" name="Freeform 24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5"/>
                                <a:gd name="T2" fmla="+- 0 555 11"/>
                                <a:gd name="T3" fmla="*/ 555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88618" name="Group 246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5"/>
                            <a:chOff x="9023" y="11"/>
                            <a:chExt cx="2" cy="545"/>
                          </a:xfrm>
                        </wpg:grpSpPr>
                        <wps:wsp>
                          <wps:cNvPr id="165168290" name="Freeform 247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5"/>
                                <a:gd name="T2" fmla="+- 0 555 11"/>
                                <a:gd name="T3" fmla="*/ 555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152278" name="Group 242"/>
                        <wpg:cNvGrpSpPr>
                          <a:grpSpLocks/>
                        </wpg:cNvGrpSpPr>
                        <wpg:grpSpPr bwMode="auto">
                          <a:xfrm>
                            <a:off x="6" y="560"/>
                            <a:ext cx="9022" cy="2"/>
                            <a:chOff x="6" y="560"/>
                            <a:chExt cx="9022" cy="2"/>
                          </a:xfrm>
                        </wpg:grpSpPr>
                        <wps:wsp>
                          <wps:cNvPr id="1078916692" name="Freeform 245"/>
                          <wps:cNvSpPr>
                            <a:spLocks/>
                          </wps:cNvSpPr>
                          <wps:spPr bwMode="auto">
                            <a:xfrm>
                              <a:off x="6" y="560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471616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6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194A8D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12318852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6"/>
                              <a:ext cx="7966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5A69AB" w14:textId="77777777" w:rsidR="00325886" w:rsidRPr="00801318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722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723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724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725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ALKALMAZÁSSAL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726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727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 xml:space="preserve">KAPCSOLATOS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728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TUDNIVALÓK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729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730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ÉS 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731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732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ALKALMAZÁS</w:t>
                                </w:r>
                              </w:p>
                              <w:p w14:paraId="22949034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MÓDJA(I)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3A3E20" id="Group 241" o:spid="_x0000_s1569" style="width:451.7pt;height:28.3pt;mso-position-horizontal-relative:char;mso-position-vertical-relative:line" coordsize="9034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">
                <v:group id="Group 250" o:spid="_x0000_s1570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">
                  <v:shape id="Freeform 251" o:spid="_x0000_s1571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" path="m,l9021,e" filled="f" strokeweight=".58pt">
                    <v:path arrowok="t" o:connecttype="custom" o:connectlocs="0,0;9021,0" o:connectangles="0,0"/>
                  </v:shape>
                </v:group>
                <v:group id="Group 248" o:spid="_x0000_s1572" style="position:absolute;left:11;top:11;width:2;height:545" coordorigin="11,11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">
                  <v:shape id="Freeform 249" o:spid="_x0000_s1573" style="position:absolute;left:11;top:11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" path="m,l,544e" filled="f" strokeweight=".58pt">
                    <v:path arrowok="t" o:connecttype="custom" o:connectlocs="0,11;0,555" o:connectangles="0,0"/>
                  </v:shape>
                </v:group>
                <v:group id="Group 246" o:spid="_x0000_s1574" style="position:absolute;left:9023;top:11;width:2;height:545" coordorigin="9023,11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">
                  <v:shape id="Freeform 247" o:spid="_x0000_s1575" style="position:absolute;left:9023;top:11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" path="m,l,544e" filled="f" strokeweight=".58pt">
                    <v:path arrowok="t" o:connecttype="custom" o:connectlocs="0,11;0,555" o:connectangles="0,0"/>
                  </v:shape>
                </v:group>
                <v:group id="Group 242" o:spid="_x0000_s1576" style="position:absolute;left:6;top:560;width:9022;height:2" coordorigin="6,560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">
                  <v:shape id="Freeform 245" o:spid="_x0000_s1577" style="position:absolute;left:6;top:560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" path="m,l9021,e" filled="f" strokeweight=".58pt">
                    <v:path arrowok="t" o:connecttype="custom" o:connectlocs="0,0;9021,0" o:connectangles="0,0"/>
                  </v:shape>
                  <v:shape id="Text Box 244" o:spid="_x0000_s1578" type="#_x0000_t202" style="position:absolute;left:123;top:56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" filled="f" stroked="f">
                    <v:textbox inset="0,0,0,0">
                      <w:txbxContent>
                        <w:p w14:paraId="39194A8D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5.</w:t>
                          </w:r>
                        </w:p>
                      </w:txbxContent>
                    </v:textbox>
                  </v:shape>
                  <v:shape id="Text Box 243" o:spid="_x0000_s1579" type="#_x0000_t202" style="position:absolute;left:690;top:56;width:796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" filled="f" stroked="f">
                    <v:textbox inset="0,0,0,0">
                      <w:txbxContent>
                        <w:p w14:paraId="375A69AB" w14:textId="77777777" w:rsidR="00325886" w:rsidRPr="00801318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733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734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735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736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ALKALMAZÁSSAL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737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738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 xml:space="preserve">KAPCSOLATOS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739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TUDNIVALÓK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740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741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ÉS 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742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743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ALKALMAZÁS</w:t>
                          </w:r>
                        </w:p>
                        <w:p w14:paraId="22949034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MÓDJA(I)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BFE8D0" w14:textId="77777777" w:rsidR="00F03696" w:rsidRDefault="00F03696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54536860" w14:textId="2CD44E7A" w:rsidR="00F03696" w:rsidRDefault="00A46EFB">
      <w:pPr>
        <w:pStyle w:val="BodyText"/>
        <w:spacing w:before="72" w:line="252" w:lineRule="exact"/>
        <w:ind w:left="241"/>
      </w:pPr>
      <w:r>
        <w:rPr>
          <w:spacing w:val="-1"/>
        </w:rPr>
        <w:t>Szájon át történő</w:t>
      </w:r>
      <w:r w:rsidR="00C60463">
        <w:t xml:space="preserve"> </w:t>
      </w:r>
      <w:r w:rsidR="00C60463">
        <w:rPr>
          <w:spacing w:val="-1"/>
        </w:rPr>
        <w:t>alkalmazás.</w:t>
      </w:r>
    </w:p>
    <w:p w14:paraId="1ED80B89" w14:textId="77777777" w:rsidR="00F03696" w:rsidRDefault="00C60463">
      <w:pPr>
        <w:pStyle w:val="BodyText"/>
        <w:spacing w:line="252" w:lineRule="exact"/>
        <w:ind w:left="241"/>
        <w:rPr>
          <w:rFonts w:cs="Times New Roman"/>
        </w:rPr>
      </w:pPr>
      <w:r>
        <w:rPr>
          <w:spacing w:val="-1"/>
        </w:rPr>
        <w:t>Használat</w:t>
      </w:r>
      <w:r>
        <w:rPr>
          <w:spacing w:val="1"/>
        </w:rPr>
        <w:t xml:space="preserve"> </w:t>
      </w:r>
      <w:r>
        <w:rPr>
          <w:spacing w:val="-1"/>
        </w:rPr>
        <w:t>előtt</w:t>
      </w:r>
      <w:r>
        <w:rPr>
          <w:spacing w:val="1"/>
        </w:rPr>
        <w:t xml:space="preserve"> </w:t>
      </w:r>
      <w:r>
        <w:rPr>
          <w:spacing w:val="-1"/>
        </w:rPr>
        <w:t>olvassa</w:t>
      </w:r>
      <w:r>
        <w:t xml:space="preserve"> </w:t>
      </w:r>
      <w:r>
        <w:rPr>
          <w:spacing w:val="-2"/>
        </w:rPr>
        <w:t>el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mellékelt</w:t>
      </w:r>
      <w:r>
        <w:rPr>
          <w:spacing w:val="1"/>
        </w:rPr>
        <w:t xml:space="preserve"> </w:t>
      </w:r>
      <w:r>
        <w:rPr>
          <w:spacing w:val="-1"/>
        </w:rPr>
        <w:t>betegtájékoztatót!</w:t>
      </w:r>
    </w:p>
    <w:p w14:paraId="613F4662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7BFF9B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5709CDA0" w14:textId="44682602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D6B0B23" wp14:editId="1EE14D88">
                <wp:extent cx="5736590" cy="361315"/>
                <wp:effectExtent l="3810" t="1905" r="3175" b="8255"/>
                <wp:docPr id="7685750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1058999458" name="Group 2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234445805" name="Freeform 2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412799" name="Group 23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1617764778" name="Freeform 23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763098" name="Group 235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1040320121" name="Freeform 236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79198" name="Group 231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942004412" name="Freeform 234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17295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3B7D90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8992047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6529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9953D7" w14:textId="77777777" w:rsidR="00325886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KÜLÖN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FIGYELMEZTETÉS,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MELY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SZERINT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GYÓGYSZERT</w:t>
                                </w:r>
                              </w:p>
                              <w:p w14:paraId="50324A2D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GYERMEKEKTŐL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ELZÁRVA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KELL TARTANI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6B0B23" id="Group 230" o:spid="_x0000_s1580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">
                <v:group id="Group 239" o:spid="_x0000_s1581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">
                  <v:shape id="Freeform 240" o:spid="_x0000_s1582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" path="m,l9021,e" filled="f" strokeweight=".58pt">
                    <v:path arrowok="t" o:connecttype="custom" o:connectlocs="0,0;9021,0" o:connectangles="0,0"/>
                  </v:shape>
                </v:group>
                <v:group id="Group 237" o:spid="_x0000_s1583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">
                  <v:shape id="Freeform 238" o:spid="_x0000_s1584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" path="m,l,547e" filled="f" strokeweight=".58pt">
                    <v:path arrowok="t" o:connecttype="custom" o:connectlocs="0,11;0,558" o:connectangles="0,0"/>
                  </v:shape>
                </v:group>
                <v:group id="Group 235" o:spid="_x0000_s1585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">
                  <v:shape id="Freeform 236" o:spid="_x0000_s1586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" path="m,l,547e" filled="f" strokeweight=".58pt">
                    <v:path arrowok="t" o:connecttype="custom" o:connectlocs="0,11;0,558" o:connectangles="0,0"/>
                  </v:shape>
                </v:group>
                <v:group id="Group 231" o:spid="_x0000_s1587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">
                  <v:shape id="Freeform 234" o:spid="_x0000_s1588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" path="m,l9021,e" filled="f" strokeweight=".58pt">
                    <v:path arrowok="t" o:connecttype="custom" o:connectlocs="0,0;9021,0" o:connectangles="0,0"/>
                  </v:shape>
                  <v:shape id="Text Box 233" o:spid="_x0000_s1589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" filled="f" stroked="f">
                    <v:textbox inset="0,0,0,0">
                      <w:txbxContent>
                        <w:p w14:paraId="413B7D90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6.</w:t>
                          </w:r>
                        </w:p>
                      </w:txbxContent>
                    </v:textbox>
                  </v:shape>
                  <v:shape id="Text Box 232" o:spid="_x0000_s1590" type="#_x0000_t202" style="position:absolute;left:690;top:59;width:652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" filled="f" stroked="f">
                    <v:textbox inset="0,0,0,0">
                      <w:txbxContent>
                        <w:p w14:paraId="779953D7" w14:textId="77777777" w:rsidR="00325886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KÜLÖN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FIGYELMEZTETÉS,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MELY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SZERINT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GYÓGYSZERT</w:t>
                          </w:r>
                        </w:p>
                        <w:p w14:paraId="50324A2D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GYERMEKEKTŐL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ELZÁRVA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KELL TARTANI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E2257AE" w14:textId="77777777" w:rsidR="00F03696" w:rsidRDefault="00F03696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768A7EE8" w14:textId="77777777" w:rsidR="00F03696" w:rsidRPr="00801318" w:rsidRDefault="00C60463">
      <w:pPr>
        <w:pStyle w:val="BodyText"/>
        <w:spacing w:before="72"/>
        <w:ind w:left="241"/>
        <w:rPr>
          <w:rFonts w:cs="Times New Roman"/>
          <w:lang w:val="es-ES"/>
          <w:rPrChange w:id="2744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2745" w:author="Author">
            <w:rPr/>
          </w:rPrChange>
        </w:rPr>
        <w:t>A</w:t>
      </w:r>
      <w:r w:rsidRPr="00801318">
        <w:rPr>
          <w:spacing w:val="-1"/>
          <w:lang w:val="es-ES"/>
          <w:rPrChange w:id="2746" w:author="Author">
            <w:rPr>
              <w:spacing w:val="-1"/>
            </w:rPr>
          </w:rPrChange>
        </w:rPr>
        <w:t xml:space="preserve"> gyógyszer</w:t>
      </w:r>
      <w:r w:rsidRPr="00801318">
        <w:rPr>
          <w:spacing w:val="1"/>
          <w:lang w:val="es-ES"/>
          <w:rPrChange w:id="274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748" w:author="Author">
            <w:rPr>
              <w:spacing w:val="-1"/>
            </w:rPr>
          </w:rPrChange>
        </w:rPr>
        <w:t>gyermekektől</w:t>
      </w:r>
      <w:r w:rsidRPr="00801318">
        <w:rPr>
          <w:spacing w:val="1"/>
          <w:lang w:val="es-ES"/>
          <w:rPrChange w:id="274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750" w:author="Author">
            <w:rPr>
              <w:spacing w:val="-1"/>
            </w:rPr>
          </w:rPrChange>
        </w:rPr>
        <w:t>elzárva</w:t>
      </w:r>
      <w:r w:rsidRPr="00801318">
        <w:rPr>
          <w:lang w:val="es-ES"/>
          <w:rPrChange w:id="275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752" w:author="Author">
            <w:rPr>
              <w:spacing w:val="-1"/>
            </w:rPr>
          </w:rPrChange>
        </w:rPr>
        <w:t>tartandó!</w:t>
      </w:r>
    </w:p>
    <w:p w14:paraId="3A337C2C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753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642F816B" w14:textId="77777777" w:rsidR="00F03696" w:rsidRPr="00801318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  <w:lang w:val="es-ES"/>
          <w:rPrChange w:id="2754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0D84D31F" w14:textId="089AA37B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47DFF20" wp14:editId="53D40A44">
                <wp:extent cx="5722620" cy="192405"/>
                <wp:effectExtent l="8255" t="13335" r="12700" b="13335"/>
                <wp:docPr id="1623764107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21EF9B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TOVÁBBI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FIGYELMEZTETÉS(EK),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AMENNYIBEN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SZÜKSÉGES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7DFF20" id="Text Box 891" o:spid="_x0000_s1591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twu3k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2B21EF9B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7.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TOVÁBBI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FIGYELMEZTETÉS(EK),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AMENNYIBEN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SZÜKSÉGES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A3F94B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C9F9275" w14:textId="77777777" w:rsidR="00F03696" w:rsidRDefault="00C60463">
      <w:pPr>
        <w:pStyle w:val="BodyText"/>
        <w:spacing w:before="72"/>
        <w:ind w:left="241"/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adagolási</w:t>
      </w:r>
      <w:r>
        <w:rPr>
          <w:spacing w:val="1"/>
        </w:rPr>
        <w:t xml:space="preserve"> </w:t>
      </w:r>
      <w:r>
        <w:rPr>
          <w:spacing w:val="-1"/>
        </w:rPr>
        <w:t>utasításokkal</w:t>
      </w:r>
      <w:r>
        <w:rPr>
          <w:spacing w:val="-2"/>
        </w:rPr>
        <w:t xml:space="preserve"> </w:t>
      </w:r>
      <w:r>
        <w:rPr>
          <w:spacing w:val="-1"/>
        </w:rPr>
        <w:t>kapcsolatban</w:t>
      </w:r>
      <w:r>
        <w:rPr>
          <w:spacing w:val="-3"/>
        </w:rPr>
        <w:t xml:space="preserve"> </w:t>
      </w:r>
      <w:r>
        <w:rPr>
          <w:spacing w:val="-1"/>
        </w:rPr>
        <w:t>lásd</w:t>
      </w:r>
      <w:r>
        <w:t xml:space="preserve"> az</w:t>
      </w:r>
      <w:r>
        <w:rPr>
          <w:spacing w:val="-2"/>
        </w:rPr>
        <w:t xml:space="preserve"> egyes</w:t>
      </w:r>
      <w:r>
        <w:t xml:space="preserve"> </w:t>
      </w:r>
      <w:r>
        <w:rPr>
          <w:spacing w:val="-1"/>
        </w:rPr>
        <w:t>buborékcsomagolásokat.</w:t>
      </w:r>
    </w:p>
    <w:p w14:paraId="30C24EAC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50F0DB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134C944" w14:textId="299F31E7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6875057" wp14:editId="28A0530F">
                <wp:extent cx="5722620" cy="192405"/>
                <wp:effectExtent l="8255" t="5715" r="12700" b="11430"/>
                <wp:docPr id="324067174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4BF95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LEJÁRATI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IDŐ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875057" id="Text Box 890" o:spid="_x0000_s1592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uhgxX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0D4BF958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LEJÁRATI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IDŐ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1A0907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5ED9046B" w14:textId="77777777" w:rsidR="00F03696" w:rsidRDefault="00C60463">
      <w:pPr>
        <w:pStyle w:val="BodyText"/>
        <w:spacing w:before="72"/>
        <w:ind w:left="241"/>
      </w:pPr>
      <w:r>
        <w:t>EXP</w:t>
      </w:r>
    </w:p>
    <w:p w14:paraId="468B6386" w14:textId="77777777" w:rsidR="00F03696" w:rsidRDefault="00F03696">
      <w:pPr>
        <w:sectPr w:rsidR="00F03696">
          <w:pgSz w:w="11910" w:h="16850"/>
          <w:pgMar w:top="1060" w:right="1180" w:bottom="900" w:left="1460" w:header="0" w:footer="720" w:gutter="0"/>
          <w:cols w:space="708"/>
        </w:sectPr>
      </w:pPr>
    </w:p>
    <w:p w14:paraId="6C75EB23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02CA874B" w14:textId="157E6600" w:rsidR="00F03696" w:rsidRDefault="00072410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37F1753" wp14:editId="3C72A706">
                <wp:extent cx="5722620" cy="193675"/>
                <wp:effectExtent l="8255" t="7620" r="12700" b="8255"/>
                <wp:docPr id="1586277471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C41E50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KÜLÖNLEGES TÁROLÁSI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ELŐÍRÁSOK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7F1753" id="Text Box 889" o:spid="_x0000_s1593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CtaRWW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19C41E50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KÜLÖNLEGES TÁROLÁSI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ELŐÍRÁSOK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B4F92D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6FC7FE47" w14:textId="67D35923" w:rsidR="00F03696" w:rsidRDefault="00C60463">
      <w:pPr>
        <w:pStyle w:val="BodyText"/>
        <w:spacing w:before="72"/>
        <w:ind w:left="281" w:right="1366"/>
      </w:pPr>
      <w:r w:rsidRPr="00801318">
        <w:rPr>
          <w:rFonts w:cs="Times New Roman"/>
          <w:lang w:val="es-ES"/>
          <w:rPrChange w:id="2755" w:author="Author">
            <w:rPr>
              <w:rFonts w:cs="Times New Roman"/>
            </w:rPr>
          </w:rPrChange>
        </w:rPr>
        <w:t>A</w:t>
      </w:r>
      <w:r w:rsidRPr="00801318">
        <w:rPr>
          <w:rFonts w:cs="Times New Roman"/>
          <w:spacing w:val="-1"/>
          <w:lang w:val="es-ES"/>
          <w:rPrChange w:id="2756" w:author="Author">
            <w:rPr>
              <w:rFonts w:cs="Times New Roman"/>
              <w:spacing w:val="-1"/>
            </w:rPr>
          </w:rPrChange>
        </w:rPr>
        <w:t xml:space="preserve"> nedvességtől</w:t>
      </w:r>
      <w:r w:rsidRPr="00801318">
        <w:rPr>
          <w:rFonts w:cs="Times New Roman"/>
          <w:spacing w:val="1"/>
          <w:lang w:val="es-ES"/>
          <w:rPrChange w:id="2757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2"/>
          <w:lang w:val="es-ES"/>
          <w:rPrChange w:id="2758" w:author="Author">
            <w:rPr>
              <w:rFonts w:cs="Times New Roman"/>
              <w:spacing w:val="-2"/>
            </w:rPr>
          </w:rPrChange>
        </w:rPr>
        <w:t>való</w:t>
      </w:r>
      <w:r w:rsidRPr="00801318">
        <w:rPr>
          <w:rFonts w:cs="Times New Roman"/>
          <w:lang w:val="es-ES"/>
          <w:rPrChange w:id="2759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760" w:author="Author">
            <w:rPr>
              <w:rFonts w:cs="Times New Roman"/>
              <w:spacing w:val="-1"/>
            </w:rPr>
          </w:rPrChange>
        </w:rPr>
        <w:t>védelem</w:t>
      </w:r>
      <w:r w:rsidRPr="00801318">
        <w:rPr>
          <w:rFonts w:cs="Times New Roman"/>
          <w:spacing w:val="-4"/>
          <w:lang w:val="es-ES"/>
          <w:rPrChange w:id="2761" w:author="Author">
            <w:rPr>
              <w:rFonts w:cs="Times New Roman"/>
              <w:spacing w:val="-4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762" w:author="Author">
            <w:rPr>
              <w:rFonts w:cs="Times New Roman"/>
              <w:spacing w:val="-1"/>
            </w:rPr>
          </w:rPrChange>
        </w:rPr>
        <w:t>érdekében</w:t>
      </w:r>
      <w:r w:rsidRPr="00801318">
        <w:rPr>
          <w:rFonts w:cs="Times New Roman"/>
          <w:lang w:val="es-ES"/>
          <w:rPrChange w:id="2763" w:author="Author">
            <w:rPr>
              <w:rFonts w:cs="Times New Roman"/>
            </w:rPr>
          </w:rPrChange>
        </w:rPr>
        <w:t xml:space="preserve"> az</w:t>
      </w:r>
      <w:r w:rsidRPr="00801318">
        <w:rPr>
          <w:rFonts w:cs="Times New Roman"/>
          <w:spacing w:val="-2"/>
          <w:lang w:val="es-ES"/>
          <w:rPrChange w:id="2764" w:author="Author">
            <w:rPr>
              <w:rFonts w:cs="Times New Roman"/>
              <w:spacing w:val="-2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765" w:author="Author">
            <w:rPr>
              <w:rFonts w:cs="Times New Roman"/>
              <w:spacing w:val="-1"/>
            </w:rPr>
          </w:rPrChange>
        </w:rPr>
        <w:t>eredeti</w:t>
      </w:r>
      <w:r w:rsidRPr="00801318">
        <w:rPr>
          <w:rFonts w:cs="Times New Roman"/>
          <w:spacing w:val="1"/>
          <w:lang w:val="es-ES"/>
          <w:rPrChange w:id="2766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767" w:author="Author">
            <w:rPr>
              <w:rFonts w:cs="Times New Roman"/>
              <w:spacing w:val="-1"/>
            </w:rPr>
          </w:rPrChange>
        </w:rPr>
        <w:t>csomagolásban</w:t>
      </w:r>
      <w:r w:rsidRPr="00801318">
        <w:rPr>
          <w:rFonts w:cs="Times New Roman"/>
          <w:spacing w:val="-3"/>
          <w:lang w:val="es-ES"/>
          <w:rPrChange w:id="2768" w:author="Author">
            <w:rPr>
              <w:rFonts w:cs="Times New Roman"/>
              <w:spacing w:val="-3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769" w:author="Author">
            <w:rPr>
              <w:rFonts w:cs="Times New Roman"/>
              <w:spacing w:val="-1"/>
            </w:rPr>
          </w:rPrChange>
        </w:rPr>
        <w:t>tárolandó.</w:t>
      </w:r>
      <w:r w:rsidRPr="00801318">
        <w:rPr>
          <w:rFonts w:cs="Times New Roman"/>
          <w:spacing w:val="65"/>
          <w:lang w:val="es-ES"/>
          <w:rPrChange w:id="2770" w:author="Author">
            <w:rPr>
              <w:rFonts w:cs="Times New Roman"/>
              <w:spacing w:val="65"/>
            </w:rPr>
          </w:rPrChange>
        </w:rPr>
        <w:t xml:space="preserve"> </w:t>
      </w:r>
      <w:r>
        <w:rPr>
          <w:rFonts w:cs="Times New Roman"/>
          <w:spacing w:val="-1"/>
        </w:rPr>
        <w:t>Legfeljebb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2</w:t>
      </w:r>
      <w:r w:rsidR="00A46EFB">
        <w:rPr>
          <w:rFonts w:cs="Times New Roman"/>
          <w:spacing w:val="-1"/>
        </w:rPr>
        <w:t>5 °C</w:t>
      </w:r>
      <w:r>
        <w:rPr>
          <w:spacing w:val="-1"/>
        </w:rPr>
        <w:t>-on</w:t>
      </w:r>
      <w:r>
        <w:t xml:space="preserve"> </w:t>
      </w:r>
      <w:r>
        <w:rPr>
          <w:spacing w:val="-1"/>
        </w:rPr>
        <w:t>tárolandó.</w:t>
      </w:r>
    </w:p>
    <w:p w14:paraId="6672CCD9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297FC4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1C17615D" w14:textId="5AF5EE99" w:rsidR="00F03696" w:rsidRDefault="00072410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07AF041" wp14:editId="201183B1">
                <wp:extent cx="5722620" cy="513715"/>
                <wp:effectExtent l="8255" t="6350" r="12700" b="13335"/>
                <wp:docPr id="879608217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37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54E70C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7" w:right="34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KÜLÖNLEGES ÓVINTÉZKEDÉSEK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FEL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NEM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HASZNÁLT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ILYEN TERMÉKEKBŐL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KELETKEZETT HULLADÉKANYAGOK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ÁRTALMATLANNÁ TÉTELÉRE,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HA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ILYENEKRE SZÜKSÉG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7AF041" id="Text Box 888" o:spid="_x0000_s1594" type="#_x0000_t202" style="width:450.6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" filled="f" strokeweight=".58pt">
                <v:textbox inset="0,0,0,0">
                  <w:txbxContent>
                    <w:p w14:paraId="0654E70C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7" w:right="34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KÜLÖNLEGES ÓVINTÉZKEDÉSEK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FEL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NEM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HASZNÁLT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GYÓGYSZEREK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VAGY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ILYEN TERMÉKEKBŐL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KELETKEZETT HULLADÉKANYAGOK</w:t>
                      </w:r>
                      <w:r>
                        <w:rPr>
                          <w:rFonts w:ascii="Times New Roman" w:hAnsi="Times New Roman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ÁRTALMATLANNÁ TÉTELÉRE,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HA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ILYENEKRE SZÜKSÉG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FEFA7C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BDC4EC0" w14:textId="77777777" w:rsidR="00F03696" w:rsidRDefault="00C60463">
      <w:pPr>
        <w:pStyle w:val="BodyText"/>
        <w:spacing w:before="72"/>
        <w:ind w:left="281" w:right="11"/>
        <w:rPr>
          <w:rFonts w:cs="Times New Roman"/>
        </w:rPr>
      </w:pPr>
      <w:r>
        <w:rPr>
          <w:spacing w:val="-1"/>
        </w:rPr>
        <w:t>Bármilyen</w:t>
      </w:r>
      <w:r>
        <w:t xml:space="preserve"> fel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hulladékanyag</w:t>
      </w:r>
      <w:r>
        <w:t xml:space="preserve"> </w:t>
      </w:r>
      <w:r>
        <w:rPr>
          <w:spacing w:val="-1"/>
        </w:rPr>
        <w:t>megsemmisítését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gyógyszerekre</w:t>
      </w:r>
      <w:r>
        <w:rPr>
          <w:spacing w:val="69"/>
        </w:rPr>
        <w:t xml:space="preserve"> </w:t>
      </w:r>
      <w:r>
        <w:rPr>
          <w:spacing w:val="-1"/>
        </w:rPr>
        <w:t>vonatkozó</w:t>
      </w:r>
      <w:r>
        <w:t xml:space="preserve"> előírások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végrehajtani.</w:t>
      </w:r>
    </w:p>
    <w:p w14:paraId="6DC5DE35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EA9BE0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56ACDB1" w14:textId="1B2AD5D6" w:rsidR="00F03696" w:rsidRDefault="00072410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1F4AD7B" wp14:editId="578B6EE9">
                <wp:extent cx="5722620" cy="193675"/>
                <wp:effectExtent l="8255" t="6985" r="12700" b="8890"/>
                <wp:docPr id="1974861531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F81FFC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JOGOSULTJÁNAK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NEVE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ÉS CÍME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F4AD7B" id="Text Box 887" o:spid="_x0000_s1595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DK+7AQOAgAA&#10;+w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16F81FFC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JOGOSULTJÁNAK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NEVE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ÉS CÍME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620008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53A7E8C7" w14:textId="77777777" w:rsidR="00F03696" w:rsidRPr="00E558A3" w:rsidRDefault="00C60463">
      <w:pPr>
        <w:pStyle w:val="BodyText"/>
        <w:spacing w:before="72" w:line="252" w:lineRule="exact"/>
        <w:ind w:left="281"/>
        <w:rPr>
          <w:lang w:val="fr-FR"/>
        </w:rPr>
      </w:pPr>
      <w:r w:rsidRPr="00E558A3">
        <w:rPr>
          <w:spacing w:val="-1"/>
          <w:lang w:val="fr-FR"/>
        </w:rPr>
        <w:t>Ipsen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Pharma</w:t>
      </w:r>
    </w:p>
    <w:p w14:paraId="13415E68" w14:textId="77777777" w:rsidR="002E65DA" w:rsidRPr="002E65DA" w:rsidRDefault="002E65DA" w:rsidP="002E65DA">
      <w:pPr>
        <w:pStyle w:val="BodyText"/>
        <w:spacing w:before="72" w:line="252" w:lineRule="exact"/>
        <w:ind w:left="281"/>
        <w:rPr>
          <w:lang w:val="fr-FR"/>
        </w:rPr>
      </w:pPr>
      <w:r w:rsidRPr="002E65DA">
        <w:rPr>
          <w:lang w:val="fr-FR"/>
        </w:rPr>
        <w:t>70 rue Balard</w:t>
      </w:r>
    </w:p>
    <w:p w14:paraId="30386A51" w14:textId="77777777" w:rsidR="002E65DA" w:rsidRDefault="002E65DA" w:rsidP="002E65DA">
      <w:pPr>
        <w:pStyle w:val="BodyText"/>
        <w:ind w:left="281" w:right="6466"/>
        <w:rPr>
          <w:lang w:val="fr-FR"/>
        </w:rPr>
      </w:pPr>
      <w:r w:rsidRPr="002E65DA">
        <w:rPr>
          <w:lang w:val="fr-FR"/>
        </w:rPr>
        <w:t>75015 Párizs</w:t>
      </w:r>
    </w:p>
    <w:p w14:paraId="6B9A0B22" w14:textId="7C7A9AB2" w:rsidR="00F03696" w:rsidRPr="00E558A3" w:rsidRDefault="00C60463" w:rsidP="002E65DA">
      <w:pPr>
        <w:pStyle w:val="BodyText"/>
        <w:ind w:left="281" w:right="6466"/>
        <w:rPr>
          <w:spacing w:val="-1"/>
          <w:lang w:val="fr-FR"/>
        </w:rPr>
      </w:pPr>
      <w:r w:rsidRPr="00E558A3">
        <w:rPr>
          <w:spacing w:val="-1"/>
          <w:lang w:val="fr-FR"/>
        </w:rPr>
        <w:t>Franciaország</w:t>
      </w:r>
    </w:p>
    <w:p w14:paraId="2534C2FB" w14:textId="77777777" w:rsidR="00A722CE" w:rsidRPr="00E558A3" w:rsidRDefault="00A722CE">
      <w:pPr>
        <w:pStyle w:val="BodyText"/>
        <w:ind w:left="281" w:right="6466"/>
        <w:rPr>
          <w:lang w:val="fr-FR"/>
        </w:rPr>
      </w:pPr>
    </w:p>
    <w:p w14:paraId="0FAA0653" w14:textId="77777777" w:rsidR="00F03696" w:rsidRPr="00E558A3" w:rsidRDefault="00F03696">
      <w:pPr>
        <w:spacing w:before="7"/>
        <w:rPr>
          <w:rFonts w:ascii="Times New Roman" w:eastAsia="Times New Roman" w:hAnsi="Times New Roman" w:cs="Times New Roman"/>
          <w:lang w:val="fr-FR"/>
        </w:rPr>
      </w:pPr>
    </w:p>
    <w:p w14:paraId="08C15215" w14:textId="6F22EEAF" w:rsidR="00F03696" w:rsidRDefault="00072410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D6CBC0A" wp14:editId="2FFBEF95">
                <wp:extent cx="5722620" cy="192405"/>
                <wp:effectExtent l="8255" t="10795" r="12700" b="6350"/>
                <wp:docPr id="1289443640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7DC14C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SZÁMA(I)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6CBC0A" id="Text Box 886" o:spid="_x0000_s1596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BXtKBu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557DC14C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SZÁMA(I)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769E62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0A6FCA2" w14:textId="6196C8DB" w:rsidR="00F03696" w:rsidRDefault="00072410">
      <w:pPr>
        <w:pStyle w:val="BodyText"/>
        <w:tabs>
          <w:tab w:val="left" w:pos="2266"/>
        </w:tabs>
        <w:spacing w:before="72"/>
        <w:ind w:left="2266" w:right="455" w:hanging="19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1" locked="0" layoutInCell="1" allowOverlap="1" wp14:anchorId="3F768BD9" wp14:editId="40C85CA4">
                <wp:simplePos x="0" y="0"/>
                <wp:positionH relativeFrom="page">
                  <wp:posOffset>2340610</wp:posOffset>
                </wp:positionH>
                <wp:positionV relativeFrom="paragraph">
                  <wp:posOffset>46355</wp:posOffset>
                </wp:positionV>
                <wp:extent cx="4168140" cy="321945"/>
                <wp:effectExtent l="0" t="3810" r="0" b="0"/>
                <wp:wrapNone/>
                <wp:docPr id="151819944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8140" cy="321945"/>
                          <a:chOff x="3686" y="73"/>
                          <a:chExt cx="6564" cy="507"/>
                        </a:xfrm>
                      </wpg:grpSpPr>
                      <wpg:grpSp>
                        <wpg:cNvPr id="249937255" name="Group 222"/>
                        <wpg:cNvGrpSpPr>
                          <a:grpSpLocks/>
                        </wpg:cNvGrpSpPr>
                        <wpg:grpSpPr bwMode="auto">
                          <a:xfrm>
                            <a:off x="3686" y="73"/>
                            <a:ext cx="6564" cy="252"/>
                            <a:chOff x="3686" y="73"/>
                            <a:chExt cx="6564" cy="252"/>
                          </a:xfrm>
                        </wpg:grpSpPr>
                        <wps:wsp>
                          <wps:cNvPr id="867740115" name="Freeform 223"/>
                          <wps:cNvSpPr>
                            <a:spLocks/>
                          </wps:cNvSpPr>
                          <wps:spPr bwMode="auto">
                            <a:xfrm>
                              <a:off x="3686" y="73"/>
                              <a:ext cx="6564" cy="252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6564"/>
                                <a:gd name="T2" fmla="+- 0 325 73"/>
                                <a:gd name="T3" fmla="*/ 325 h 252"/>
                                <a:gd name="T4" fmla="+- 0 10250 3686"/>
                                <a:gd name="T5" fmla="*/ T4 w 6564"/>
                                <a:gd name="T6" fmla="+- 0 325 73"/>
                                <a:gd name="T7" fmla="*/ 325 h 252"/>
                                <a:gd name="T8" fmla="+- 0 10250 3686"/>
                                <a:gd name="T9" fmla="*/ T8 w 6564"/>
                                <a:gd name="T10" fmla="+- 0 73 73"/>
                                <a:gd name="T11" fmla="*/ 73 h 252"/>
                                <a:gd name="T12" fmla="+- 0 3686 3686"/>
                                <a:gd name="T13" fmla="*/ T12 w 6564"/>
                                <a:gd name="T14" fmla="+- 0 73 73"/>
                                <a:gd name="T15" fmla="*/ 73 h 252"/>
                                <a:gd name="T16" fmla="+- 0 3686 3686"/>
                                <a:gd name="T17" fmla="*/ T16 w 6564"/>
                                <a:gd name="T18" fmla="+- 0 325 73"/>
                                <a:gd name="T19" fmla="*/ 32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4" h="252">
                                  <a:moveTo>
                                    <a:pt x="0" y="252"/>
                                  </a:moveTo>
                                  <a:lnTo>
                                    <a:pt x="6564" y="252"/>
                                  </a:lnTo>
                                  <a:lnTo>
                                    <a:pt x="65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851320" name="Group 220"/>
                        <wpg:cNvGrpSpPr>
                          <a:grpSpLocks/>
                        </wpg:cNvGrpSpPr>
                        <wpg:grpSpPr bwMode="auto">
                          <a:xfrm>
                            <a:off x="3686" y="325"/>
                            <a:ext cx="5163" cy="255"/>
                            <a:chOff x="3686" y="325"/>
                            <a:chExt cx="5163" cy="255"/>
                          </a:xfrm>
                        </wpg:grpSpPr>
                        <wps:wsp>
                          <wps:cNvPr id="1015288097" name="Freeform 221"/>
                          <wps:cNvSpPr>
                            <a:spLocks/>
                          </wps:cNvSpPr>
                          <wps:spPr bwMode="auto">
                            <a:xfrm>
                              <a:off x="3686" y="325"/>
                              <a:ext cx="5163" cy="255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5163"/>
                                <a:gd name="T2" fmla="+- 0 580 325"/>
                                <a:gd name="T3" fmla="*/ 580 h 255"/>
                                <a:gd name="T4" fmla="+- 0 8849 3686"/>
                                <a:gd name="T5" fmla="*/ T4 w 5163"/>
                                <a:gd name="T6" fmla="+- 0 580 325"/>
                                <a:gd name="T7" fmla="*/ 580 h 255"/>
                                <a:gd name="T8" fmla="+- 0 8849 3686"/>
                                <a:gd name="T9" fmla="*/ T8 w 5163"/>
                                <a:gd name="T10" fmla="+- 0 325 325"/>
                                <a:gd name="T11" fmla="*/ 325 h 255"/>
                                <a:gd name="T12" fmla="+- 0 3686 3686"/>
                                <a:gd name="T13" fmla="*/ T12 w 5163"/>
                                <a:gd name="T14" fmla="+- 0 325 325"/>
                                <a:gd name="T15" fmla="*/ 325 h 255"/>
                                <a:gd name="T16" fmla="+- 0 3686 3686"/>
                                <a:gd name="T17" fmla="*/ T16 w 5163"/>
                                <a:gd name="T18" fmla="+- 0 580 325"/>
                                <a:gd name="T19" fmla="*/ 58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3" h="255">
                                  <a:moveTo>
                                    <a:pt x="0" y="255"/>
                                  </a:moveTo>
                                  <a:lnTo>
                                    <a:pt x="5163" y="255"/>
                                  </a:lnTo>
                                  <a:lnTo>
                                    <a:pt x="51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4B2959E6" id="Group 219" o:spid="_x0000_s1026" style="position:absolute;margin-left:184.3pt;margin-top:3.65pt;width:328.2pt;height:25.35pt;z-index:-99712;mso-position-horizontal-relative:page" coordorigin="3686,73" coordsize="6564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">
                <v:group id="Group 222" o:spid="_x0000_s1027" style="position:absolute;left:3686;top:73;width:6564;height:252" coordorigin="3686,73" coordsize="65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">
                  <v:shape id="Freeform 223" o:spid="_x0000_s1028" style="position:absolute;left:3686;top:73;width:6564;height:252;visibility:visible;mso-wrap-style:square;v-text-anchor:top" coordsize="65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" path="m,252r6564,l6564,,,,,252xe" fillcolor="#d2d2d2" stroked="f">
                    <v:path arrowok="t" o:connecttype="custom" o:connectlocs="0,325;6564,325;6564,73;0,73;0,325" o:connectangles="0,0,0,0,0"/>
                  </v:shape>
                </v:group>
                <v:group id="Group 220" o:spid="_x0000_s1029" style="position:absolute;left:3686;top:325;width:5163;height:255" coordorigin="3686,325" coordsize="516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">
                  <v:shape id="Freeform 221" o:spid="_x0000_s1030" style="position:absolute;left:3686;top:325;width:5163;height:255;visibility:visible;mso-wrap-style:square;v-text-anchor:top" coordsize="516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" path="m,255r5163,l5163,,,,,255xe" fillcolor="#d2d2d2" stroked="f">
                    <v:path arrowok="t" o:connecttype="custom" o:connectlocs="0,580;5163,580;5163,325;0,325;0,580" o:connectangles="0,0,0,0,0"/>
                  </v:shape>
                </v:group>
                <w10:wrap anchorx="page"/>
              </v:group>
            </w:pict>
          </mc:Fallback>
        </mc:AlternateContent>
      </w:r>
      <w:r w:rsidR="00C60463">
        <w:rPr>
          <w:rFonts w:cs="Times New Roman"/>
          <w:spacing w:val="-1"/>
        </w:rPr>
        <w:t>EU/1/13/890/005</w:t>
      </w:r>
      <w:r w:rsidR="00C60463">
        <w:rPr>
          <w:rFonts w:cs="Times New Roman"/>
          <w:spacing w:val="-1"/>
        </w:rPr>
        <w:tab/>
      </w:r>
      <w:r w:rsidR="00C60463">
        <w:rPr>
          <w:rFonts w:cs="Times New Roman"/>
        </w:rPr>
        <w:t xml:space="preserve">56 </w:t>
      </w:r>
      <w:r w:rsidR="00C60463">
        <w:rPr>
          <w:rFonts w:cs="Times New Roman"/>
          <w:spacing w:val="-1"/>
        </w:rPr>
        <w:t>kapszula</w:t>
      </w:r>
      <w:r w:rsidR="00C60463">
        <w:rPr>
          <w:rFonts w:cs="Times New Roman"/>
        </w:rPr>
        <w:t xml:space="preserve"> (4</w:t>
      </w:r>
      <w:r w:rsidR="00C60463">
        <w:rPr>
          <w:rFonts w:cs="Times New Roman"/>
          <w:spacing w:val="-3"/>
        </w:rPr>
        <w:t xml:space="preserve"> </w:t>
      </w:r>
      <w:r w:rsidR="00C60463">
        <w:rPr>
          <w:rFonts w:cs="Times New Roman"/>
          <w:spacing w:val="-1"/>
        </w:rPr>
        <w:t>buborékcsomagolás</w:t>
      </w:r>
      <w:r w:rsidR="00C60463">
        <w:rPr>
          <w:spacing w:val="-1"/>
        </w:rPr>
        <w:t>ban,</w:t>
      </w:r>
      <w:r w:rsidR="00C60463">
        <w:rPr>
          <w:spacing w:val="-3"/>
        </w:rPr>
        <w:t xml:space="preserve"> </w:t>
      </w:r>
      <w:r w:rsidR="00C60463">
        <w:rPr>
          <w:spacing w:val="-1"/>
        </w:rPr>
        <w:t>egyenként</w:t>
      </w:r>
      <w:r w:rsidR="00C60463">
        <w:rPr>
          <w:spacing w:val="1"/>
        </w:rPr>
        <w:t xml:space="preserve"> </w:t>
      </w:r>
      <w:r w:rsidR="00C60463">
        <w:t xml:space="preserve">7 × 20 </w:t>
      </w:r>
      <w:r w:rsidR="00C60463">
        <w:rPr>
          <w:spacing w:val="-1"/>
        </w:rPr>
        <w:t>mg</w:t>
      </w:r>
      <w:r w:rsidR="00C60463">
        <w:rPr>
          <w:spacing w:val="-3"/>
        </w:rPr>
        <w:t xml:space="preserve"> </w:t>
      </w:r>
      <w:r w:rsidR="00C60463">
        <w:t xml:space="preserve">és 7 × 80 </w:t>
      </w:r>
      <w:r w:rsidR="00C60463">
        <w:rPr>
          <w:spacing w:val="-4"/>
        </w:rPr>
        <w:t>mg</w:t>
      </w:r>
      <w:r w:rsidR="00C60463">
        <w:rPr>
          <w:spacing w:val="41"/>
        </w:rPr>
        <w:t xml:space="preserve"> </w:t>
      </w:r>
      <w:r w:rsidR="00C60463">
        <w:rPr>
          <w:spacing w:val="-1"/>
        </w:rPr>
        <w:t>kapszulával)</w:t>
      </w:r>
      <w:r w:rsidR="00C60463">
        <w:rPr>
          <w:spacing w:val="1"/>
        </w:rPr>
        <w:t xml:space="preserve"> </w:t>
      </w:r>
      <w:r w:rsidR="00C60463">
        <w:rPr>
          <w:spacing w:val="-1"/>
        </w:rPr>
        <w:t>(28</w:t>
      </w:r>
      <w:r w:rsidR="00C60463">
        <w:t xml:space="preserve"> </w:t>
      </w:r>
      <w:r w:rsidR="00C60463">
        <w:rPr>
          <w:spacing w:val="-1"/>
        </w:rPr>
        <w:t>napos</w:t>
      </w:r>
      <w:r w:rsidR="00C60463">
        <w:t xml:space="preserve"> </w:t>
      </w:r>
      <w:r w:rsidR="00C60463">
        <w:rPr>
          <w:spacing w:val="-1"/>
        </w:rPr>
        <w:t>készlet</w:t>
      </w:r>
      <w:r w:rsidR="00C60463">
        <w:rPr>
          <w:spacing w:val="1"/>
        </w:rPr>
        <w:t xml:space="preserve"> </w:t>
      </w:r>
      <w:r w:rsidR="00C60463">
        <w:t xml:space="preserve">a </w:t>
      </w:r>
      <w:r w:rsidR="00C60463">
        <w:rPr>
          <w:spacing w:val="-1"/>
        </w:rPr>
        <w:t>100</w:t>
      </w:r>
      <w:r w:rsidR="00C60463">
        <w:t xml:space="preserve"> </w:t>
      </w:r>
      <w:r w:rsidR="00C60463">
        <w:rPr>
          <w:spacing w:val="-1"/>
        </w:rPr>
        <w:t>mg/nap</w:t>
      </w:r>
      <w:r w:rsidR="00C60463">
        <w:t xml:space="preserve"> </w:t>
      </w:r>
      <w:r w:rsidR="00C60463">
        <w:rPr>
          <w:spacing w:val="-1"/>
        </w:rPr>
        <w:t>adagoláshoz)</w:t>
      </w:r>
    </w:p>
    <w:p w14:paraId="71367D09" w14:textId="7428D5D2" w:rsidR="00F03696" w:rsidRDefault="00F03696">
      <w:pPr>
        <w:spacing w:before="7"/>
        <w:rPr>
          <w:rFonts w:ascii="Times New Roman" w:eastAsia="Times New Roman" w:hAnsi="Times New Roman" w:cs="Times New Roman"/>
        </w:rPr>
      </w:pPr>
    </w:p>
    <w:p w14:paraId="5D9FD3CC" w14:textId="77777777" w:rsidR="00A722CE" w:rsidRDefault="00A722CE">
      <w:pPr>
        <w:spacing w:before="7"/>
        <w:rPr>
          <w:rFonts w:ascii="Times New Roman" w:eastAsia="Times New Roman" w:hAnsi="Times New Roman" w:cs="Times New Roman"/>
        </w:rPr>
      </w:pPr>
    </w:p>
    <w:p w14:paraId="5267A639" w14:textId="56D9E5BC" w:rsidR="00F03696" w:rsidRDefault="00072410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25C5745" wp14:editId="7309B7B7">
                <wp:extent cx="5722620" cy="193675"/>
                <wp:effectExtent l="8255" t="6985" r="12700" b="8890"/>
                <wp:docPr id="1603200411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4FFBA1" w14:textId="558A1AF4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GYÁRTÁSI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TÉTEL SZÁMA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5C5745" id="Text Box 885" o:spid="_x0000_s1597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BUW7mv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054FFBA1" w14:textId="558A1AF4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GYÁRTÁSI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TÉTEL SZÁMA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60BE88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37A61D7" w14:textId="77777777" w:rsidR="00F03696" w:rsidRDefault="00C60463">
      <w:pPr>
        <w:pStyle w:val="BodyText"/>
        <w:spacing w:before="72"/>
        <w:ind w:left="281"/>
      </w:pPr>
      <w:r>
        <w:rPr>
          <w:spacing w:val="-1"/>
        </w:rPr>
        <w:t>Lot</w:t>
      </w:r>
    </w:p>
    <w:p w14:paraId="7908477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A9F885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0CAFD5F8" w14:textId="5ED336AB" w:rsidR="00F03696" w:rsidRDefault="00072410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5855D4A" wp14:editId="566E417D">
                <wp:extent cx="5722620" cy="193675"/>
                <wp:effectExtent l="8255" t="6985" r="12700" b="8890"/>
                <wp:docPr id="469143866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55A003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RENDELHETŐSÉGE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855D4A" id="Text Box 884" o:spid="_x0000_s1598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AMgJzc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6D55A003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RENDELHETŐSÉGE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B041CA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14D8D327" w14:textId="77777777" w:rsidR="00F03696" w:rsidRDefault="00C60463">
      <w:pPr>
        <w:pStyle w:val="BodyText"/>
        <w:spacing w:before="72"/>
        <w:ind w:left="281"/>
      </w:pPr>
      <w:r>
        <w:rPr>
          <w:spacing w:val="-1"/>
        </w:rPr>
        <w:t>Orvosi</w:t>
      </w:r>
      <w:r>
        <w:rPr>
          <w:spacing w:val="1"/>
        </w:rPr>
        <w:t xml:space="preserve"> </w:t>
      </w:r>
      <w:r>
        <w:rPr>
          <w:spacing w:val="-1"/>
        </w:rPr>
        <w:t>rendelvényhez</w:t>
      </w:r>
      <w:r>
        <w:rPr>
          <w:spacing w:val="-2"/>
        </w:rPr>
        <w:t xml:space="preserve"> </w:t>
      </w:r>
      <w:r>
        <w:rPr>
          <w:spacing w:val="-1"/>
        </w:rPr>
        <w:t>kötött</w:t>
      </w:r>
      <w:r>
        <w:rPr>
          <w:spacing w:val="1"/>
        </w:rPr>
        <w:t xml:space="preserve"> </w:t>
      </w:r>
      <w:r>
        <w:rPr>
          <w:spacing w:val="-1"/>
        </w:rPr>
        <w:t>gyógyszer.</w:t>
      </w:r>
    </w:p>
    <w:p w14:paraId="5D2940C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A7FD2C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51A84EC2" w14:textId="7E9CC4A6" w:rsidR="00F03696" w:rsidRDefault="00072410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B02AC1C" wp14:editId="731819A5">
                <wp:extent cx="5722620" cy="204470"/>
                <wp:effectExtent l="8255" t="8255" r="12700" b="6350"/>
                <wp:docPr id="381664333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0447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D58A8D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38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15.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ALKALMAZÁSRA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VONATKOZÓ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UTASÍTÁSOK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2AC1C" id="Text Box 883" o:spid="_x0000_s1599" type="#_x0000_t202" style="width:450.6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" filled="f" strokeweight=".58pt">
                <v:textbox inset="0,0,0,0">
                  <w:txbxContent>
                    <w:p w14:paraId="58D58A8D" w14:textId="77777777" w:rsidR="00325886" w:rsidRDefault="00325886">
                      <w:pPr>
                        <w:tabs>
                          <w:tab w:val="left" w:pos="673"/>
                        </w:tabs>
                        <w:spacing w:before="38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15.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ALKALMAZÁSRA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VONATKOZÓ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UTASÍTÁSOK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E25725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360B25" w14:textId="77777777" w:rsidR="00F03696" w:rsidRDefault="00F03696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22566914" w14:textId="31208626" w:rsidR="00F03696" w:rsidRDefault="00072410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8893EDF" wp14:editId="6EA0FD41">
                <wp:extent cx="5722620" cy="178435"/>
                <wp:effectExtent l="8255" t="13970" r="12700" b="7620"/>
                <wp:docPr id="714774574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784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8318A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 w:line="250" w:lineRule="exact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BRAILLE ÍRÁSSAL FELTÜNTETETT INFORMÁCIÓK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893EDF" id="Text Box 882" o:spid="_x0000_s1600" type="#_x0000_t202" style="width:450.6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" filled="f" strokeweight=".58pt">
                <v:textbox inset="0,0,0,0">
                  <w:txbxContent>
                    <w:p w14:paraId="6248318A" w14:textId="77777777" w:rsidR="00325886" w:rsidRDefault="00325886">
                      <w:pPr>
                        <w:tabs>
                          <w:tab w:val="left" w:pos="673"/>
                        </w:tabs>
                        <w:spacing w:before="19" w:line="250" w:lineRule="exact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16.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BRAILLE ÍRÁSSAL FELTÜNTETETT INFORMÁCIÓK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09E78D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5F04EA68" w14:textId="77777777" w:rsidR="00F03696" w:rsidRDefault="00C60463">
      <w:pPr>
        <w:pStyle w:val="BodyText"/>
        <w:spacing w:before="72"/>
        <w:ind w:left="281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4"/>
        </w:rPr>
        <w:t>mg</w:t>
      </w:r>
    </w:p>
    <w:p w14:paraId="5AA17DFB" w14:textId="77777777" w:rsidR="00F03696" w:rsidRDefault="00C60463">
      <w:pPr>
        <w:pStyle w:val="BodyText"/>
        <w:spacing w:before="1" w:line="252" w:lineRule="exact"/>
        <w:ind w:left="281"/>
      </w:pPr>
      <w:r>
        <w:rPr>
          <w:spacing w:val="-1"/>
        </w:rPr>
        <w:t xml:space="preserve">COMETRIQ </w:t>
      </w:r>
      <w:r>
        <w:t>80</w:t>
      </w:r>
      <w:r>
        <w:rPr>
          <w:spacing w:val="2"/>
        </w:rPr>
        <w:t xml:space="preserve"> </w:t>
      </w:r>
      <w:r>
        <w:rPr>
          <w:spacing w:val="-4"/>
        </w:rPr>
        <w:t>mg</w:t>
      </w:r>
    </w:p>
    <w:p w14:paraId="006AFD19" w14:textId="77777777" w:rsidR="00F03696" w:rsidRDefault="00C60463">
      <w:pPr>
        <w:pStyle w:val="BodyText"/>
        <w:spacing w:line="252" w:lineRule="exact"/>
        <w:ind w:left="282"/>
      </w:pPr>
      <w:r>
        <w:t xml:space="preserve">100 </w:t>
      </w:r>
      <w:r>
        <w:rPr>
          <w:spacing w:val="-1"/>
        </w:rPr>
        <w:t>mg/nap</w:t>
      </w:r>
      <w:r>
        <w:t xml:space="preserve"> adag</w:t>
      </w:r>
    </w:p>
    <w:p w14:paraId="237C65AD" w14:textId="578D1259" w:rsidR="00F03696" w:rsidRDefault="00F03696">
      <w:pPr>
        <w:spacing w:before="7"/>
        <w:rPr>
          <w:rFonts w:ascii="Times New Roman" w:eastAsia="Times New Roman" w:hAnsi="Times New Roman" w:cs="Times New Roman"/>
        </w:rPr>
      </w:pPr>
    </w:p>
    <w:p w14:paraId="5A05C6FC" w14:textId="77777777" w:rsidR="00A722CE" w:rsidRDefault="00A722CE">
      <w:pPr>
        <w:spacing w:before="7"/>
        <w:rPr>
          <w:rFonts w:ascii="Times New Roman" w:eastAsia="Times New Roman" w:hAnsi="Times New Roman" w:cs="Times New Roman"/>
        </w:rPr>
      </w:pPr>
    </w:p>
    <w:p w14:paraId="76555D29" w14:textId="74051890" w:rsidR="00F03696" w:rsidRDefault="0007241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C0A1F04" wp14:editId="582DE709">
                <wp:extent cx="5762625" cy="192405"/>
                <wp:effectExtent l="6985" t="6350" r="12065" b="10795"/>
                <wp:docPr id="948134439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3D0684" w14:textId="77777777" w:rsidR="00325886" w:rsidRDefault="00325886">
                            <w:pPr>
                              <w:tabs>
                                <w:tab w:val="left" w:pos="735"/>
                              </w:tabs>
                              <w:spacing w:before="19"/>
                              <w:ind w:left="2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2D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VONALKÓD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0A1F04" id="Text Box 881" o:spid="_x0000_s1601" type="#_x0000_t202" style="width:453.7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" filled="f" strokeweight=".58pt">
                <v:textbox inset="0,0,0,0">
                  <w:txbxContent>
                    <w:p w14:paraId="763D0684" w14:textId="77777777" w:rsidR="00325886" w:rsidRDefault="00325886">
                      <w:pPr>
                        <w:tabs>
                          <w:tab w:val="left" w:pos="735"/>
                        </w:tabs>
                        <w:spacing w:before="19"/>
                        <w:ind w:left="2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17.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2D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 VONALKÓD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E3E5E4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8F744F5" w14:textId="77777777" w:rsidR="00F03696" w:rsidRDefault="00C60463">
      <w:pPr>
        <w:pStyle w:val="BodyText"/>
        <w:spacing w:before="72"/>
        <w:ind w:left="281"/>
      </w:pPr>
      <w:r>
        <w:rPr>
          <w:spacing w:val="-1"/>
          <w:highlight w:val="lightGray"/>
        </w:rPr>
        <w:t>Egyedi</w:t>
      </w:r>
      <w:r>
        <w:rPr>
          <w:spacing w:val="1"/>
          <w:highlight w:val="lightGray"/>
        </w:rPr>
        <w:t xml:space="preserve"> </w:t>
      </w:r>
      <w:r>
        <w:rPr>
          <w:spacing w:val="-1"/>
          <w:highlight w:val="lightGray"/>
        </w:rPr>
        <w:t>azonosítójú</w:t>
      </w:r>
      <w:r>
        <w:rPr>
          <w:highlight w:val="lightGray"/>
        </w:rPr>
        <w:t xml:space="preserve"> 2D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vonalkóddal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ellátva.</w:t>
      </w:r>
    </w:p>
    <w:p w14:paraId="611D1869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DB8909" w14:textId="77777777" w:rsidR="00A722CE" w:rsidRDefault="00A722CE">
      <w:pPr>
        <w:spacing w:before="6"/>
        <w:rPr>
          <w:rFonts w:ascii="Times New Roman" w:eastAsia="Times New Roman" w:hAnsi="Times New Roman" w:cs="Times New Roman"/>
          <w:sz w:val="24"/>
          <w:szCs w:val="24"/>
        </w:rPr>
        <w:sectPr w:rsidR="00A722CE">
          <w:footerReference w:type="default" r:id="rId53"/>
          <w:pgSz w:w="11910" w:h="16850"/>
          <w:pgMar w:top="1060" w:right="1200" w:bottom="900" w:left="1420" w:header="0" w:footer="720" w:gutter="0"/>
          <w:pgNumType w:start="35"/>
          <w:cols w:space="708"/>
        </w:sectPr>
      </w:pPr>
    </w:p>
    <w:p w14:paraId="55AFC94E" w14:textId="1C30091A" w:rsidR="00F03696" w:rsidRDefault="00072410">
      <w:pPr>
        <w:spacing w:line="200" w:lineRule="atLeast"/>
        <w:ind w:left="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17AF1D4A" wp14:editId="41DB7BFA">
                <wp:extent cx="5724525" cy="192405"/>
                <wp:effectExtent l="6985" t="6350" r="12065" b="10795"/>
                <wp:docPr id="826240315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0C7C02" w14:textId="77777777" w:rsidR="00325886" w:rsidRDefault="00325886">
                            <w:pPr>
                              <w:tabs>
                                <w:tab w:val="left" w:pos="675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OLVASHATÓ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FORMÁTUMA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AF1D4A" id="Text Box 880" o:spid="_x0000_s1602" type="#_x0000_t202" style="width:450.7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" filled="f" strokeweight=".58pt">
                <v:textbox inset="0,0,0,0">
                  <w:txbxContent>
                    <w:p w14:paraId="2D0C7C02" w14:textId="77777777" w:rsidR="00325886" w:rsidRDefault="00325886">
                      <w:pPr>
                        <w:tabs>
                          <w:tab w:val="left" w:pos="675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OLVASHATÓ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FORMÁTUMA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CA8B94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1C59893B" w14:textId="77777777" w:rsidR="00F03696" w:rsidRDefault="00C60463">
      <w:pPr>
        <w:pStyle w:val="BodyText"/>
        <w:spacing w:before="72" w:line="245" w:lineRule="auto"/>
        <w:ind w:left="281" w:right="8686"/>
        <w:jc w:val="both"/>
      </w:pPr>
      <w:r>
        <w:rPr>
          <w:spacing w:val="-1"/>
        </w:rPr>
        <w:t>PC</w:t>
      </w:r>
      <w:r>
        <w:rPr>
          <w:spacing w:val="19"/>
        </w:rPr>
        <w:t xml:space="preserve"> </w:t>
      </w:r>
      <w:r>
        <w:rPr>
          <w:spacing w:val="-1"/>
        </w:rPr>
        <w:t>SN</w:t>
      </w:r>
      <w:r>
        <w:rPr>
          <w:spacing w:val="19"/>
        </w:rPr>
        <w:t xml:space="preserve"> </w:t>
      </w:r>
      <w:r>
        <w:rPr>
          <w:spacing w:val="-2"/>
          <w:highlight w:val="lightGray"/>
        </w:rPr>
        <w:t>NN</w:t>
      </w:r>
    </w:p>
    <w:p w14:paraId="31F25575" w14:textId="77777777" w:rsidR="00F03696" w:rsidRDefault="00F03696">
      <w:pPr>
        <w:spacing w:line="245" w:lineRule="auto"/>
        <w:jc w:val="both"/>
        <w:sectPr w:rsidR="00F03696">
          <w:pgSz w:w="11910" w:h="16850"/>
          <w:pgMar w:top="1060" w:right="1200" w:bottom="900" w:left="1420" w:header="0" w:footer="720" w:gutter="0"/>
          <w:pgNumType w:start="35"/>
          <w:cols w:space="708"/>
        </w:sectPr>
      </w:pPr>
    </w:p>
    <w:p w14:paraId="38C525BF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E45EBB9" w14:textId="4F25A568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F93373A" wp14:editId="3C060CCB">
                <wp:extent cx="5722620" cy="513715"/>
                <wp:effectExtent l="8255" t="6985" r="12700" b="12700"/>
                <wp:docPr id="36362662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37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B68695" w14:textId="77777777" w:rsidR="00325886" w:rsidRDefault="00325886">
                            <w:pPr>
                              <w:spacing w:before="19"/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KÖZVETLEN CSOMAGOLÁSON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FELTÜNTETENDŐ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ADATOK</w:t>
                            </w:r>
                          </w:p>
                          <w:p w14:paraId="0D560482" w14:textId="77777777" w:rsidR="00325886" w:rsidRDefault="0032588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7F7A4CD" w14:textId="77777777" w:rsidR="00325886" w:rsidRDefault="00325886">
                            <w:pPr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BUBORÉKCSOMAGOLÁS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28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napos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készlet,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mg-os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adag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(”BLUE BOX”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NÉLKÜL)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93373A" id="Text Box 879" o:spid="_x0000_s1603" type="#_x0000_t202" style="width:450.6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" filled="f" strokeweight=".58pt">
                <v:textbox inset="0,0,0,0">
                  <w:txbxContent>
                    <w:p w14:paraId="78B68695" w14:textId="77777777" w:rsidR="00325886" w:rsidRDefault="00325886">
                      <w:pPr>
                        <w:spacing w:before="19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KÖZVETLEN CSOMAGOLÁSON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FELTÜNTETENDŐ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ADATOK</w:t>
                      </w:r>
                    </w:p>
                    <w:p w14:paraId="0D560482" w14:textId="77777777" w:rsidR="00325886" w:rsidRDefault="0032588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7F7A4CD" w14:textId="77777777" w:rsidR="00325886" w:rsidRDefault="00325886">
                      <w:pPr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BUBORÉKCSOMAGOLÁS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28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napos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készlet,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100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mg-os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adag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(”BLUE BOX”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NÉLKÜL)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710228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C8C61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74522287" w14:textId="62EA8204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D3C0D82" wp14:editId="3D04241F">
                <wp:extent cx="5722620" cy="192405"/>
                <wp:effectExtent l="8255" t="10795" r="12700" b="6350"/>
                <wp:docPr id="80683532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61C525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NEVE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3C0D82" id="Text Box 878" o:spid="_x0000_s1604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B9iLIz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1261C525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NEVE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038537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381A3F4F" w14:textId="77777777" w:rsidR="00F03696" w:rsidRDefault="00C60463">
      <w:pPr>
        <w:pStyle w:val="BodyText"/>
        <w:spacing w:before="72"/>
        <w:ind w:left="241" w:right="5684"/>
        <w:jc w:val="both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 xml:space="preserve">COMETRIQ </w:t>
      </w:r>
      <w:r>
        <w:t>80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>kabozantinib</w:t>
      </w:r>
    </w:p>
    <w:p w14:paraId="61FB999B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40BC55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A85C75F" w14:textId="52DD3E5A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A040F36" wp14:editId="309EB046">
                <wp:extent cx="5722620" cy="192405"/>
                <wp:effectExtent l="8255" t="10160" r="12700" b="6985"/>
                <wp:docPr id="1441779292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0E1DFC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HATÓANYAG(OK)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MEGNEVEZÉSE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040F36" id="Text Box 877" o:spid="_x0000_s1605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M56GGYOAgAA&#10;+w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3E0E1DFC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HATÓANYAG(OK)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MEGNEVEZÉSE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3E4DB8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6386D41" w14:textId="338FE875" w:rsidR="00F03696" w:rsidRDefault="00C60463">
      <w:pPr>
        <w:pStyle w:val="BodyText"/>
        <w:spacing w:before="72"/>
        <w:ind w:left="241"/>
      </w:pPr>
      <w:r>
        <w:t xml:space="preserve">20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egyenértékű</w:t>
      </w:r>
      <w:r>
        <w:t xml:space="preserve"> </w:t>
      </w:r>
      <w:r>
        <w:rPr>
          <w:spacing w:val="-1"/>
        </w:rPr>
        <w:t>kabozanti</w:t>
      </w:r>
      <w:r w:rsidR="00955683">
        <w:rPr>
          <w:spacing w:val="-1"/>
        </w:rPr>
        <w:t>nib-(</w:t>
      </w:r>
      <w:r>
        <w:rPr>
          <w:i/>
          <w:spacing w:val="-1"/>
        </w:rPr>
        <w:t>S</w:t>
      </w:r>
      <w:r>
        <w:rPr>
          <w:spacing w:val="-1"/>
        </w:rPr>
        <w:t>)-malát</w:t>
      </w:r>
      <w:r w:rsidR="002325D3">
        <w:rPr>
          <w:spacing w:val="-1"/>
        </w:rPr>
        <w:t>ot tartalmaz</w:t>
      </w:r>
      <w:r>
        <w:rPr>
          <w:spacing w:val="1"/>
        </w:rPr>
        <w:t xml:space="preserve"> </w:t>
      </w:r>
      <w:r>
        <w:rPr>
          <w:spacing w:val="-1"/>
        </w:rPr>
        <w:t>kemény</w:t>
      </w:r>
      <w:r>
        <w:rPr>
          <w:spacing w:val="-3"/>
        </w:rPr>
        <w:t xml:space="preserve"> </w:t>
      </w:r>
      <w:r>
        <w:rPr>
          <w:spacing w:val="-1"/>
        </w:rPr>
        <w:t>kapszulánként.</w:t>
      </w:r>
    </w:p>
    <w:p w14:paraId="0DC40F3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875D3C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5109480" w14:textId="5A087CB7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6B4FCDD" wp14:editId="6ED0C452">
                <wp:extent cx="5722620" cy="192405"/>
                <wp:effectExtent l="8255" t="10795" r="12700" b="6350"/>
                <wp:docPr id="1958929901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FD3026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SEGÉDANYAGOK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FELSOROLÁSA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B4FCDD" id="Text Box 876" o:spid="_x0000_s1606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AbbeeY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44FD3026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SEGÉDANYAGOK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FELSOROLÁSA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1DB3D7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0DF5F1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0FA0BF26" w14:textId="1C3F3A45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267608E" wp14:editId="37CF06A8">
                <wp:extent cx="5722620" cy="193675"/>
                <wp:effectExtent l="8255" t="9525" r="12700" b="6350"/>
                <wp:docPr id="780693856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CD19F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GYÓGYSZERFORMA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ÉS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TARTALOM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67608E" id="Text Box 875" o:spid="_x0000_s1607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AYgv5Z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18CD19F8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GYÓGYSZERFORMA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ÉS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TARTALOM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D1C8CF" w14:textId="77777777" w:rsidR="00F03696" w:rsidRDefault="00F03696">
      <w:pPr>
        <w:spacing w:before="4"/>
        <w:rPr>
          <w:rFonts w:ascii="Times New Roman" w:eastAsia="Times New Roman" w:hAnsi="Times New Roman" w:cs="Times New Roman"/>
        </w:rPr>
      </w:pPr>
    </w:p>
    <w:p w14:paraId="1F116E6D" w14:textId="5C92E526" w:rsidR="00F03696" w:rsidRDefault="00072410">
      <w:pPr>
        <w:spacing w:line="200" w:lineRule="atLeast"/>
        <w:ind w:left="2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044D84D" wp14:editId="35822359">
                <wp:extent cx="996950" cy="483235"/>
                <wp:effectExtent l="0" t="2540" r="0" b="0"/>
                <wp:docPr id="100283672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483235"/>
                          <a:chOff x="0" y="0"/>
                          <a:chExt cx="1570" cy="761"/>
                        </a:xfrm>
                      </wpg:grpSpPr>
                      <wpg:grpSp>
                        <wpg:cNvPr id="32872224" name="Group 2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70" cy="255"/>
                            <a:chOff x="0" y="0"/>
                            <a:chExt cx="1570" cy="255"/>
                          </a:xfrm>
                        </wpg:grpSpPr>
                        <wps:wsp>
                          <wps:cNvPr id="698941836" name="Freeform 2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70" cy="255"/>
                            </a:xfrm>
                            <a:custGeom>
                              <a:avLst/>
                              <a:gdLst>
                                <a:gd name="T0" fmla="*/ 0 w 1570"/>
                                <a:gd name="T1" fmla="*/ 254 h 255"/>
                                <a:gd name="T2" fmla="*/ 1570 w 1570"/>
                                <a:gd name="T3" fmla="*/ 254 h 255"/>
                                <a:gd name="T4" fmla="*/ 1570 w 1570"/>
                                <a:gd name="T5" fmla="*/ 0 h 255"/>
                                <a:gd name="T6" fmla="*/ 0 w 1570"/>
                                <a:gd name="T7" fmla="*/ 0 h 255"/>
                                <a:gd name="T8" fmla="*/ 0 w 1570"/>
                                <a:gd name="T9" fmla="*/ 25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0" h="255">
                                  <a:moveTo>
                                    <a:pt x="0" y="254"/>
                                  </a:moveTo>
                                  <a:lnTo>
                                    <a:pt x="1570" y="254"/>
                                  </a:lnTo>
                                  <a:lnTo>
                                    <a:pt x="1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604427" name="Group 204"/>
                        <wpg:cNvGrpSpPr>
                          <a:grpSpLocks/>
                        </wpg:cNvGrpSpPr>
                        <wpg:grpSpPr bwMode="auto">
                          <a:xfrm>
                            <a:off x="0" y="254"/>
                            <a:ext cx="1407" cy="252"/>
                            <a:chOff x="0" y="254"/>
                            <a:chExt cx="1407" cy="252"/>
                          </a:xfrm>
                        </wpg:grpSpPr>
                        <wps:wsp>
                          <wps:cNvPr id="1611379296" name="Freeform 205"/>
                          <wps:cNvSpPr>
                            <a:spLocks/>
                          </wps:cNvSpPr>
                          <wps:spPr bwMode="auto">
                            <a:xfrm>
                              <a:off x="0" y="254"/>
                              <a:ext cx="1407" cy="252"/>
                            </a:xfrm>
                            <a:custGeom>
                              <a:avLst/>
                              <a:gdLst>
                                <a:gd name="T0" fmla="*/ 0 w 1407"/>
                                <a:gd name="T1" fmla="+- 0 506 254"/>
                                <a:gd name="T2" fmla="*/ 506 h 252"/>
                                <a:gd name="T3" fmla="*/ 1406 w 1407"/>
                                <a:gd name="T4" fmla="+- 0 506 254"/>
                                <a:gd name="T5" fmla="*/ 506 h 252"/>
                                <a:gd name="T6" fmla="*/ 1406 w 1407"/>
                                <a:gd name="T7" fmla="+- 0 254 254"/>
                                <a:gd name="T8" fmla="*/ 254 h 252"/>
                                <a:gd name="T9" fmla="*/ 0 w 1407"/>
                                <a:gd name="T10" fmla="+- 0 254 254"/>
                                <a:gd name="T11" fmla="*/ 254 h 252"/>
                                <a:gd name="T12" fmla="*/ 0 w 1407"/>
                                <a:gd name="T13" fmla="+- 0 506 254"/>
                                <a:gd name="T14" fmla="*/ 506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407" h="252">
                                  <a:moveTo>
                                    <a:pt x="0" y="252"/>
                                  </a:moveTo>
                                  <a:lnTo>
                                    <a:pt x="1406" y="252"/>
                                  </a:lnTo>
                                  <a:lnTo>
                                    <a:pt x="1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544185" name="Group 201"/>
                        <wpg:cNvGrpSpPr>
                          <a:grpSpLocks/>
                        </wpg:cNvGrpSpPr>
                        <wpg:grpSpPr bwMode="auto">
                          <a:xfrm>
                            <a:off x="0" y="506"/>
                            <a:ext cx="1407" cy="255"/>
                            <a:chOff x="0" y="506"/>
                            <a:chExt cx="1407" cy="255"/>
                          </a:xfrm>
                        </wpg:grpSpPr>
                        <wps:wsp>
                          <wps:cNvPr id="173424152" name="Freeform 203"/>
                          <wps:cNvSpPr>
                            <a:spLocks/>
                          </wps:cNvSpPr>
                          <wps:spPr bwMode="auto">
                            <a:xfrm>
                              <a:off x="0" y="506"/>
                              <a:ext cx="1407" cy="255"/>
                            </a:xfrm>
                            <a:custGeom>
                              <a:avLst/>
                              <a:gdLst>
                                <a:gd name="T0" fmla="*/ 0 w 1407"/>
                                <a:gd name="T1" fmla="+- 0 761 506"/>
                                <a:gd name="T2" fmla="*/ 761 h 255"/>
                                <a:gd name="T3" fmla="*/ 1406 w 1407"/>
                                <a:gd name="T4" fmla="+- 0 761 506"/>
                                <a:gd name="T5" fmla="*/ 761 h 255"/>
                                <a:gd name="T6" fmla="*/ 1406 w 1407"/>
                                <a:gd name="T7" fmla="+- 0 506 506"/>
                                <a:gd name="T8" fmla="*/ 506 h 255"/>
                                <a:gd name="T9" fmla="*/ 0 w 1407"/>
                                <a:gd name="T10" fmla="+- 0 506 506"/>
                                <a:gd name="T11" fmla="*/ 506 h 255"/>
                                <a:gd name="T12" fmla="*/ 0 w 1407"/>
                                <a:gd name="T13" fmla="+- 0 761 506"/>
                                <a:gd name="T14" fmla="*/ 761 h 2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407" h="255">
                                  <a:moveTo>
                                    <a:pt x="0" y="255"/>
                                  </a:moveTo>
                                  <a:lnTo>
                                    <a:pt x="1406" y="255"/>
                                  </a:lnTo>
                                  <a:lnTo>
                                    <a:pt x="1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853911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70" cy="7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239ED5" w14:textId="77777777" w:rsidR="00325886" w:rsidRPr="00801318" w:rsidRDefault="00325886">
                                <w:pPr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771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772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Kemény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3"/>
                                    <w:lang w:val="es-ES"/>
                                    <w:rPrChange w:id="2773" w:author="Author">
                                      <w:rPr>
                                        <w:rFonts w:ascii="Times New Roman" w:hAnsi="Times New Roman"/>
                                        <w:spacing w:val="-3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774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kapszula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28"/>
                                    <w:lang w:val="es-ES"/>
                                    <w:rPrChange w:id="2775" w:author="Author">
                                      <w:rPr>
                                        <w:rFonts w:ascii="Times New Roman" w:hAnsi="Times New Roman"/>
                                        <w:spacing w:val="28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lang w:val="es-ES"/>
                                    <w:rPrChange w:id="2776" w:author="Author">
                                      <w:rPr>
                                        <w:rFonts w:ascii="Times New Roman" w:hAnsi="Times New Roman"/>
                                      </w:rPr>
                                    </w:rPrChange>
                                  </w:rPr>
                                  <w:t xml:space="preserve">20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777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mg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3"/>
                                    <w:lang w:val="es-ES"/>
                                    <w:rPrChange w:id="2778" w:author="Author">
                                      <w:rPr>
                                        <w:rFonts w:ascii="Times New Roman" w:hAnsi="Times New Roman"/>
                                        <w:spacing w:val="-3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lang w:val="es-ES"/>
                                    <w:rPrChange w:id="2779" w:author="Author">
                                      <w:rPr>
                                        <w:rFonts w:ascii="Times New Roman" w:hAnsi="Times New Roman"/>
                                      </w:rPr>
                                    </w:rPrChange>
                                  </w:rPr>
                                  <w:t xml:space="preserve">és 80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2"/>
                                    <w:lang w:val="es-ES"/>
                                    <w:rPrChange w:id="2780" w:author="Author">
                                      <w:rPr>
                                        <w:rFonts w:ascii="Times New Roman" w:hAnsi="Times New Roman"/>
                                        <w:spacing w:val="-2"/>
                                      </w:rPr>
                                    </w:rPrChange>
                                  </w:rPr>
                                  <w:t>mg</w:t>
                                </w:r>
                              </w:p>
                              <w:p w14:paraId="7E91583F" w14:textId="77777777" w:rsidR="00325886" w:rsidRPr="00801318" w:rsidRDefault="00325886">
                                <w:pPr>
                                  <w:spacing w:line="252" w:lineRule="exact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781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2782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100 </w:t>
                                </w:r>
                                <w:r w:rsidRPr="00801318">
                                  <w:rPr>
                                    <w:rFonts w:ascii="Times New Roman"/>
                                    <w:spacing w:val="-2"/>
                                    <w:lang w:val="es-ES"/>
                                    <w:rPrChange w:id="2783" w:author="Author">
                                      <w:rPr>
                                        <w:rFonts w:ascii="Times New Roman"/>
                                        <w:spacing w:val="-2"/>
                                      </w:rPr>
                                    </w:rPrChange>
                                  </w:rPr>
                                  <w:t>mg-os</w:t>
                                </w: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2784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/>
                                    <w:spacing w:val="-1"/>
                                    <w:lang w:val="es-ES"/>
                                    <w:rPrChange w:id="2785" w:author="Author">
                                      <w:rPr>
                                        <w:rFonts w:ascii="Times New Roman"/>
                                        <w:spacing w:val="-1"/>
                                      </w:rPr>
                                    </w:rPrChange>
                                  </w:rPr>
                                  <w:t>adag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44D84D" id="Group 200" o:spid="_x0000_s1608" style="width:78.5pt;height:38.05pt;mso-position-horizontal-relative:char;mso-position-vertical-relative:line" coordsize="157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">
                <v:group id="Group 206" o:spid="_x0000_s1609" style="position:absolute;width:1570;height:255" coordsize="157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">
                  <v:shape id="Freeform 207" o:spid="_x0000_s1610" style="position:absolute;width:1570;height:255;visibility:visible;mso-wrap-style:square;v-text-anchor:top" coordsize="157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" path="m,254r1570,l1570,,,,,254xe" fillcolor="#d2d2d2" stroked="f">
                    <v:path arrowok="t" o:connecttype="custom" o:connectlocs="0,254;1570,254;1570,0;0,0;0,254" o:connectangles="0,0,0,0,0"/>
                  </v:shape>
                </v:group>
                <v:group id="Group 204" o:spid="_x0000_s1611" style="position:absolute;top:254;width:1407;height:252" coordorigin=",254" coordsize="14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">
                  <v:shape id="Freeform 205" o:spid="_x0000_s1612" style="position:absolute;top:254;width:1407;height:252;visibility:visible;mso-wrap-style:square;v-text-anchor:top" coordsize="14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" path="m,252r1406,l1406,,,,,252xe" fillcolor="#d2d2d2" stroked="f">
                    <v:path arrowok="t" o:connecttype="custom" o:connectlocs="0,506;1406,506;1406,254;0,254;0,506" o:connectangles="0,0,0,0,0"/>
                  </v:shape>
                </v:group>
                <v:group id="Group 201" o:spid="_x0000_s1613" style="position:absolute;top:506;width:1407;height:255" coordorigin=",506" coordsize="140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">
                  <v:shape id="Freeform 203" o:spid="_x0000_s1614" style="position:absolute;top:506;width:1407;height:255;visibility:visible;mso-wrap-style:square;v-text-anchor:top" coordsize="140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" path="m,255r1406,l1406,,,,,255xe" fillcolor="#d2d2d2" stroked="f">
                    <v:path arrowok="t" o:connecttype="custom" o:connectlocs="0,761;1406,761;1406,506;0,506;0,761" o:connectangles="0,0,0,0,0"/>
                  </v:shape>
                  <v:shape id="Text Box 202" o:spid="_x0000_s1615" type="#_x0000_t202" style="position:absolute;width:1570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" filled="f" stroked="f">
                    <v:textbox inset="0,0,0,0">
                      <w:txbxContent>
                        <w:p w14:paraId="71239ED5" w14:textId="77777777" w:rsidR="00325886" w:rsidRPr="00801318" w:rsidRDefault="00325886">
                          <w:pPr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786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787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Kemény</w:t>
                          </w:r>
                          <w:r w:rsidRPr="00801318">
                            <w:rPr>
                              <w:rFonts w:ascii="Times New Roman" w:hAnsi="Times New Roman"/>
                              <w:spacing w:val="-3"/>
                              <w:lang w:val="es-ES"/>
                              <w:rPrChange w:id="2788" w:author="Author">
                                <w:rPr>
                                  <w:rFonts w:ascii="Times New Roman" w:hAnsi="Times New Roman"/>
                                  <w:spacing w:val="-3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789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kapszula</w:t>
                          </w:r>
                          <w:r w:rsidRPr="00801318">
                            <w:rPr>
                              <w:rFonts w:ascii="Times New Roman" w:hAnsi="Times New Roman"/>
                              <w:spacing w:val="28"/>
                              <w:lang w:val="es-ES"/>
                              <w:rPrChange w:id="2790" w:author="Author">
                                <w:rPr>
                                  <w:rFonts w:ascii="Times New Roman" w:hAnsi="Times New Roman"/>
                                  <w:spacing w:val="28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lang w:val="es-ES"/>
                              <w:rPrChange w:id="2791" w:author="Author">
                                <w:rPr>
                                  <w:rFonts w:ascii="Times New Roman" w:hAnsi="Times New Roman"/>
                                </w:rPr>
                              </w:rPrChange>
                            </w:rPr>
                            <w:t xml:space="preserve">20 </w:t>
                          </w: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792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mg</w:t>
                          </w:r>
                          <w:r w:rsidRPr="00801318">
                            <w:rPr>
                              <w:rFonts w:ascii="Times New Roman" w:hAnsi="Times New Roman"/>
                              <w:spacing w:val="-3"/>
                              <w:lang w:val="es-ES"/>
                              <w:rPrChange w:id="2793" w:author="Author">
                                <w:rPr>
                                  <w:rFonts w:ascii="Times New Roman" w:hAnsi="Times New Roman"/>
                                  <w:spacing w:val="-3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lang w:val="es-ES"/>
                              <w:rPrChange w:id="2794" w:author="Author">
                                <w:rPr>
                                  <w:rFonts w:ascii="Times New Roman" w:hAnsi="Times New Roman"/>
                                </w:rPr>
                              </w:rPrChange>
                            </w:rPr>
                            <w:t xml:space="preserve">és 80 </w:t>
                          </w:r>
                          <w:r w:rsidRPr="00801318">
                            <w:rPr>
                              <w:rFonts w:ascii="Times New Roman" w:hAnsi="Times New Roman"/>
                              <w:spacing w:val="-2"/>
                              <w:lang w:val="es-ES"/>
                              <w:rPrChange w:id="2795" w:author="Author">
                                <w:rPr>
                                  <w:rFonts w:ascii="Times New Roman" w:hAnsi="Times New Roman"/>
                                  <w:spacing w:val="-2"/>
                                </w:rPr>
                              </w:rPrChange>
                            </w:rPr>
                            <w:t>mg</w:t>
                          </w:r>
                        </w:p>
                        <w:p w14:paraId="7E91583F" w14:textId="77777777" w:rsidR="00325886" w:rsidRPr="00801318" w:rsidRDefault="00325886">
                          <w:pPr>
                            <w:spacing w:line="252" w:lineRule="exact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796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/>
                              <w:lang w:val="es-ES"/>
                              <w:rPrChange w:id="2797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100 </w:t>
                          </w:r>
                          <w:r w:rsidRPr="00801318">
                            <w:rPr>
                              <w:rFonts w:ascii="Times New Roman"/>
                              <w:spacing w:val="-2"/>
                              <w:lang w:val="es-ES"/>
                              <w:rPrChange w:id="2798" w:author="Author">
                                <w:rPr>
                                  <w:rFonts w:ascii="Times New Roman"/>
                                  <w:spacing w:val="-2"/>
                                </w:rPr>
                              </w:rPrChange>
                            </w:rPr>
                            <w:t>mg-os</w:t>
                          </w:r>
                          <w:r w:rsidRPr="00801318">
                            <w:rPr>
                              <w:rFonts w:ascii="Times New Roman"/>
                              <w:lang w:val="es-ES"/>
                              <w:rPrChange w:id="2799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/>
                              <w:spacing w:val="-1"/>
                              <w:lang w:val="es-ES"/>
                              <w:rPrChange w:id="2800" w:author="Author">
                                <w:rPr>
                                  <w:rFonts w:ascii="Times New Roman"/>
                                  <w:spacing w:val="-1"/>
                                </w:rPr>
                              </w:rPrChange>
                            </w:rPr>
                            <w:t>adag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AC616C9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1C6514A5" w14:textId="77777777" w:rsidR="00F03696" w:rsidRPr="00801318" w:rsidRDefault="00C60463">
      <w:pPr>
        <w:pStyle w:val="BodyText"/>
        <w:spacing w:before="72"/>
        <w:ind w:left="241" w:right="387"/>
        <w:rPr>
          <w:lang w:val="es-ES"/>
          <w:rPrChange w:id="2801" w:author="Author">
            <w:rPr/>
          </w:rPrChange>
        </w:rPr>
      </w:pPr>
      <w:r w:rsidRPr="00801318">
        <w:rPr>
          <w:lang w:val="es-ES"/>
          <w:rPrChange w:id="2802" w:author="Author">
            <w:rPr/>
          </w:rPrChange>
        </w:rPr>
        <w:t xml:space="preserve">7 × 20 </w:t>
      </w:r>
      <w:r w:rsidRPr="00801318">
        <w:rPr>
          <w:spacing w:val="-2"/>
          <w:lang w:val="es-ES"/>
          <w:rPrChange w:id="2803" w:author="Author">
            <w:rPr>
              <w:spacing w:val="-2"/>
            </w:rPr>
          </w:rPrChange>
        </w:rPr>
        <w:t>mg-os</w:t>
      </w:r>
      <w:r w:rsidRPr="00801318">
        <w:rPr>
          <w:spacing w:val="3"/>
          <w:lang w:val="es-ES"/>
          <w:rPrChange w:id="2804" w:author="Author">
            <w:rPr>
              <w:spacing w:val="3"/>
            </w:rPr>
          </w:rPrChange>
        </w:rPr>
        <w:t xml:space="preserve"> </w:t>
      </w:r>
      <w:r w:rsidRPr="00801318">
        <w:rPr>
          <w:spacing w:val="-1"/>
          <w:lang w:val="es-ES"/>
          <w:rPrChange w:id="2805" w:author="Author">
            <w:rPr>
              <w:spacing w:val="-1"/>
            </w:rPr>
          </w:rPrChange>
        </w:rPr>
        <w:t>kapszula</w:t>
      </w:r>
      <w:r w:rsidRPr="00801318">
        <w:rPr>
          <w:lang w:val="es-ES"/>
          <w:rPrChange w:id="2806" w:author="Author">
            <w:rPr/>
          </w:rPrChange>
        </w:rPr>
        <w:t xml:space="preserve"> és 7</w:t>
      </w:r>
      <w:r w:rsidRPr="00801318">
        <w:rPr>
          <w:spacing w:val="-3"/>
          <w:lang w:val="es-ES"/>
          <w:rPrChange w:id="2807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808" w:author="Author">
            <w:rPr/>
          </w:rPrChange>
        </w:rPr>
        <w:t xml:space="preserve">× 80 </w:t>
      </w:r>
      <w:r w:rsidRPr="00801318">
        <w:rPr>
          <w:spacing w:val="-2"/>
          <w:lang w:val="es-ES"/>
          <w:rPrChange w:id="2809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81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811" w:author="Author">
            <w:rPr>
              <w:spacing w:val="-1"/>
            </w:rPr>
          </w:rPrChange>
        </w:rPr>
        <w:t>kapszula</w:t>
      </w:r>
      <w:r w:rsidRPr="00801318">
        <w:rPr>
          <w:lang w:val="es-ES"/>
          <w:rPrChange w:id="281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813" w:author="Author">
            <w:rPr>
              <w:spacing w:val="-1"/>
            </w:rPr>
          </w:rPrChange>
        </w:rPr>
        <w:t>(napi</w:t>
      </w:r>
      <w:r w:rsidRPr="00801318">
        <w:rPr>
          <w:spacing w:val="-2"/>
          <w:lang w:val="es-ES"/>
          <w:rPrChange w:id="2814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2815" w:author="Author">
            <w:rPr/>
          </w:rPrChange>
        </w:rPr>
        <w:t xml:space="preserve">100 </w:t>
      </w:r>
      <w:r w:rsidRPr="00801318">
        <w:rPr>
          <w:spacing w:val="-2"/>
          <w:lang w:val="es-ES"/>
          <w:rPrChange w:id="2816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817" w:author="Author">
            <w:rPr/>
          </w:rPrChange>
        </w:rPr>
        <w:t xml:space="preserve"> adag</w:t>
      </w:r>
      <w:r w:rsidRPr="00801318">
        <w:rPr>
          <w:spacing w:val="-3"/>
          <w:lang w:val="es-ES"/>
          <w:rPrChange w:id="2818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819" w:author="Author">
            <w:rPr/>
          </w:rPrChange>
        </w:rPr>
        <w:t xml:space="preserve">a 7 napos </w:t>
      </w:r>
      <w:r w:rsidRPr="00801318">
        <w:rPr>
          <w:spacing w:val="-1"/>
          <w:lang w:val="es-ES"/>
          <w:rPrChange w:id="2820" w:author="Author">
            <w:rPr>
              <w:spacing w:val="-1"/>
            </w:rPr>
          </w:rPrChange>
        </w:rPr>
        <w:t>kezeléshez).</w:t>
      </w:r>
      <w:r w:rsidRPr="00801318">
        <w:rPr>
          <w:lang w:val="es-ES"/>
          <w:rPrChange w:id="2821" w:author="Author">
            <w:rPr/>
          </w:rPrChange>
        </w:rPr>
        <w:t xml:space="preserve"> </w:t>
      </w:r>
      <w:r w:rsidRPr="00801318">
        <w:rPr>
          <w:spacing w:val="-3"/>
          <w:lang w:val="es-ES"/>
          <w:rPrChange w:id="2822" w:author="Author">
            <w:rPr>
              <w:spacing w:val="-3"/>
            </w:rPr>
          </w:rPrChange>
        </w:rPr>
        <w:t>Egy</w:t>
      </w:r>
      <w:r w:rsidRPr="00801318">
        <w:rPr>
          <w:spacing w:val="44"/>
          <w:lang w:val="es-ES"/>
          <w:rPrChange w:id="2823" w:author="Author">
            <w:rPr>
              <w:spacing w:val="44"/>
            </w:rPr>
          </w:rPrChange>
        </w:rPr>
        <w:t xml:space="preserve"> </w:t>
      </w:r>
      <w:r w:rsidRPr="00801318">
        <w:rPr>
          <w:lang w:val="es-ES"/>
          <w:rPrChange w:id="2824" w:author="Author">
            <w:rPr/>
          </w:rPrChange>
        </w:rPr>
        <w:t xml:space="preserve">28 </w:t>
      </w:r>
      <w:r w:rsidRPr="00801318">
        <w:rPr>
          <w:spacing w:val="-1"/>
          <w:lang w:val="es-ES"/>
          <w:rPrChange w:id="2825" w:author="Author">
            <w:rPr>
              <w:spacing w:val="-1"/>
            </w:rPr>
          </w:rPrChange>
        </w:rPr>
        <w:t>napos</w:t>
      </w:r>
      <w:r w:rsidRPr="00801318">
        <w:rPr>
          <w:lang w:val="es-ES"/>
          <w:rPrChange w:id="282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827" w:author="Author">
            <w:rPr>
              <w:spacing w:val="-1"/>
            </w:rPr>
          </w:rPrChange>
        </w:rPr>
        <w:t>készlet</w:t>
      </w:r>
      <w:r w:rsidRPr="00801318">
        <w:rPr>
          <w:spacing w:val="1"/>
          <w:lang w:val="es-ES"/>
          <w:rPrChange w:id="282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829" w:author="Author">
            <w:rPr>
              <w:spacing w:val="-1"/>
            </w:rPr>
          </w:rPrChange>
        </w:rPr>
        <w:t>eleme,</w:t>
      </w:r>
      <w:r w:rsidRPr="00801318">
        <w:rPr>
          <w:lang w:val="es-ES"/>
          <w:rPrChange w:id="283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831" w:author="Author">
            <w:rPr>
              <w:spacing w:val="-1"/>
            </w:rPr>
          </w:rPrChange>
        </w:rPr>
        <w:t>külön</w:t>
      </w:r>
      <w:r w:rsidRPr="00801318">
        <w:rPr>
          <w:lang w:val="es-ES"/>
          <w:rPrChange w:id="2832" w:author="Author">
            <w:rPr/>
          </w:rPrChange>
        </w:rPr>
        <w:t xml:space="preserve"> nem</w:t>
      </w:r>
      <w:r w:rsidRPr="00801318">
        <w:rPr>
          <w:spacing w:val="-4"/>
          <w:lang w:val="es-ES"/>
          <w:rPrChange w:id="2833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2834" w:author="Author">
            <w:rPr>
              <w:spacing w:val="-1"/>
            </w:rPr>
          </w:rPrChange>
        </w:rPr>
        <w:t>forgalmazható.</w:t>
      </w:r>
    </w:p>
    <w:p w14:paraId="6CD5C44C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2835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5FD886F4" w14:textId="77777777" w:rsidR="00F03696" w:rsidRPr="00801318" w:rsidRDefault="00C60463">
      <w:pPr>
        <w:pStyle w:val="BodyText"/>
        <w:ind w:left="241"/>
        <w:rPr>
          <w:lang w:val="es-ES"/>
          <w:rPrChange w:id="2836" w:author="Author">
            <w:rPr/>
          </w:rPrChange>
        </w:rPr>
      </w:pPr>
      <w:r w:rsidRPr="00801318">
        <w:rPr>
          <w:spacing w:val="-1"/>
          <w:lang w:val="es-ES"/>
          <w:rPrChange w:id="2837" w:author="Author">
            <w:rPr>
              <w:spacing w:val="-1"/>
            </w:rPr>
          </w:rPrChange>
        </w:rPr>
        <w:t>Csomag</w:t>
      </w:r>
      <w:r w:rsidRPr="00801318">
        <w:rPr>
          <w:spacing w:val="-3"/>
          <w:lang w:val="es-ES"/>
          <w:rPrChange w:id="2838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839" w:author="Author">
            <w:rPr/>
          </w:rPrChange>
        </w:rPr>
        <w:t>a 100</w:t>
      </w:r>
      <w:r w:rsidRPr="00801318">
        <w:rPr>
          <w:spacing w:val="2"/>
          <w:lang w:val="es-ES"/>
          <w:rPrChange w:id="2840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2841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842" w:author="Author">
            <w:rPr/>
          </w:rPrChange>
        </w:rPr>
        <w:t xml:space="preserve"> napi</w:t>
      </w:r>
      <w:r w:rsidRPr="00801318">
        <w:rPr>
          <w:spacing w:val="1"/>
          <w:lang w:val="es-ES"/>
          <w:rPrChange w:id="284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844" w:author="Author">
            <w:rPr>
              <w:spacing w:val="-1"/>
            </w:rPr>
          </w:rPrChange>
        </w:rPr>
        <w:t>adaghoz</w:t>
      </w:r>
    </w:p>
    <w:p w14:paraId="10BE157C" w14:textId="77777777" w:rsidR="00F03696" w:rsidRPr="00801318" w:rsidRDefault="00C60463">
      <w:pPr>
        <w:pStyle w:val="BodyText"/>
        <w:spacing w:before="1"/>
        <w:ind w:left="241" w:right="387" w:hanging="1"/>
        <w:rPr>
          <w:lang w:val="es-ES"/>
          <w:rPrChange w:id="2845" w:author="Author">
            <w:rPr/>
          </w:rPrChange>
        </w:rPr>
      </w:pPr>
      <w:r w:rsidRPr="00801318">
        <w:rPr>
          <w:spacing w:val="-1"/>
          <w:lang w:val="es-ES"/>
          <w:rPrChange w:id="2846" w:author="Author">
            <w:rPr>
              <w:spacing w:val="-1"/>
            </w:rPr>
          </w:rPrChange>
        </w:rPr>
        <w:t>Minden</w:t>
      </w:r>
      <w:r w:rsidRPr="00801318">
        <w:rPr>
          <w:lang w:val="es-ES"/>
          <w:rPrChange w:id="2847" w:author="Author">
            <w:rPr/>
          </w:rPrChange>
        </w:rPr>
        <w:t xml:space="preserve"> 100 </w:t>
      </w:r>
      <w:r w:rsidRPr="00801318">
        <w:rPr>
          <w:spacing w:val="-2"/>
          <w:lang w:val="es-ES"/>
          <w:rPrChange w:id="2848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849" w:author="Author">
            <w:rPr/>
          </w:rPrChange>
        </w:rPr>
        <w:t xml:space="preserve"> napi</w:t>
      </w:r>
      <w:r w:rsidRPr="00801318">
        <w:rPr>
          <w:spacing w:val="1"/>
          <w:lang w:val="es-ES"/>
          <w:rPrChange w:id="285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851" w:author="Author">
            <w:rPr>
              <w:spacing w:val="-1"/>
            </w:rPr>
          </w:rPrChange>
        </w:rPr>
        <w:t>adag</w:t>
      </w:r>
      <w:r w:rsidRPr="00801318">
        <w:rPr>
          <w:spacing w:val="-3"/>
          <w:lang w:val="es-ES"/>
          <w:rPrChange w:id="2852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853" w:author="Author">
            <w:rPr/>
          </w:rPrChange>
        </w:rPr>
        <w:t>egy</w:t>
      </w:r>
      <w:r w:rsidRPr="00801318">
        <w:rPr>
          <w:spacing w:val="-3"/>
          <w:lang w:val="es-ES"/>
          <w:rPrChange w:id="285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855" w:author="Author">
            <w:rPr>
              <w:spacing w:val="-1"/>
            </w:rPr>
          </w:rPrChange>
        </w:rPr>
        <w:t>szürke</w:t>
      </w:r>
      <w:r w:rsidRPr="00801318">
        <w:rPr>
          <w:lang w:val="es-ES"/>
          <w:rPrChange w:id="2856" w:author="Author">
            <w:rPr/>
          </w:rPrChange>
        </w:rPr>
        <w:t xml:space="preserve"> 20</w:t>
      </w:r>
      <w:r w:rsidRPr="00801318">
        <w:rPr>
          <w:spacing w:val="2"/>
          <w:lang w:val="es-ES"/>
          <w:rPrChange w:id="2857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2858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85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860" w:author="Author">
            <w:rPr>
              <w:spacing w:val="-1"/>
            </w:rPr>
          </w:rPrChange>
        </w:rPr>
        <w:t>kapszulát</w:t>
      </w:r>
      <w:r w:rsidRPr="00801318">
        <w:rPr>
          <w:spacing w:val="-2"/>
          <w:lang w:val="es-ES"/>
          <w:rPrChange w:id="2861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2862" w:author="Author">
            <w:rPr/>
          </w:rPrChange>
        </w:rPr>
        <w:t xml:space="preserve">és </w:t>
      </w:r>
      <w:r w:rsidRPr="00801318">
        <w:rPr>
          <w:spacing w:val="-1"/>
          <w:lang w:val="es-ES"/>
          <w:rPrChange w:id="2863" w:author="Author">
            <w:rPr>
              <w:spacing w:val="-1"/>
            </w:rPr>
          </w:rPrChange>
        </w:rPr>
        <w:t>egy</w:t>
      </w:r>
      <w:r w:rsidRPr="00801318">
        <w:rPr>
          <w:spacing w:val="-3"/>
          <w:lang w:val="es-ES"/>
          <w:rPrChange w:id="286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2865" w:author="Author">
            <w:rPr>
              <w:spacing w:val="-1"/>
            </w:rPr>
          </w:rPrChange>
        </w:rPr>
        <w:t>narancssárga</w:t>
      </w:r>
      <w:r w:rsidRPr="00801318">
        <w:rPr>
          <w:lang w:val="es-ES"/>
          <w:rPrChange w:id="2866" w:author="Author">
            <w:rPr/>
          </w:rPrChange>
        </w:rPr>
        <w:t xml:space="preserve"> 80</w:t>
      </w:r>
      <w:r w:rsidRPr="00801318">
        <w:rPr>
          <w:spacing w:val="-1"/>
          <w:lang w:val="es-ES"/>
          <w:rPrChange w:id="2867" w:author="Author">
            <w:rPr>
              <w:spacing w:val="-1"/>
            </w:rPr>
          </w:rPrChange>
        </w:rPr>
        <w:t xml:space="preserve"> </w:t>
      </w:r>
      <w:r w:rsidRPr="00801318">
        <w:rPr>
          <w:spacing w:val="-2"/>
          <w:lang w:val="es-ES"/>
          <w:rPrChange w:id="2868" w:author="Author">
            <w:rPr>
              <w:spacing w:val="-2"/>
            </w:rPr>
          </w:rPrChange>
        </w:rPr>
        <w:t>mg-os</w:t>
      </w:r>
      <w:r w:rsidRPr="00801318">
        <w:rPr>
          <w:spacing w:val="53"/>
          <w:lang w:val="es-ES"/>
          <w:rPrChange w:id="2869" w:author="Author">
            <w:rPr>
              <w:spacing w:val="53"/>
            </w:rPr>
          </w:rPrChange>
        </w:rPr>
        <w:t xml:space="preserve"> </w:t>
      </w:r>
      <w:r w:rsidRPr="00801318">
        <w:rPr>
          <w:spacing w:val="-1"/>
          <w:lang w:val="es-ES"/>
          <w:rPrChange w:id="2870" w:author="Author">
            <w:rPr>
              <w:spacing w:val="-1"/>
            </w:rPr>
          </w:rPrChange>
        </w:rPr>
        <w:t>kapszulát</w:t>
      </w:r>
      <w:r w:rsidRPr="00801318">
        <w:rPr>
          <w:spacing w:val="1"/>
          <w:lang w:val="es-ES"/>
          <w:rPrChange w:id="287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872" w:author="Author">
            <w:rPr>
              <w:spacing w:val="-1"/>
            </w:rPr>
          </w:rPrChange>
        </w:rPr>
        <w:t>együttesen</w:t>
      </w:r>
      <w:r w:rsidRPr="00801318">
        <w:rPr>
          <w:lang w:val="es-ES"/>
          <w:rPrChange w:id="2873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2874" w:author="Author">
            <w:rPr>
              <w:spacing w:val="-2"/>
            </w:rPr>
          </w:rPrChange>
        </w:rPr>
        <w:t>tartalmaz.</w:t>
      </w:r>
    </w:p>
    <w:p w14:paraId="674AFD87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875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2ED08D2" w14:textId="77777777" w:rsidR="00F03696" w:rsidRPr="00801318" w:rsidRDefault="00F03696">
      <w:pPr>
        <w:rPr>
          <w:rFonts w:ascii="Times New Roman" w:eastAsia="Times New Roman" w:hAnsi="Times New Roman" w:cs="Times New Roman"/>
          <w:sz w:val="24"/>
          <w:szCs w:val="24"/>
          <w:lang w:val="es-ES"/>
          <w:rPrChange w:id="2876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1A7845E5" w14:textId="29503FD4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02BEFAD" wp14:editId="04115E03">
                <wp:extent cx="5736590" cy="361315"/>
                <wp:effectExtent l="3810" t="5715" r="3175" b="4445"/>
                <wp:docPr id="150532128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237510275" name="Group 19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1067742190" name="Freeform 19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234543" name="Group 19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158342153" name="Freeform 19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594677" name="Group 194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86734757" name="Freeform 195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427676" name="Group 190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1013189783" name="Freeform 193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744252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CE6C35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5890185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7966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1C2613" w14:textId="77777777" w:rsidR="00325886" w:rsidRPr="00801318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877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878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879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880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ALKALMAZÁSSAL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881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882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 xml:space="preserve">KAPCSOLATOS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883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TUDNIVALÓK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2884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2885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ÉS 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2886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2887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ALKALMAZÁS</w:t>
                                </w:r>
                              </w:p>
                              <w:p w14:paraId="38ED7AD3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MÓDJA(I)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2BEFAD" id="Group 189" o:spid="_x0000_s1616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">
                <v:group id="Group 198" o:spid="_x0000_s1617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">
                  <v:shape id="Freeform 199" o:spid="_x0000_s1618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" path="m,l9021,e" filled="f" strokeweight=".58pt">
                    <v:path arrowok="t" o:connecttype="custom" o:connectlocs="0,0;9021,0" o:connectangles="0,0"/>
                  </v:shape>
                </v:group>
                <v:group id="Group 196" o:spid="_x0000_s1619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">
                  <v:shape id="Freeform 197" o:spid="_x0000_s1620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" path="m,l,547e" filled="f" strokeweight=".58pt">
                    <v:path arrowok="t" o:connecttype="custom" o:connectlocs="0,11;0,558" o:connectangles="0,0"/>
                  </v:shape>
                </v:group>
                <v:group id="Group 194" o:spid="_x0000_s1621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">
                  <v:shape id="Freeform 195" o:spid="_x0000_s1622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" path="m,l,547e" filled="f" strokeweight=".58pt">
                    <v:path arrowok="t" o:connecttype="custom" o:connectlocs="0,11;0,558" o:connectangles="0,0"/>
                  </v:shape>
                </v:group>
                <v:group id="Group 190" o:spid="_x0000_s1623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">
                  <v:shape id="Freeform 193" o:spid="_x0000_s1624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" path="m,l9021,e" filled="f" strokeweight=".20497mm">
                    <v:path arrowok="t" o:connecttype="custom" o:connectlocs="0,0;9021,0" o:connectangles="0,0"/>
                  </v:shape>
                  <v:shape id="Text Box 192" o:spid="_x0000_s1625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" filled="f" stroked="f">
                    <v:textbox inset="0,0,0,0">
                      <w:txbxContent>
                        <w:p w14:paraId="1CCE6C35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5.</w:t>
                          </w:r>
                        </w:p>
                      </w:txbxContent>
                    </v:textbox>
                  </v:shape>
                  <v:shape id="Text Box 191" o:spid="_x0000_s1626" type="#_x0000_t202" style="position:absolute;left:690;top:59;width:796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" filled="f" stroked="f">
                    <v:textbox inset="0,0,0,0">
                      <w:txbxContent>
                        <w:p w14:paraId="1E1C2613" w14:textId="77777777" w:rsidR="00325886" w:rsidRPr="00801318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888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889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890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891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ALKALMAZÁSSAL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892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893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 xml:space="preserve">KAPCSOLATOS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894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TUDNIVALÓK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2895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2896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ÉS 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2897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2898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ALKALMAZÁS</w:t>
                          </w:r>
                        </w:p>
                        <w:p w14:paraId="38ED7AD3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MÓDJA(I)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1E215C" w14:textId="77777777" w:rsidR="00F03696" w:rsidRDefault="00F0369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05F27E9F" w14:textId="32D59C68" w:rsidR="00F03696" w:rsidRDefault="00A46EFB">
      <w:pPr>
        <w:pStyle w:val="BodyText"/>
        <w:spacing w:before="72"/>
        <w:ind w:left="241"/>
      </w:pPr>
      <w:r>
        <w:rPr>
          <w:spacing w:val="-1"/>
        </w:rPr>
        <w:t>Szájon át történő</w:t>
      </w:r>
      <w:r w:rsidR="00C60463">
        <w:t xml:space="preserve"> </w:t>
      </w:r>
      <w:r w:rsidR="00C60463">
        <w:rPr>
          <w:spacing w:val="-1"/>
        </w:rPr>
        <w:t>alkalmazás.</w:t>
      </w:r>
    </w:p>
    <w:p w14:paraId="42F05614" w14:textId="77777777" w:rsidR="00F03696" w:rsidRDefault="00C60463">
      <w:pPr>
        <w:pStyle w:val="BodyText"/>
        <w:spacing w:before="1"/>
        <w:ind w:left="241" w:right="2743"/>
        <w:rPr>
          <w:rFonts w:cs="Times New Roman"/>
        </w:rPr>
      </w:pPr>
      <w:r>
        <w:rPr>
          <w:spacing w:val="-1"/>
        </w:rPr>
        <w:t>Használat</w:t>
      </w:r>
      <w:r>
        <w:rPr>
          <w:spacing w:val="1"/>
        </w:rPr>
        <w:t xml:space="preserve"> </w:t>
      </w:r>
      <w:r>
        <w:rPr>
          <w:spacing w:val="-1"/>
        </w:rPr>
        <w:t>előtt</w:t>
      </w:r>
      <w:r>
        <w:rPr>
          <w:spacing w:val="1"/>
        </w:rPr>
        <w:t xml:space="preserve"> </w:t>
      </w:r>
      <w:r>
        <w:rPr>
          <w:spacing w:val="-1"/>
        </w:rPr>
        <w:t>olvassa</w:t>
      </w:r>
      <w:r>
        <w:t xml:space="preserve"> </w:t>
      </w:r>
      <w:r>
        <w:rPr>
          <w:spacing w:val="-2"/>
        </w:rPr>
        <w:t>el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mellékelt</w:t>
      </w:r>
      <w:r>
        <w:rPr>
          <w:spacing w:val="1"/>
        </w:rPr>
        <w:t xml:space="preserve"> </w:t>
      </w:r>
      <w:r>
        <w:rPr>
          <w:spacing w:val="-1"/>
        </w:rPr>
        <w:t>betegtájékoztatót!</w:t>
      </w:r>
      <w:r>
        <w:rPr>
          <w:spacing w:val="40"/>
        </w:rPr>
        <w:t xml:space="preserve"> </w:t>
      </w:r>
      <w:r>
        <w:rPr>
          <w:spacing w:val="-1"/>
        </w:rPr>
        <w:t>Betegtájékoztató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tasakban.</w:t>
      </w:r>
    </w:p>
    <w:p w14:paraId="19231F9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7F09DD" w14:textId="77777777" w:rsidR="00F03696" w:rsidRDefault="00F0369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AA5DB7" w14:textId="0219E136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3802F1C" wp14:editId="3E8EA9EE">
                <wp:extent cx="5736590" cy="361315"/>
                <wp:effectExtent l="3810" t="5715" r="3175" b="4445"/>
                <wp:docPr id="637276779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1487534533" name="Group 1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586496404" name="Freeform 1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211449" name="Group 18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875573016" name="Freeform 18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675975" name="Group 183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1824938699" name="Freeform 184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269051" name="Group 179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489124978" name="Freeform 182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739333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623AB2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7903156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6529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2465AA" w14:textId="77777777" w:rsidR="00325886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KÜLÖN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FIGYELMEZTETÉS,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MELY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SZERINT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GYÓGYSZERT</w:t>
                                </w:r>
                              </w:p>
                              <w:p w14:paraId="635D074B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GYERMEKEKTŐL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ELZÁRVA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KELL TARTANI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802F1C" id="Group 178" o:spid="_x0000_s1627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">
                <v:group id="Group 187" o:spid="_x0000_s1628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">
                  <v:shape id="Freeform 188" o:spid="_x0000_s1629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" path="m,l9021,e" filled="f" strokeweight=".20497mm">
                    <v:path arrowok="t" o:connecttype="custom" o:connectlocs="0,0;9021,0" o:connectangles="0,0"/>
                  </v:shape>
                </v:group>
                <v:group id="Group 185" o:spid="_x0000_s1630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">
                  <v:shape id="Freeform 186" o:spid="_x0000_s1631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" path="m,l,547e" filled="f" strokeweight=".58pt">
                    <v:path arrowok="t" o:connecttype="custom" o:connectlocs="0,11;0,558" o:connectangles="0,0"/>
                  </v:shape>
                </v:group>
                <v:group id="Group 183" o:spid="_x0000_s1632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">
                  <v:shape id="Freeform 184" o:spid="_x0000_s1633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" path="m,l,547e" filled="f" strokeweight=".58pt">
                    <v:path arrowok="t" o:connecttype="custom" o:connectlocs="0,11;0,558" o:connectangles="0,0"/>
                  </v:shape>
                </v:group>
                <v:group id="Group 179" o:spid="_x0000_s1634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">
                  <v:shape id="Freeform 182" o:spid="_x0000_s1635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" path="m,l9021,e" filled="f" strokeweight=".58pt">
                    <v:path arrowok="t" o:connecttype="custom" o:connectlocs="0,0;9021,0" o:connectangles="0,0"/>
                  </v:shape>
                  <v:shape id="Text Box 181" o:spid="_x0000_s1636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" filled="f" stroked="f">
                    <v:textbox inset="0,0,0,0">
                      <w:txbxContent>
                        <w:p w14:paraId="1C623AB2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6.</w:t>
                          </w:r>
                        </w:p>
                      </w:txbxContent>
                    </v:textbox>
                  </v:shape>
                  <v:shape id="Text Box 180" o:spid="_x0000_s1637" type="#_x0000_t202" style="position:absolute;left:690;top:59;width:652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" filled="f" stroked="f">
                    <v:textbox inset="0,0,0,0">
                      <w:txbxContent>
                        <w:p w14:paraId="642465AA" w14:textId="77777777" w:rsidR="00325886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KÜLÖN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FIGYELMEZTETÉS,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MELY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SZERINT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GYÓGYSZERT</w:t>
                          </w:r>
                        </w:p>
                        <w:p w14:paraId="635D074B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GYERMEKEKTŐL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ELZÁRVA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KELL TARTANI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1DA2E32" w14:textId="77777777" w:rsidR="00F03696" w:rsidRDefault="00F03696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2A2AD941" w14:textId="77777777" w:rsidR="00F03696" w:rsidRPr="00801318" w:rsidRDefault="00C60463">
      <w:pPr>
        <w:pStyle w:val="BodyText"/>
        <w:spacing w:before="72"/>
        <w:ind w:left="241"/>
        <w:rPr>
          <w:rFonts w:cs="Times New Roman"/>
          <w:lang w:val="es-ES"/>
          <w:rPrChange w:id="2899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2900" w:author="Author">
            <w:rPr/>
          </w:rPrChange>
        </w:rPr>
        <w:t>A</w:t>
      </w:r>
      <w:r w:rsidRPr="00801318">
        <w:rPr>
          <w:spacing w:val="-1"/>
          <w:lang w:val="es-ES"/>
          <w:rPrChange w:id="2901" w:author="Author">
            <w:rPr>
              <w:spacing w:val="-1"/>
            </w:rPr>
          </w:rPrChange>
        </w:rPr>
        <w:t xml:space="preserve"> gyógyszer</w:t>
      </w:r>
      <w:r w:rsidRPr="00801318">
        <w:rPr>
          <w:spacing w:val="1"/>
          <w:lang w:val="es-ES"/>
          <w:rPrChange w:id="290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903" w:author="Author">
            <w:rPr>
              <w:spacing w:val="-1"/>
            </w:rPr>
          </w:rPrChange>
        </w:rPr>
        <w:t>gyermekektől</w:t>
      </w:r>
      <w:r w:rsidRPr="00801318">
        <w:rPr>
          <w:spacing w:val="1"/>
          <w:lang w:val="es-ES"/>
          <w:rPrChange w:id="290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905" w:author="Author">
            <w:rPr>
              <w:spacing w:val="-1"/>
            </w:rPr>
          </w:rPrChange>
        </w:rPr>
        <w:t>elzárva</w:t>
      </w:r>
      <w:r w:rsidRPr="00801318">
        <w:rPr>
          <w:lang w:val="es-ES"/>
          <w:rPrChange w:id="290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907" w:author="Author">
            <w:rPr>
              <w:spacing w:val="-1"/>
            </w:rPr>
          </w:rPrChange>
        </w:rPr>
        <w:t>tartandó!</w:t>
      </w:r>
    </w:p>
    <w:p w14:paraId="48DD6915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2908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71152CA2" w14:textId="77777777" w:rsidR="00F03696" w:rsidRPr="00801318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  <w:lang w:val="es-ES"/>
          <w:rPrChange w:id="2909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545E332B" w14:textId="2F612101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68A7F5E" wp14:editId="2C074EA7">
                <wp:extent cx="5722620" cy="192405"/>
                <wp:effectExtent l="8255" t="5715" r="12700" b="11430"/>
                <wp:docPr id="117390599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500210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TOVÁBBI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FIGYELMEZTETÉS(EK),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AMENNYIBEN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SZÜKSÉGES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8A7F5E" id="Text Box 874" o:spid="_x0000_s1638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ymDwIAAPsDAAAOAAAAZHJzL2Uyb0RvYy54bWysU9tu2zAMfR+wfxD0vjjx1rQ14hRdug4D&#10;ugvQ7QNkWbaFyaJGKbGzry8lO2mxvQ3Tg0CJ1CF5eLS5GXvDDgq9Blvy1WLJmbISam3bkv/4fv/m&#10;i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4zPN1Ti5JvtV1/m55kVKI4vTaoQ8fFfQsGiVHGmpCF4cHH2I1ojiFxGQW7rUxabDGsqHk&#10;l2/X66kvMLqOzhjmsa12BtlBRGmkNef1L8N6HUigRvclvzoHiSKy8cHWKUsQ2kw2VWLsTE9kZOIm&#10;jNXIdE3d5dcxReSrgvpIjCFMiqQfREYH+JuzgdRYcv9rL1BxZj5ZYj1K92TgyahOhrCSnpY8cDaZ&#10;uzBJfO9Qtx0hT3O1cEuTaXQi7bmKuWBSWOJy/g1Rwi/PKer5z26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V5dym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73500210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7.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TOVÁBBI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FIGYELMEZTETÉS(EK),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AMENNYIBEN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SZÜKSÉGES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DDDD40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267DB7EB" w14:textId="77777777" w:rsidR="00F03696" w:rsidRDefault="00C60463">
      <w:pPr>
        <w:pStyle w:val="BodyText"/>
        <w:spacing w:before="72"/>
        <w:ind w:left="296"/>
      </w:pPr>
      <w:r>
        <w:rPr>
          <w:spacing w:val="-1"/>
        </w:rPr>
        <w:t>Adagolási</w:t>
      </w:r>
      <w:r>
        <w:rPr>
          <w:spacing w:val="-2"/>
        </w:rPr>
        <w:t xml:space="preserve"> </w:t>
      </w:r>
      <w:r>
        <w:rPr>
          <w:spacing w:val="-1"/>
        </w:rPr>
        <w:t>utasítások</w:t>
      </w:r>
    </w:p>
    <w:p w14:paraId="400579C7" w14:textId="77777777" w:rsidR="00F03696" w:rsidRDefault="00F03696">
      <w:pPr>
        <w:sectPr w:rsidR="00F03696">
          <w:pgSz w:w="11910" w:h="16850"/>
          <w:pgMar w:top="1320" w:right="1180" w:bottom="900" w:left="1460" w:header="0" w:footer="720" w:gutter="0"/>
          <w:cols w:space="708"/>
        </w:sectPr>
      </w:pPr>
    </w:p>
    <w:p w14:paraId="2D1DA51B" w14:textId="77777777" w:rsidR="00F03696" w:rsidRDefault="00C60463">
      <w:pPr>
        <w:pStyle w:val="BodyText"/>
        <w:spacing w:before="50"/>
        <w:ind w:left="221" w:right="368"/>
      </w:pPr>
      <w:r>
        <w:rPr>
          <w:spacing w:val="-1"/>
        </w:rPr>
        <w:lastRenderedPageBreak/>
        <w:t>Naponta,</w:t>
      </w:r>
      <w:r>
        <w:t xml:space="preserve"> </w:t>
      </w:r>
      <w:r>
        <w:rPr>
          <w:spacing w:val="-1"/>
        </w:rPr>
        <w:t>étel</w:t>
      </w:r>
      <w:r>
        <w:rPr>
          <w:spacing w:val="-2"/>
        </w:rPr>
        <w:t xml:space="preserve"> </w:t>
      </w:r>
      <w:r>
        <w:rPr>
          <w:spacing w:val="-1"/>
        </w:rPr>
        <w:t>nélkül</w:t>
      </w:r>
      <w:r>
        <w:rPr>
          <w:spacing w:val="1"/>
        </w:rPr>
        <w:t xml:space="preserve"> </w:t>
      </w:r>
      <w:r>
        <w:rPr>
          <w:spacing w:val="-2"/>
        </w:rPr>
        <w:t>vegye</w:t>
      </w:r>
      <w:r>
        <w:rPr>
          <w:spacing w:val="2"/>
        </w:rPr>
        <w:t xml:space="preserve"> </w:t>
      </w:r>
      <w:r>
        <w:t>be az</w:t>
      </w:r>
      <w:r>
        <w:rPr>
          <w:spacing w:val="-2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 xml:space="preserve">sorban </w:t>
      </w:r>
      <w:r>
        <w:rPr>
          <w:spacing w:val="-1"/>
        </w:rPr>
        <w:t>lévő</w:t>
      </w:r>
      <w:r>
        <w:t xml:space="preserve"> </w:t>
      </w:r>
      <w:r>
        <w:rPr>
          <w:spacing w:val="-1"/>
        </w:rPr>
        <w:t>összes</w:t>
      </w:r>
      <w:r>
        <w:t xml:space="preserve"> </w:t>
      </w:r>
      <w:r>
        <w:rPr>
          <w:spacing w:val="-1"/>
        </w:rPr>
        <w:t>kapszulát</w:t>
      </w:r>
      <w:r>
        <w:rPr>
          <w:spacing w:val="-2"/>
        </w:rPr>
        <w:t xml:space="preserve"> </w:t>
      </w:r>
      <w:r>
        <w:t xml:space="preserve">(a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rPr>
          <w:spacing w:val="-1"/>
        </w:rPr>
        <w:t>ehetnek</w:t>
      </w:r>
      <w:r>
        <w:rPr>
          <w:spacing w:val="-3"/>
        </w:rPr>
        <w:t xml:space="preserve"> </w:t>
      </w:r>
      <w:r>
        <w:rPr>
          <w:spacing w:val="-1"/>
        </w:rPr>
        <w:t>semmit</w:t>
      </w:r>
      <w:r>
        <w:rPr>
          <w:spacing w:val="57"/>
        </w:rPr>
        <w:t xml:space="preserve"> </w:t>
      </w:r>
      <w:r>
        <w:t xml:space="preserve">a </w:t>
      </w:r>
      <w:r>
        <w:rPr>
          <w:spacing w:val="-1"/>
        </w:rPr>
        <w:t>kapszulák</w:t>
      </w:r>
      <w:r>
        <w:rPr>
          <w:spacing w:val="-3"/>
        </w:rPr>
        <w:t xml:space="preserve"> </w:t>
      </w:r>
      <w:r>
        <w:rPr>
          <w:spacing w:val="-1"/>
        </w:rPr>
        <w:t>bevételét</w:t>
      </w:r>
      <w:r>
        <w:rPr>
          <w:spacing w:val="1"/>
        </w:rPr>
        <w:t xml:space="preserve"> </w:t>
      </w:r>
      <w:r>
        <w:rPr>
          <w:spacing w:val="-2"/>
        </w:rPr>
        <w:t>megelőző</w:t>
      </w:r>
      <w:r>
        <w:t xml:space="preserve"> </w:t>
      </w:r>
      <w:r>
        <w:rPr>
          <w:spacing w:val="-1"/>
        </w:rPr>
        <w:t>legalább</w:t>
      </w:r>
      <w:r>
        <w:t xml:space="preserve"> 2 </w:t>
      </w:r>
      <w:r>
        <w:rPr>
          <w:spacing w:val="-1"/>
        </w:rPr>
        <w:t>órában</w:t>
      </w:r>
      <w:r>
        <w:t xml:space="preserve"> és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bevételt</w:t>
      </w:r>
      <w:r>
        <w:rPr>
          <w:spacing w:val="1"/>
        </w:rPr>
        <w:t xml:space="preserve"> </w:t>
      </w:r>
      <w:r>
        <w:rPr>
          <w:spacing w:val="-1"/>
        </w:rPr>
        <w:t>követő</w:t>
      </w:r>
      <w:r>
        <w:t xml:space="preserve"> 1 </w:t>
      </w:r>
      <w:r>
        <w:rPr>
          <w:spacing w:val="-1"/>
        </w:rPr>
        <w:t>órában).</w:t>
      </w:r>
      <w:r>
        <w:t xml:space="preserve"> </w:t>
      </w:r>
      <w:r>
        <w:rPr>
          <w:spacing w:val="-1"/>
        </w:rPr>
        <w:t>Írja</w:t>
      </w:r>
      <w:r>
        <w:rPr>
          <w:spacing w:val="-2"/>
        </w:rPr>
        <w:t xml:space="preserve"> </w:t>
      </w:r>
      <w:r>
        <w:rPr>
          <w:spacing w:val="-1"/>
        </w:rPr>
        <w:t>fel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első</w:t>
      </w:r>
      <w:r>
        <w:rPr>
          <w:spacing w:val="67"/>
        </w:rPr>
        <w:t xml:space="preserve"> </w:t>
      </w:r>
      <w:r>
        <w:t>adag</w:t>
      </w:r>
      <w:r>
        <w:rPr>
          <w:spacing w:val="-3"/>
        </w:rPr>
        <w:t xml:space="preserve"> </w:t>
      </w:r>
      <w:r>
        <w:rPr>
          <w:spacing w:val="-1"/>
        </w:rPr>
        <w:t>bevételének</w:t>
      </w:r>
      <w:r>
        <w:rPr>
          <w:spacing w:val="-3"/>
        </w:rPr>
        <w:t xml:space="preserve"> </w:t>
      </w:r>
      <w:r>
        <w:rPr>
          <w:spacing w:val="-1"/>
        </w:rPr>
        <w:t>dátumát.</w:t>
      </w:r>
    </w:p>
    <w:p w14:paraId="6553C02B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90016C6" w14:textId="77777777" w:rsidR="00F03696" w:rsidRDefault="00C60463">
      <w:pPr>
        <w:pStyle w:val="BodyText"/>
        <w:numPr>
          <w:ilvl w:val="0"/>
          <w:numId w:val="15"/>
        </w:numPr>
        <w:tabs>
          <w:tab w:val="left" w:pos="582"/>
        </w:tabs>
      </w:pPr>
      <w:r>
        <w:rPr>
          <w:spacing w:val="-1"/>
        </w:rPr>
        <w:t>Nyomja</w:t>
      </w:r>
      <w:r>
        <w:t xml:space="preserve"> 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fület</w:t>
      </w:r>
    </w:p>
    <w:p w14:paraId="73768C02" w14:textId="77777777" w:rsidR="00F03696" w:rsidRDefault="00F03696">
      <w:pPr>
        <w:spacing w:before="2"/>
        <w:rPr>
          <w:rFonts w:ascii="Times New Roman" w:eastAsia="Times New Roman" w:hAnsi="Times New Roman" w:cs="Times New Roman"/>
        </w:rPr>
      </w:pPr>
    </w:p>
    <w:p w14:paraId="25E62004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3A45403F" wp14:editId="0DBE778C">
            <wp:extent cx="867686" cy="716279"/>
            <wp:effectExtent l="0" t="0" r="0" b="0"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86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F387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70992CC0" w14:textId="77777777" w:rsidR="00F03696" w:rsidRDefault="00C60463">
      <w:pPr>
        <w:pStyle w:val="BodyText"/>
        <w:numPr>
          <w:ilvl w:val="0"/>
          <w:numId w:val="15"/>
        </w:numPr>
        <w:tabs>
          <w:tab w:val="left" w:pos="582"/>
        </w:tabs>
      </w:pPr>
      <w:r>
        <w:rPr>
          <w:spacing w:val="-1"/>
        </w:rPr>
        <w:t>Fejtse</w:t>
      </w:r>
      <w:r>
        <w:rPr>
          <w:spacing w:val="-2"/>
        </w:rPr>
        <w:t xml:space="preserve"> </w:t>
      </w:r>
      <w:r>
        <w:t>le a</w:t>
      </w:r>
      <w:r>
        <w:rPr>
          <w:spacing w:val="-2"/>
        </w:rPr>
        <w:t xml:space="preserve"> </w:t>
      </w:r>
      <w:r>
        <w:rPr>
          <w:spacing w:val="-1"/>
        </w:rPr>
        <w:t>hátsó</w:t>
      </w:r>
      <w:r>
        <w:t xml:space="preserve"> </w:t>
      </w:r>
      <w:r>
        <w:rPr>
          <w:spacing w:val="-1"/>
        </w:rPr>
        <w:t>papírt</w:t>
      </w:r>
    </w:p>
    <w:p w14:paraId="3F56B01F" w14:textId="77777777" w:rsidR="00F03696" w:rsidRDefault="00F03696">
      <w:pPr>
        <w:spacing w:before="9"/>
        <w:rPr>
          <w:rFonts w:ascii="Times New Roman" w:eastAsia="Times New Roman" w:hAnsi="Times New Roman" w:cs="Times New Roman"/>
        </w:rPr>
      </w:pPr>
    </w:p>
    <w:p w14:paraId="7BAF5E2A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5EFCF459" wp14:editId="2936E6E8">
            <wp:extent cx="865920" cy="754379"/>
            <wp:effectExtent l="0" t="0" r="0" b="0"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20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6759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03D57F01" w14:textId="77777777" w:rsidR="00F03696" w:rsidRPr="00801318" w:rsidRDefault="00C60463">
      <w:pPr>
        <w:pStyle w:val="BodyText"/>
        <w:numPr>
          <w:ilvl w:val="0"/>
          <w:numId w:val="15"/>
        </w:numPr>
        <w:tabs>
          <w:tab w:val="left" w:pos="582"/>
        </w:tabs>
        <w:rPr>
          <w:lang w:val="es-ES"/>
          <w:rPrChange w:id="2910" w:author="Author">
            <w:rPr/>
          </w:rPrChange>
        </w:rPr>
      </w:pPr>
      <w:r w:rsidRPr="00801318">
        <w:rPr>
          <w:spacing w:val="-1"/>
          <w:lang w:val="es-ES"/>
          <w:rPrChange w:id="2911" w:author="Author">
            <w:rPr>
              <w:spacing w:val="-1"/>
            </w:rPr>
          </w:rPrChange>
        </w:rPr>
        <w:t>Nyomja</w:t>
      </w:r>
      <w:r w:rsidRPr="00801318">
        <w:rPr>
          <w:lang w:val="es-ES"/>
          <w:rPrChange w:id="291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2913" w:author="Author">
            <w:rPr>
              <w:spacing w:val="-1"/>
            </w:rPr>
          </w:rPrChange>
        </w:rPr>
        <w:t>át</w:t>
      </w:r>
      <w:r w:rsidRPr="00801318">
        <w:rPr>
          <w:spacing w:val="1"/>
          <w:lang w:val="es-ES"/>
          <w:rPrChange w:id="2914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915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2916" w:author="Author">
            <w:rPr>
              <w:spacing w:val="-1"/>
            </w:rPr>
          </w:rPrChange>
        </w:rPr>
        <w:t>kapszulát</w:t>
      </w:r>
      <w:r w:rsidRPr="00801318">
        <w:rPr>
          <w:spacing w:val="1"/>
          <w:lang w:val="es-ES"/>
          <w:rPrChange w:id="2917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2918" w:author="Author">
            <w:rPr/>
          </w:rPrChange>
        </w:rPr>
        <w:t>a</w:t>
      </w:r>
      <w:r w:rsidRPr="00801318">
        <w:rPr>
          <w:spacing w:val="-2"/>
          <w:lang w:val="es-ES"/>
          <w:rPrChange w:id="291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2920" w:author="Author">
            <w:rPr>
              <w:spacing w:val="-1"/>
            </w:rPr>
          </w:rPrChange>
        </w:rPr>
        <w:t>fólián</w:t>
      </w:r>
    </w:p>
    <w:p w14:paraId="3075E949" w14:textId="77777777" w:rsidR="00F03696" w:rsidRPr="00801318" w:rsidRDefault="00F03696">
      <w:pPr>
        <w:spacing w:before="2"/>
        <w:rPr>
          <w:rFonts w:ascii="Times New Roman" w:eastAsia="Times New Roman" w:hAnsi="Times New Roman" w:cs="Times New Roman"/>
          <w:lang w:val="es-ES"/>
          <w:rPrChange w:id="2921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36835788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3A450D53" wp14:editId="061D0817">
            <wp:extent cx="866509" cy="767524"/>
            <wp:effectExtent l="0" t="0" r="0" b="0"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509" cy="76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D738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6A5EE1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15C6A7EC" w14:textId="18E78888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A078CDF" wp14:editId="15C3F054">
                <wp:extent cx="5722620" cy="192405"/>
                <wp:effectExtent l="8255" t="12700" r="12700" b="13970"/>
                <wp:docPr id="70498480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5CFEF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LEJÁRATI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IDŐ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078CDF" id="Text Box 873" o:spid="_x0000_s1639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9hDgIAAPsDAAAOAAAAZHJzL2Uyb0RvYy54bWysU9tu2zAMfR+wfxD0vjhx17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O3yMqUQxem1Qx8+KuhZNEqONNSELg4PPsRqRHEKicks3Gtj0mCNZUPJ&#10;ry7W66kvMLqOzhjmsa12BtlBRGmkNef1L8N6HUigRvclvz4HiSKy8cHWKUsQ2kw2VWLsTE9kZOIm&#10;jNXIdE3dXSTBRb4qqI/EGMKkSPpBZHSAvzkbSI0l97/2AhVn5pMl1qN0TwaejOpkCCvpackDZ5O5&#10;C5PE9w512xHyNFcLtzSZRifSnquYCyaFJS7n3xAl/PKcop7/7PYJ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LnAj2EOAgAA&#10;+w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525CFEF8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LEJÁRATI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IDŐ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24B579" w14:textId="77777777" w:rsidR="00F03696" w:rsidRDefault="00F03696">
      <w:pPr>
        <w:spacing w:before="5"/>
        <w:rPr>
          <w:rFonts w:ascii="Times New Roman" w:eastAsia="Times New Roman" w:hAnsi="Times New Roman" w:cs="Times New Roman"/>
        </w:rPr>
      </w:pPr>
    </w:p>
    <w:p w14:paraId="785280ED" w14:textId="77777777" w:rsidR="00F03696" w:rsidRDefault="00C60463">
      <w:pPr>
        <w:pStyle w:val="BodyText"/>
        <w:ind w:left="221"/>
      </w:pPr>
      <w:r>
        <w:t>EXP</w:t>
      </w:r>
    </w:p>
    <w:p w14:paraId="1028F71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9CF206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35FD8588" w14:textId="07210292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BB12728" wp14:editId="4CAC4006">
                <wp:extent cx="5722620" cy="192405"/>
                <wp:effectExtent l="8255" t="5080" r="12700" b="12065"/>
                <wp:docPr id="1747156342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C43712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KÜLÖNLEGES TÁROLÁSI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ELŐÍRÁSOK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B12728" id="Text Box 872" o:spid="_x0000_s1640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U0DgIAAPsDAAAOAAAAZHJzL2Uyb0RvYy54bWysU9tu2zAMfR+wfxD0vjhx17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O3yMqUQxem1Qx8+KuhZNEqONNSELg4PPsRqRHEKicks3Gtj0mCNZUPJ&#10;ry7W66kvMLqOzhjmsa12BtlBRGmkNef1L8N6HUigRvclvz4HiSKy8cHWKUsQ2kw2VWLsTE9kZOIm&#10;jNXIdE3dXST2Il8V1EdiDGFSJP0gMjrA35wNpMaS+197gYoz88kS61G6JwNPRnUyhJX0tOSBs8nc&#10;hUnie4e67Qh5mquFW5pMoxNpz1XMBZPCEpfzb4gSfnlOUc9/dvsE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AoyJTQOAgAA&#10;+w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3EC43712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KÜLÖNLEGES TÁROLÁSI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ELŐÍRÁSOK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F87278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2B4C4B0C" w14:textId="47DE1BB2" w:rsidR="00F03696" w:rsidRDefault="00C60463">
      <w:pPr>
        <w:pStyle w:val="BodyText"/>
        <w:spacing w:before="72"/>
        <w:ind w:left="221" w:right="1366"/>
      </w:pPr>
      <w:r w:rsidRPr="00801318">
        <w:rPr>
          <w:rFonts w:cs="Times New Roman"/>
          <w:lang w:val="es-ES"/>
          <w:rPrChange w:id="2922" w:author="Author">
            <w:rPr>
              <w:rFonts w:cs="Times New Roman"/>
            </w:rPr>
          </w:rPrChange>
        </w:rPr>
        <w:t>A</w:t>
      </w:r>
      <w:r w:rsidRPr="00801318">
        <w:rPr>
          <w:rFonts w:cs="Times New Roman"/>
          <w:spacing w:val="-1"/>
          <w:lang w:val="es-ES"/>
          <w:rPrChange w:id="2923" w:author="Author">
            <w:rPr>
              <w:rFonts w:cs="Times New Roman"/>
              <w:spacing w:val="-1"/>
            </w:rPr>
          </w:rPrChange>
        </w:rPr>
        <w:t xml:space="preserve"> nedvességtől</w:t>
      </w:r>
      <w:r w:rsidRPr="00801318">
        <w:rPr>
          <w:rFonts w:cs="Times New Roman"/>
          <w:spacing w:val="1"/>
          <w:lang w:val="es-ES"/>
          <w:rPrChange w:id="2924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2"/>
          <w:lang w:val="es-ES"/>
          <w:rPrChange w:id="2925" w:author="Author">
            <w:rPr>
              <w:rFonts w:cs="Times New Roman"/>
              <w:spacing w:val="-2"/>
            </w:rPr>
          </w:rPrChange>
        </w:rPr>
        <w:t>való</w:t>
      </w:r>
      <w:r w:rsidRPr="00801318">
        <w:rPr>
          <w:rFonts w:cs="Times New Roman"/>
          <w:lang w:val="es-ES"/>
          <w:rPrChange w:id="2926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927" w:author="Author">
            <w:rPr>
              <w:rFonts w:cs="Times New Roman"/>
              <w:spacing w:val="-1"/>
            </w:rPr>
          </w:rPrChange>
        </w:rPr>
        <w:t>védelem</w:t>
      </w:r>
      <w:r w:rsidRPr="00801318">
        <w:rPr>
          <w:rFonts w:cs="Times New Roman"/>
          <w:spacing w:val="-4"/>
          <w:lang w:val="es-ES"/>
          <w:rPrChange w:id="2928" w:author="Author">
            <w:rPr>
              <w:rFonts w:cs="Times New Roman"/>
              <w:spacing w:val="-4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929" w:author="Author">
            <w:rPr>
              <w:rFonts w:cs="Times New Roman"/>
              <w:spacing w:val="-1"/>
            </w:rPr>
          </w:rPrChange>
        </w:rPr>
        <w:t>érdekében</w:t>
      </w:r>
      <w:r w:rsidRPr="00801318">
        <w:rPr>
          <w:rFonts w:cs="Times New Roman"/>
          <w:lang w:val="es-ES"/>
          <w:rPrChange w:id="2930" w:author="Author">
            <w:rPr>
              <w:rFonts w:cs="Times New Roman"/>
            </w:rPr>
          </w:rPrChange>
        </w:rPr>
        <w:t xml:space="preserve"> az</w:t>
      </w:r>
      <w:r w:rsidRPr="00801318">
        <w:rPr>
          <w:rFonts w:cs="Times New Roman"/>
          <w:spacing w:val="-2"/>
          <w:lang w:val="es-ES"/>
          <w:rPrChange w:id="2931" w:author="Author">
            <w:rPr>
              <w:rFonts w:cs="Times New Roman"/>
              <w:spacing w:val="-2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932" w:author="Author">
            <w:rPr>
              <w:rFonts w:cs="Times New Roman"/>
              <w:spacing w:val="-1"/>
            </w:rPr>
          </w:rPrChange>
        </w:rPr>
        <w:t>eredeti</w:t>
      </w:r>
      <w:r w:rsidRPr="00801318">
        <w:rPr>
          <w:rFonts w:cs="Times New Roman"/>
          <w:spacing w:val="1"/>
          <w:lang w:val="es-ES"/>
          <w:rPrChange w:id="2933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934" w:author="Author">
            <w:rPr>
              <w:rFonts w:cs="Times New Roman"/>
              <w:spacing w:val="-1"/>
            </w:rPr>
          </w:rPrChange>
        </w:rPr>
        <w:t>csomagolásban</w:t>
      </w:r>
      <w:r w:rsidRPr="00801318">
        <w:rPr>
          <w:rFonts w:cs="Times New Roman"/>
          <w:spacing w:val="-3"/>
          <w:lang w:val="es-ES"/>
          <w:rPrChange w:id="2935" w:author="Author">
            <w:rPr>
              <w:rFonts w:cs="Times New Roman"/>
              <w:spacing w:val="-3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2936" w:author="Author">
            <w:rPr>
              <w:rFonts w:cs="Times New Roman"/>
              <w:spacing w:val="-1"/>
            </w:rPr>
          </w:rPrChange>
        </w:rPr>
        <w:t>tárolandó.</w:t>
      </w:r>
      <w:r w:rsidRPr="00801318">
        <w:rPr>
          <w:rFonts w:cs="Times New Roman"/>
          <w:spacing w:val="65"/>
          <w:lang w:val="es-ES"/>
          <w:rPrChange w:id="2937" w:author="Author">
            <w:rPr>
              <w:rFonts w:cs="Times New Roman"/>
              <w:spacing w:val="65"/>
            </w:rPr>
          </w:rPrChange>
        </w:rPr>
        <w:t xml:space="preserve"> </w:t>
      </w:r>
      <w:r>
        <w:rPr>
          <w:rFonts w:cs="Times New Roman"/>
          <w:spacing w:val="-1"/>
        </w:rPr>
        <w:t>Legfeljebb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2</w:t>
      </w:r>
      <w:r w:rsidR="00A46EFB">
        <w:rPr>
          <w:rFonts w:cs="Times New Roman"/>
          <w:spacing w:val="-1"/>
        </w:rPr>
        <w:t>5 °C</w:t>
      </w:r>
      <w:r>
        <w:rPr>
          <w:spacing w:val="-1"/>
        </w:rPr>
        <w:t>-on</w:t>
      </w:r>
      <w:r>
        <w:t xml:space="preserve"> </w:t>
      </w:r>
      <w:r>
        <w:rPr>
          <w:spacing w:val="-1"/>
        </w:rPr>
        <w:t>tárolandó.</w:t>
      </w:r>
    </w:p>
    <w:p w14:paraId="28E7E2F4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FA6B14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3BEAC033" w14:textId="49185F1D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E8FBD8D" wp14:editId="1F1A255F">
                <wp:extent cx="5722620" cy="513715"/>
                <wp:effectExtent l="8255" t="5715" r="12700" b="13970"/>
                <wp:docPr id="1795286084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37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302F04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 w:line="241" w:lineRule="auto"/>
                              <w:ind w:left="107" w:right="34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KÜLÖNLEGES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ÓVINTÉZKEDÉSEK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FEL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NEM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HASZNÁLT GYÓGYSZEREK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VAGY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ILYEN TERMÉKEKBŐL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KELETKEZETT HULLADÉKANYAGOK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ÁRTALMATLANNÁ TÉTELÉRE,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HA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ILYENEKRE SZÜKSÉG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8FBD8D" id="Text Box 871" o:spid="_x0000_s1641" type="#_x0000_t202" style="width:450.6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" filled="f" strokeweight=".58pt">
                <v:textbox inset="0,0,0,0">
                  <w:txbxContent>
                    <w:p w14:paraId="6E302F04" w14:textId="77777777" w:rsidR="00325886" w:rsidRDefault="00325886">
                      <w:pPr>
                        <w:tabs>
                          <w:tab w:val="left" w:pos="673"/>
                        </w:tabs>
                        <w:spacing w:before="19" w:line="241" w:lineRule="auto"/>
                        <w:ind w:left="107" w:right="34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KÜLÖNLEGES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ÓVINTÉZKEDÉSEK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FEL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NEM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HASZNÁLT GYÓGYSZEREK</w:t>
                      </w:r>
                      <w:r>
                        <w:rPr>
                          <w:rFonts w:ascii="Times New Roman" w:hAnsi="Times New Roman"/>
                          <w:b/>
                          <w:spacing w:val="3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VAGY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ILYEN TERMÉKEKBŐL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KELETKEZETT HULLADÉKANYAGOK</w:t>
                      </w:r>
                      <w:r>
                        <w:rPr>
                          <w:rFonts w:ascii="Times New Roman" w:hAnsi="Times New Roman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ÁRTALMATLANNÁ TÉTELÉRE,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HA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ILYENEKRE SZÜKSÉG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DC2784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3E4B545" w14:textId="77777777" w:rsidR="00F03696" w:rsidRDefault="00C60463">
      <w:pPr>
        <w:pStyle w:val="BodyText"/>
        <w:spacing w:before="72"/>
        <w:ind w:left="221" w:right="368"/>
        <w:rPr>
          <w:rFonts w:cs="Times New Roman"/>
        </w:rPr>
      </w:pPr>
      <w:r>
        <w:rPr>
          <w:spacing w:val="-1"/>
        </w:rPr>
        <w:t>Bármilyen</w:t>
      </w:r>
      <w:r>
        <w:t xml:space="preserve"> fel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hulladékanyag</w:t>
      </w:r>
      <w:r>
        <w:t xml:space="preserve"> </w:t>
      </w:r>
      <w:r>
        <w:rPr>
          <w:spacing w:val="-1"/>
        </w:rPr>
        <w:t>megsemmisítését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gyógyszerekre</w:t>
      </w:r>
      <w:r>
        <w:rPr>
          <w:spacing w:val="69"/>
        </w:rPr>
        <w:t xml:space="preserve"> </w:t>
      </w:r>
      <w:r>
        <w:rPr>
          <w:spacing w:val="-1"/>
        </w:rPr>
        <w:t>vonatkozó</w:t>
      </w:r>
      <w:r>
        <w:t xml:space="preserve"> előírások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végrehajtani.</w:t>
      </w:r>
    </w:p>
    <w:p w14:paraId="480AC207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C25597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3D5A73E6" w14:textId="5E2E1A37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5CB006C" wp14:editId="4D47FFD3">
                <wp:extent cx="5722620" cy="193675"/>
                <wp:effectExtent l="8255" t="5715" r="12700" b="10160"/>
                <wp:docPr id="1391706048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2F1C89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JOGOSULTJÁNAK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NEVE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ÉS CÍME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CB006C" id="Text Box 870" o:spid="_x0000_s1642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DcysML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1B2F1C89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JOGOSULTJÁNAK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NEVE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ÉS CÍME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1D0390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E1E9051" w14:textId="77777777" w:rsidR="00F03696" w:rsidRPr="00E558A3" w:rsidRDefault="00C60463">
      <w:pPr>
        <w:pStyle w:val="BodyText"/>
        <w:spacing w:before="72"/>
        <w:ind w:left="221"/>
        <w:rPr>
          <w:lang w:val="fr-FR"/>
        </w:rPr>
      </w:pPr>
      <w:r w:rsidRPr="00E558A3">
        <w:rPr>
          <w:spacing w:val="-1"/>
          <w:lang w:val="fr-FR"/>
        </w:rPr>
        <w:t>Ipsen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Pharma</w:t>
      </w:r>
    </w:p>
    <w:p w14:paraId="3BDAFD7F" w14:textId="77777777" w:rsidR="002E65DA" w:rsidRPr="002E65DA" w:rsidRDefault="002E65DA" w:rsidP="002E65DA">
      <w:pPr>
        <w:pStyle w:val="BodyText"/>
        <w:spacing w:before="72"/>
        <w:ind w:left="221"/>
        <w:rPr>
          <w:lang w:val="fr-FR"/>
        </w:rPr>
      </w:pPr>
      <w:r w:rsidRPr="002E65DA">
        <w:rPr>
          <w:lang w:val="fr-FR"/>
        </w:rPr>
        <w:t>70 rue Balard</w:t>
      </w:r>
    </w:p>
    <w:p w14:paraId="3D8865BB" w14:textId="77777777" w:rsidR="002E65DA" w:rsidRDefault="002E65DA" w:rsidP="002E65DA">
      <w:pPr>
        <w:pStyle w:val="BodyText"/>
        <w:spacing w:before="1"/>
        <w:ind w:left="221" w:right="6466"/>
        <w:rPr>
          <w:lang w:val="fr-FR"/>
        </w:rPr>
      </w:pPr>
      <w:r w:rsidRPr="002E65DA">
        <w:rPr>
          <w:lang w:val="fr-FR"/>
        </w:rPr>
        <w:t>75015 Párizs</w:t>
      </w:r>
    </w:p>
    <w:p w14:paraId="35934792" w14:textId="2A9DF72B" w:rsidR="00F03696" w:rsidRPr="00E558A3" w:rsidRDefault="00C60463" w:rsidP="002E65DA">
      <w:pPr>
        <w:pStyle w:val="BodyText"/>
        <w:spacing w:before="1"/>
        <w:ind w:left="221" w:right="6466"/>
        <w:rPr>
          <w:lang w:val="fr-FR"/>
        </w:rPr>
      </w:pPr>
      <w:r w:rsidRPr="00E558A3">
        <w:rPr>
          <w:spacing w:val="-1"/>
          <w:lang w:val="fr-FR"/>
        </w:rPr>
        <w:t>Franciaország</w:t>
      </w:r>
    </w:p>
    <w:p w14:paraId="6E2D8534" w14:textId="77777777" w:rsidR="00F03696" w:rsidRPr="00E558A3" w:rsidRDefault="00F0369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0EF55493" w14:textId="77777777" w:rsidR="00A722CE" w:rsidRPr="00E558A3" w:rsidRDefault="00A722CE">
      <w:pPr>
        <w:spacing w:before="6"/>
        <w:rPr>
          <w:rFonts w:ascii="Times New Roman" w:eastAsia="Times New Roman" w:hAnsi="Times New Roman" w:cs="Times New Roman"/>
          <w:sz w:val="24"/>
          <w:szCs w:val="24"/>
          <w:lang w:val="fr-FR"/>
        </w:rPr>
        <w:sectPr w:rsidR="00A722CE" w:rsidRPr="00E558A3">
          <w:pgSz w:w="11910" w:h="16850"/>
          <w:pgMar w:top="1080" w:right="1200" w:bottom="900" w:left="1480" w:header="0" w:footer="720" w:gutter="0"/>
          <w:cols w:space="708"/>
        </w:sectPr>
      </w:pPr>
    </w:p>
    <w:p w14:paraId="635BFB92" w14:textId="77338800" w:rsidR="00F03696" w:rsidRPr="00E558A3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5ACF0E97" w14:textId="7A3B2CD4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AD7234E" wp14:editId="6193B2B1">
                <wp:extent cx="5722620" cy="192405"/>
                <wp:effectExtent l="8255" t="13970" r="12700" b="12700"/>
                <wp:docPr id="1892851252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E09C06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SZÁMA(I)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D7234E" id="Text Box 869" o:spid="_x0000_s1643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A0DFXs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6CE09C06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SZÁMA(I)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63FB06" w14:textId="77777777" w:rsidR="00A722CE" w:rsidRDefault="00A722CE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14:paraId="5B9AF9F5" w14:textId="5B07B45F" w:rsidR="00F03696" w:rsidRDefault="00072410">
      <w:pPr>
        <w:pStyle w:val="BodyText"/>
        <w:tabs>
          <w:tab w:val="left" w:pos="2206"/>
        </w:tabs>
        <w:spacing w:before="85"/>
        <w:ind w:left="2206" w:right="455" w:hanging="19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1" locked="0" layoutInCell="1" allowOverlap="1" wp14:anchorId="1A723F87" wp14:editId="6073F194">
                <wp:simplePos x="0" y="0"/>
                <wp:positionH relativeFrom="page">
                  <wp:posOffset>2340610</wp:posOffset>
                </wp:positionH>
                <wp:positionV relativeFrom="paragraph">
                  <wp:posOffset>54610</wp:posOffset>
                </wp:positionV>
                <wp:extent cx="4168140" cy="321945"/>
                <wp:effectExtent l="0" t="0" r="0" b="0"/>
                <wp:wrapNone/>
                <wp:docPr id="1882012182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8140" cy="321945"/>
                          <a:chOff x="3686" y="86"/>
                          <a:chExt cx="6564" cy="507"/>
                        </a:xfrm>
                      </wpg:grpSpPr>
                      <wpg:grpSp>
                        <wpg:cNvPr id="1924574992" name="Group 170"/>
                        <wpg:cNvGrpSpPr>
                          <a:grpSpLocks/>
                        </wpg:cNvGrpSpPr>
                        <wpg:grpSpPr bwMode="auto">
                          <a:xfrm>
                            <a:off x="3686" y="86"/>
                            <a:ext cx="6564" cy="252"/>
                            <a:chOff x="3686" y="86"/>
                            <a:chExt cx="6564" cy="252"/>
                          </a:xfrm>
                        </wpg:grpSpPr>
                        <wps:wsp>
                          <wps:cNvPr id="1449282463" name="Freeform 171"/>
                          <wps:cNvSpPr>
                            <a:spLocks/>
                          </wps:cNvSpPr>
                          <wps:spPr bwMode="auto">
                            <a:xfrm>
                              <a:off x="3686" y="86"/>
                              <a:ext cx="6564" cy="252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6564"/>
                                <a:gd name="T2" fmla="+- 0 338 86"/>
                                <a:gd name="T3" fmla="*/ 338 h 252"/>
                                <a:gd name="T4" fmla="+- 0 10250 3686"/>
                                <a:gd name="T5" fmla="*/ T4 w 6564"/>
                                <a:gd name="T6" fmla="+- 0 338 86"/>
                                <a:gd name="T7" fmla="*/ 338 h 252"/>
                                <a:gd name="T8" fmla="+- 0 10250 3686"/>
                                <a:gd name="T9" fmla="*/ T8 w 6564"/>
                                <a:gd name="T10" fmla="+- 0 86 86"/>
                                <a:gd name="T11" fmla="*/ 86 h 252"/>
                                <a:gd name="T12" fmla="+- 0 3686 3686"/>
                                <a:gd name="T13" fmla="*/ T12 w 6564"/>
                                <a:gd name="T14" fmla="+- 0 86 86"/>
                                <a:gd name="T15" fmla="*/ 86 h 252"/>
                                <a:gd name="T16" fmla="+- 0 3686 3686"/>
                                <a:gd name="T17" fmla="*/ T16 w 6564"/>
                                <a:gd name="T18" fmla="+- 0 338 86"/>
                                <a:gd name="T19" fmla="*/ 33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4" h="252">
                                  <a:moveTo>
                                    <a:pt x="0" y="252"/>
                                  </a:moveTo>
                                  <a:lnTo>
                                    <a:pt x="6564" y="252"/>
                                  </a:lnTo>
                                  <a:lnTo>
                                    <a:pt x="65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127672" name="Group 168"/>
                        <wpg:cNvGrpSpPr>
                          <a:grpSpLocks/>
                        </wpg:cNvGrpSpPr>
                        <wpg:grpSpPr bwMode="auto">
                          <a:xfrm>
                            <a:off x="3686" y="338"/>
                            <a:ext cx="5163" cy="255"/>
                            <a:chOff x="3686" y="338"/>
                            <a:chExt cx="5163" cy="255"/>
                          </a:xfrm>
                        </wpg:grpSpPr>
                        <wps:wsp>
                          <wps:cNvPr id="1754200248" name="Freeform 169"/>
                          <wps:cNvSpPr>
                            <a:spLocks/>
                          </wps:cNvSpPr>
                          <wps:spPr bwMode="auto">
                            <a:xfrm>
                              <a:off x="3686" y="338"/>
                              <a:ext cx="5163" cy="255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5163"/>
                                <a:gd name="T2" fmla="+- 0 593 338"/>
                                <a:gd name="T3" fmla="*/ 593 h 255"/>
                                <a:gd name="T4" fmla="+- 0 8849 3686"/>
                                <a:gd name="T5" fmla="*/ T4 w 5163"/>
                                <a:gd name="T6" fmla="+- 0 593 338"/>
                                <a:gd name="T7" fmla="*/ 593 h 255"/>
                                <a:gd name="T8" fmla="+- 0 8849 3686"/>
                                <a:gd name="T9" fmla="*/ T8 w 5163"/>
                                <a:gd name="T10" fmla="+- 0 338 338"/>
                                <a:gd name="T11" fmla="*/ 338 h 255"/>
                                <a:gd name="T12" fmla="+- 0 3686 3686"/>
                                <a:gd name="T13" fmla="*/ T12 w 5163"/>
                                <a:gd name="T14" fmla="+- 0 338 338"/>
                                <a:gd name="T15" fmla="*/ 338 h 255"/>
                                <a:gd name="T16" fmla="+- 0 3686 3686"/>
                                <a:gd name="T17" fmla="*/ T16 w 5163"/>
                                <a:gd name="T18" fmla="+- 0 593 338"/>
                                <a:gd name="T19" fmla="*/ 59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3" h="255">
                                  <a:moveTo>
                                    <a:pt x="0" y="255"/>
                                  </a:moveTo>
                                  <a:lnTo>
                                    <a:pt x="5163" y="255"/>
                                  </a:lnTo>
                                  <a:lnTo>
                                    <a:pt x="51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7845C312" id="Group 167" o:spid="_x0000_s1026" style="position:absolute;margin-left:184.3pt;margin-top:4.3pt;width:328.2pt;height:25.35pt;z-index:-99088;mso-position-horizontal-relative:page" coordorigin="3686,86" coordsize="6564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">
                <v:group id="Group 170" o:spid="_x0000_s1027" style="position:absolute;left:3686;top:86;width:6564;height:252" coordorigin="3686,86" coordsize="65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">
                  <v:shape id="Freeform 171" o:spid="_x0000_s1028" style="position:absolute;left:3686;top:86;width:6564;height:252;visibility:visible;mso-wrap-style:square;v-text-anchor:top" coordsize="65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" path="m,252r6564,l6564,,,,,252xe" fillcolor="#d2d2d2" stroked="f">
                    <v:path arrowok="t" o:connecttype="custom" o:connectlocs="0,338;6564,338;6564,86;0,86;0,338" o:connectangles="0,0,0,0,0"/>
                  </v:shape>
                </v:group>
                <v:group id="Group 168" o:spid="_x0000_s1029" style="position:absolute;left:3686;top:338;width:5163;height:255" coordorigin="3686,338" coordsize="516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">
                  <v:shape id="Freeform 169" o:spid="_x0000_s1030" style="position:absolute;left:3686;top:338;width:5163;height:255;visibility:visible;mso-wrap-style:square;v-text-anchor:top" coordsize="516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" path="m,255r5163,l5163,,,,,255xe" fillcolor="#d2d2d2" stroked="f">
                    <v:path arrowok="t" o:connecttype="custom" o:connectlocs="0,593;5163,593;5163,338;0,338;0,593" o:connectangles="0,0,0,0,0"/>
                  </v:shape>
                </v:group>
                <w10:wrap anchorx="page"/>
              </v:group>
            </w:pict>
          </mc:Fallback>
        </mc:AlternateContent>
      </w:r>
      <w:r w:rsidR="00C60463">
        <w:rPr>
          <w:rFonts w:cs="Times New Roman"/>
          <w:spacing w:val="-1"/>
        </w:rPr>
        <w:t>EU/1/13/890/005</w:t>
      </w:r>
      <w:r w:rsidR="00C60463">
        <w:rPr>
          <w:rFonts w:cs="Times New Roman"/>
          <w:spacing w:val="-1"/>
        </w:rPr>
        <w:tab/>
      </w:r>
      <w:r w:rsidR="00C60463">
        <w:rPr>
          <w:rFonts w:cs="Times New Roman"/>
        </w:rPr>
        <w:t xml:space="preserve">56 </w:t>
      </w:r>
      <w:r w:rsidR="00C60463">
        <w:rPr>
          <w:rFonts w:cs="Times New Roman"/>
          <w:spacing w:val="-1"/>
        </w:rPr>
        <w:t>kapszula</w:t>
      </w:r>
      <w:r w:rsidR="00C60463">
        <w:rPr>
          <w:rFonts w:cs="Times New Roman"/>
        </w:rPr>
        <w:t xml:space="preserve"> (4</w:t>
      </w:r>
      <w:r w:rsidR="00C60463">
        <w:rPr>
          <w:rFonts w:cs="Times New Roman"/>
          <w:spacing w:val="-3"/>
        </w:rPr>
        <w:t xml:space="preserve"> </w:t>
      </w:r>
      <w:r w:rsidR="00C60463">
        <w:rPr>
          <w:rFonts w:cs="Times New Roman"/>
          <w:spacing w:val="-1"/>
        </w:rPr>
        <w:t>buborékcsomagolás</w:t>
      </w:r>
      <w:r w:rsidR="00C60463">
        <w:rPr>
          <w:spacing w:val="-1"/>
        </w:rPr>
        <w:t>ban,</w:t>
      </w:r>
      <w:r w:rsidR="00C60463">
        <w:rPr>
          <w:spacing w:val="-3"/>
        </w:rPr>
        <w:t xml:space="preserve"> </w:t>
      </w:r>
      <w:r w:rsidR="00C60463">
        <w:rPr>
          <w:spacing w:val="-1"/>
        </w:rPr>
        <w:t>egyenként</w:t>
      </w:r>
      <w:r w:rsidR="00C60463">
        <w:rPr>
          <w:spacing w:val="1"/>
        </w:rPr>
        <w:t xml:space="preserve"> </w:t>
      </w:r>
      <w:r w:rsidR="00C60463">
        <w:t xml:space="preserve">7 × 20 </w:t>
      </w:r>
      <w:r w:rsidR="00C60463">
        <w:rPr>
          <w:spacing w:val="-1"/>
        </w:rPr>
        <w:t>mg</w:t>
      </w:r>
      <w:r w:rsidR="00C60463">
        <w:rPr>
          <w:spacing w:val="-3"/>
        </w:rPr>
        <w:t xml:space="preserve"> </w:t>
      </w:r>
      <w:r w:rsidR="00C60463">
        <w:t xml:space="preserve">és 7 × 80 </w:t>
      </w:r>
      <w:r w:rsidR="00C60463">
        <w:rPr>
          <w:spacing w:val="-4"/>
        </w:rPr>
        <w:t>mg</w:t>
      </w:r>
      <w:r w:rsidR="00C60463">
        <w:rPr>
          <w:spacing w:val="41"/>
        </w:rPr>
        <w:t xml:space="preserve"> </w:t>
      </w:r>
      <w:r w:rsidR="00C60463">
        <w:rPr>
          <w:spacing w:val="-1"/>
        </w:rPr>
        <w:t>kapszulával)</w:t>
      </w:r>
      <w:r w:rsidR="00C60463">
        <w:rPr>
          <w:spacing w:val="1"/>
        </w:rPr>
        <w:t xml:space="preserve"> </w:t>
      </w:r>
      <w:r w:rsidR="00C60463">
        <w:rPr>
          <w:spacing w:val="-1"/>
        </w:rPr>
        <w:t>(28</w:t>
      </w:r>
      <w:r w:rsidR="00C60463">
        <w:t xml:space="preserve"> </w:t>
      </w:r>
      <w:r w:rsidR="00C60463">
        <w:rPr>
          <w:spacing w:val="-1"/>
        </w:rPr>
        <w:t>napos</w:t>
      </w:r>
      <w:r w:rsidR="00C60463">
        <w:t xml:space="preserve"> </w:t>
      </w:r>
      <w:r w:rsidR="00C60463">
        <w:rPr>
          <w:spacing w:val="-1"/>
        </w:rPr>
        <w:t>készlet</w:t>
      </w:r>
      <w:r w:rsidR="00C60463">
        <w:rPr>
          <w:spacing w:val="1"/>
        </w:rPr>
        <w:t xml:space="preserve"> </w:t>
      </w:r>
      <w:r w:rsidR="00C60463">
        <w:t xml:space="preserve">a </w:t>
      </w:r>
      <w:r w:rsidR="00C60463">
        <w:rPr>
          <w:spacing w:val="-1"/>
        </w:rPr>
        <w:t>100</w:t>
      </w:r>
      <w:r w:rsidR="00C60463">
        <w:t xml:space="preserve"> </w:t>
      </w:r>
      <w:r w:rsidR="00C60463">
        <w:rPr>
          <w:spacing w:val="-1"/>
        </w:rPr>
        <w:t>mg/nap</w:t>
      </w:r>
      <w:r w:rsidR="00C60463">
        <w:t xml:space="preserve"> </w:t>
      </w:r>
      <w:r w:rsidR="00C60463">
        <w:rPr>
          <w:spacing w:val="-1"/>
        </w:rPr>
        <w:t>adagoláshoz)</w:t>
      </w:r>
    </w:p>
    <w:p w14:paraId="63741859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D70132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0E55C677" w14:textId="56EDCCD2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B2DD89C" wp14:editId="0E4A6412">
                <wp:extent cx="5722620" cy="192405"/>
                <wp:effectExtent l="8255" t="13970" r="12700" b="12700"/>
                <wp:docPr id="1075984256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F25570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GYÁRTÁSI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TÉTEL SZÁMA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2DD89C" id="Text Box 868" o:spid="_x0000_s1644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If+/7kOAgAA&#10;+w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31F25570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GYÁRTÁSI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TÉTEL SZÁMA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AB7AE8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C96C82F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Lot</w:t>
      </w:r>
    </w:p>
    <w:p w14:paraId="4F8A8BD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24807E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40622822" w14:textId="00A98C1C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2221D79" wp14:editId="4B0101A9">
                <wp:extent cx="5722620" cy="192405"/>
                <wp:effectExtent l="8255" t="5715" r="12700" b="11430"/>
                <wp:docPr id="1540291662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618175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RENDELHETŐSÉGE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221D79" id="Text Box 867" o:spid="_x0000_s1645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QBHDwIAAPsDAAAOAAAAZHJzL2Uyb0RvYy54bWysU9tu2zAMfR+wfxD0vjhx17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O3yMqUQxem1Qx8+KuhZNEqONNSELg4PPsRqRHEKicks3Gtj0mCNZUPJ&#10;ry7W66kvMLqOzhjmsa12BtlBRGmkNef1L8N6HUigRvclvz4HiSKy8cHWKUsQ2kw2VWLsTE9kZOIm&#10;jNXIdE3dXaxjishXBfWRGEOYFEk/iIwO8DdnA6mx5P7XXqDizHyyxHqU7snAk1GdDGElPS154Gwy&#10;d2GS+N6hbjtCnuZq4ZYm0+hE2nMVc8GksMTl/BuihF+eU9Tzn90+AQ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BS6QBH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63618175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RENDELHETŐSÉGE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AA6956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7497B891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Orvosi</w:t>
      </w:r>
      <w:r>
        <w:rPr>
          <w:spacing w:val="1"/>
        </w:rPr>
        <w:t xml:space="preserve"> </w:t>
      </w:r>
      <w:r>
        <w:rPr>
          <w:spacing w:val="-1"/>
        </w:rPr>
        <w:t>rendelvényhez</w:t>
      </w:r>
      <w:r>
        <w:rPr>
          <w:spacing w:val="-2"/>
        </w:rPr>
        <w:t xml:space="preserve"> </w:t>
      </w:r>
      <w:r>
        <w:rPr>
          <w:spacing w:val="-1"/>
        </w:rPr>
        <w:t>kötött</w:t>
      </w:r>
      <w:r>
        <w:rPr>
          <w:spacing w:val="1"/>
        </w:rPr>
        <w:t xml:space="preserve"> </w:t>
      </w:r>
      <w:r>
        <w:rPr>
          <w:spacing w:val="-1"/>
        </w:rPr>
        <w:t>gyógyszer.</w:t>
      </w:r>
    </w:p>
    <w:p w14:paraId="7B9098F2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4868EF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75EE7DC0" w14:textId="5FFA7362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7154607" wp14:editId="4B2EDDA9">
                <wp:extent cx="5722620" cy="203200"/>
                <wp:effectExtent l="8255" t="9525" r="12700" b="6350"/>
                <wp:docPr id="1397943470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0320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7A369A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38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15.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ALKALMAZÁSRA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VONATKOZÓ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UTASÍTÁSOK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154607" id="Text Box 866" o:spid="_x0000_s1646" type="#_x0000_t202" style="width:450.6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" filled="f" strokeweight=".58pt">
                <v:textbox inset="0,0,0,0">
                  <w:txbxContent>
                    <w:p w14:paraId="3E7A369A" w14:textId="77777777" w:rsidR="00325886" w:rsidRDefault="00325886">
                      <w:pPr>
                        <w:tabs>
                          <w:tab w:val="left" w:pos="673"/>
                        </w:tabs>
                        <w:spacing w:before="38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15.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ALKALMAZÁSRA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VONATKOZÓ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UTASÍTÁSOK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5B225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422E1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F18E31" w14:textId="5F3D253C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7CEA8EA" wp14:editId="5DAA098C">
                <wp:extent cx="5722620" cy="178435"/>
                <wp:effectExtent l="8255" t="6350" r="12700" b="5715"/>
                <wp:docPr id="1013874522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784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C2C081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 w:line="250" w:lineRule="exact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BRAILLE ÍRÁSSAL FELTÜNTETETT INFORMÁCIÓK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CEA8EA" id="Text Box 865" o:spid="_x0000_s1647" type="#_x0000_t202" style="width:450.6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" filled="f" strokeweight=".58pt">
                <v:textbox inset="0,0,0,0">
                  <w:txbxContent>
                    <w:p w14:paraId="5CC2C081" w14:textId="77777777" w:rsidR="00325886" w:rsidRDefault="00325886">
                      <w:pPr>
                        <w:tabs>
                          <w:tab w:val="left" w:pos="673"/>
                        </w:tabs>
                        <w:spacing w:before="19" w:line="250" w:lineRule="exact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16.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BRAILLE ÍRÁSSAL FELTÜNTETETT INFORMÁCIÓK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E8CA1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9E8BFB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536D0708" w14:textId="153E1ECB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ED59778" wp14:editId="34615672">
                <wp:extent cx="5722620" cy="198120"/>
                <wp:effectExtent l="8255" t="8890" r="12700" b="12065"/>
                <wp:docPr id="1667488330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81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10442B" w14:textId="77777777" w:rsidR="00325886" w:rsidRDefault="00325886">
                            <w:pPr>
                              <w:tabs>
                                <w:tab w:val="left" w:pos="714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– 2D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VONALKÓD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59778" id="Text Box 864" o:spid="_x0000_s1648" type="#_x0000_t202" style="width:450.6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" filled="f" strokeweight=".58pt">
                <v:textbox inset="0,0,0,0">
                  <w:txbxContent>
                    <w:p w14:paraId="1910442B" w14:textId="77777777" w:rsidR="00325886" w:rsidRDefault="00325886">
                      <w:pPr>
                        <w:tabs>
                          <w:tab w:val="left" w:pos="714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17.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– 2D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VONALKÓD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B398A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F3CA82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6FACAB86" w14:textId="682ADD49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60F5BAA" wp14:editId="036F8415">
                <wp:extent cx="5722620" cy="196850"/>
                <wp:effectExtent l="8255" t="12700" r="12700" b="9525"/>
                <wp:docPr id="592752418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68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BE0040" w14:textId="77777777" w:rsidR="00325886" w:rsidRDefault="00325886">
                            <w:pPr>
                              <w:tabs>
                                <w:tab w:val="left" w:pos="769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OLVASHATÓ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FORMÁTUMA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0F5BAA" id="Text Box 863" o:spid="_x0000_s1649" type="#_x0000_t202" style="width:450.6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" filled="f" strokeweight=".58pt">
                <v:textbox inset="0,0,0,0">
                  <w:txbxContent>
                    <w:p w14:paraId="37BE0040" w14:textId="77777777" w:rsidR="00325886" w:rsidRDefault="00325886">
                      <w:pPr>
                        <w:tabs>
                          <w:tab w:val="left" w:pos="769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OLVASHATÓ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FORMÁTUMA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3D2CC3" w14:textId="77777777" w:rsidR="00F03696" w:rsidRDefault="00F036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03696">
          <w:pgSz w:w="11910" w:h="16850"/>
          <w:pgMar w:top="1300" w:right="1200" w:bottom="900" w:left="1480" w:header="0" w:footer="720" w:gutter="0"/>
          <w:cols w:space="708"/>
        </w:sectPr>
      </w:pPr>
    </w:p>
    <w:p w14:paraId="1BEB2310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6ACD7B5" w14:textId="7F004D4A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39727AA" wp14:editId="6E63A00F">
                <wp:extent cx="5722620" cy="515620"/>
                <wp:effectExtent l="11430" t="7620" r="9525" b="10160"/>
                <wp:docPr id="355922345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56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39DBE4" w14:textId="77777777" w:rsidR="00325886" w:rsidRDefault="00325886">
                            <w:pPr>
                              <w:spacing w:before="19"/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KÜLSŐ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CSOMAGOLÁSON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FELTÜNTETENDŐ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ADATOK</w:t>
                            </w:r>
                          </w:p>
                          <w:p w14:paraId="56B5941E" w14:textId="77777777" w:rsidR="00325886" w:rsidRDefault="00325886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F001805" w14:textId="77777777" w:rsidR="00325886" w:rsidRDefault="00325886">
                            <w:pPr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BUBORÉKCSOMAGOLÁS,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140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mg-os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9727AA" id="Text Box 862" o:spid="_x0000_s1650" type="#_x0000_t202" style="width:450.6pt;height:4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" filled="f" strokeweight=".58pt">
                <v:textbox inset="0,0,0,0">
                  <w:txbxContent>
                    <w:p w14:paraId="5039DBE4" w14:textId="77777777" w:rsidR="00325886" w:rsidRDefault="00325886">
                      <w:pPr>
                        <w:spacing w:before="19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KÜLSŐ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CSOMAGOLÁSON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FELTÜNTETENDŐ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ADATOK</w:t>
                      </w:r>
                    </w:p>
                    <w:p w14:paraId="56B5941E" w14:textId="77777777" w:rsidR="00325886" w:rsidRDefault="0032588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F001805" w14:textId="77777777" w:rsidR="00325886" w:rsidRDefault="00325886">
                      <w:pPr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BUBORÉKCSOMAGOLÁS,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140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mg-os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DC0BC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BBAC27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05C82120" w14:textId="2CA59C49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BF9F852" wp14:editId="34E0BC53">
                <wp:extent cx="5722620" cy="192405"/>
                <wp:effectExtent l="11430" t="11430" r="9525" b="5715"/>
                <wp:docPr id="950538157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D1972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NEVE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F9F852" id="Text Box 861" o:spid="_x0000_s1651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mvDwIAAPsDAAAOAAAAZHJzL2Uyb0RvYy54bWysU9tu2zAMfR+wfxD0vjjx2r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GJ5mVKI4vTaoQ8fFfQsGiVHGmpCF4cHH2I1ojiFxGQW7rUxabDGsqHk&#10;V2/X66kvMLqOzhjmsa12BtlBRGmkNef1L8N6HUigRvclvz4HiSKy8cHWKUsQ2kw2VWLsTE9kZOIm&#10;jNXIdE3dXeQxReSrgvpIjCFMiqQfREYH+JuzgdRYcv9rL1BxZj5ZYj1K92TgyahOhrCSnpY8cDaZ&#10;uzBJfO9Qtx0hT3O1cEuTaXQi7bmKuWBSWOJy/g1Rwi/PKer5z26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DC2Rmv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30D19728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NEVE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AB6AA4" w14:textId="77777777" w:rsidR="00F03696" w:rsidRDefault="00F03696" w:rsidP="008C33B3">
      <w:pPr>
        <w:rPr>
          <w:rFonts w:ascii="Times New Roman" w:eastAsia="Times New Roman" w:hAnsi="Times New Roman" w:cs="Times New Roman"/>
          <w:sz w:val="15"/>
          <w:szCs w:val="15"/>
        </w:rPr>
      </w:pPr>
    </w:p>
    <w:p w14:paraId="1AC13C88" w14:textId="77777777" w:rsidR="002325D3" w:rsidRDefault="00C60463" w:rsidP="008C33B3">
      <w:pPr>
        <w:pStyle w:val="BodyText"/>
        <w:ind w:left="241" w:right="16"/>
        <w:jc w:val="both"/>
        <w:rPr>
          <w:spacing w:val="28"/>
        </w:rPr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</w:p>
    <w:p w14:paraId="1B6C102B" w14:textId="2ED9544E" w:rsidR="002325D3" w:rsidRDefault="00C60463" w:rsidP="008C33B3">
      <w:pPr>
        <w:pStyle w:val="BodyText"/>
        <w:ind w:left="241" w:right="16"/>
        <w:jc w:val="both"/>
        <w:rPr>
          <w:spacing w:val="28"/>
        </w:rPr>
      </w:pPr>
      <w:r>
        <w:rPr>
          <w:spacing w:val="-1"/>
        </w:rPr>
        <w:t xml:space="preserve">COMETRIQ </w:t>
      </w:r>
      <w:r>
        <w:t>80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</w:p>
    <w:p w14:paraId="7027013F" w14:textId="6284099A" w:rsidR="00F03696" w:rsidRDefault="00C60463" w:rsidP="008C33B3">
      <w:pPr>
        <w:pStyle w:val="BodyText"/>
        <w:ind w:left="241" w:right="16"/>
        <w:jc w:val="both"/>
      </w:pPr>
      <w:r>
        <w:rPr>
          <w:spacing w:val="-1"/>
        </w:rPr>
        <w:t>kabozantinib</w:t>
      </w:r>
    </w:p>
    <w:p w14:paraId="2367CEC4" w14:textId="77777777" w:rsidR="00F03696" w:rsidRDefault="00F03696" w:rsidP="002325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73F8DD" w14:textId="77777777" w:rsidR="00F03696" w:rsidRDefault="00F03696" w:rsidP="008C33B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1F10F2" w14:textId="32C9F2EE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B3E90DD" wp14:editId="012991C5">
                <wp:extent cx="5722620" cy="193675"/>
                <wp:effectExtent l="11430" t="9525" r="9525" b="6350"/>
                <wp:docPr id="78949769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86CFC0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HATÓANYAG(OK)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MEGNEVEZÉSE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3E90DD" id="Text Box 860" o:spid="_x0000_s1652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DBNgBu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7786CFC0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HATÓANYAG(OK)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MEGNEVEZÉSE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DA0BE0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7E0662CB" w14:textId="6FBC8E1C" w:rsidR="00F03696" w:rsidRDefault="00C60463">
      <w:pPr>
        <w:pStyle w:val="BodyText"/>
        <w:numPr>
          <w:ilvl w:val="0"/>
          <w:numId w:val="14"/>
        </w:numPr>
        <w:tabs>
          <w:tab w:val="left" w:pos="518"/>
        </w:tabs>
        <w:spacing w:before="72"/>
        <w:ind w:firstLine="1"/>
      </w:pP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egyenértékű</w:t>
      </w:r>
      <w:r>
        <w:t xml:space="preserve"> </w:t>
      </w:r>
      <w:r>
        <w:rPr>
          <w:spacing w:val="-1"/>
        </w:rPr>
        <w:t>kabozanti</w:t>
      </w:r>
      <w:r w:rsidR="00955683">
        <w:rPr>
          <w:spacing w:val="-1"/>
        </w:rPr>
        <w:t>nib-(</w:t>
      </w:r>
      <w:r>
        <w:rPr>
          <w:i/>
          <w:spacing w:val="-1"/>
        </w:rPr>
        <w:t>S</w:t>
      </w:r>
      <w:r>
        <w:rPr>
          <w:spacing w:val="-1"/>
        </w:rPr>
        <w:t>)-malát</w:t>
      </w:r>
      <w:r w:rsidR="006756B6">
        <w:rPr>
          <w:spacing w:val="-1"/>
        </w:rPr>
        <w:t>ot tartalmaz</w:t>
      </w:r>
      <w:r>
        <w:rPr>
          <w:spacing w:val="1"/>
        </w:rPr>
        <w:t xml:space="preserve"> </w:t>
      </w:r>
      <w:r>
        <w:rPr>
          <w:spacing w:val="-1"/>
        </w:rPr>
        <w:t>kemény</w:t>
      </w:r>
      <w:r>
        <w:rPr>
          <w:spacing w:val="-3"/>
        </w:rPr>
        <w:t xml:space="preserve"> </w:t>
      </w:r>
      <w:r>
        <w:rPr>
          <w:spacing w:val="-1"/>
        </w:rPr>
        <w:t>kapszulánként.</w:t>
      </w:r>
    </w:p>
    <w:p w14:paraId="5608FE74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1699F5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81D2279" w14:textId="3FF185B5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49EA75F" wp14:editId="313B0312">
                <wp:extent cx="5722620" cy="193675"/>
                <wp:effectExtent l="11430" t="8890" r="9525" b="6985"/>
                <wp:docPr id="155395704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451D0B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SEGÉDANYAGOK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FELSOROLÁSA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9EA75F" id="Text Box 859" o:spid="_x0000_s1653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CZ7SUd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7A451D0B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SEGÉDANYAGOK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FELSOROLÁSA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C046F7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6F1E6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144C0D" w14:textId="496CB739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FBEBD27" wp14:editId="0DB73B5A">
                <wp:extent cx="5722620" cy="192405"/>
                <wp:effectExtent l="11430" t="5715" r="9525" b="11430"/>
                <wp:docPr id="1122750039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7B2C11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GYÓGYSZERFORMA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ÉS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TARTALOM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BEBD27" id="Text Box 858" o:spid="_x0000_s1654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JoCPNwOAgAA&#10;+w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457B2C11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GYÓGYSZERFORMA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ÉS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TARTALOM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B66723" w14:textId="77777777" w:rsidR="00F03696" w:rsidRDefault="00F03696">
      <w:pPr>
        <w:spacing w:before="6"/>
        <w:rPr>
          <w:rFonts w:ascii="Times New Roman" w:eastAsia="Times New Roman" w:hAnsi="Times New Roman" w:cs="Times New Roman"/>
        </w:rPr>
      </w:pPr>
    </w:p>
    <w:p w14:paraId="309F9071" w14:textId="1EC21904" w:rsidR="00F03696" w:rsidRDefault="00072410">
      <w:pPr>
        <w:spacing w:line="200" w:lineRule="atLeast"/>
        <w:ind w:left="2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04BB44B" wp14:editId="3F619C9D">
                <wp:extent cx="996950" cy="481965"/>
                <wp:effectExtent l="0" t="0" r="0" b="0"/>
                <wp:docPr id="117425321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481965"/>
                          <a:chOff x="0" y="0"/>
                          <a:chExt cx="1570" cy="759"/>
                        </a:xfrm>
                      </wpg:grpSpPr>
                      <wpg:grpSp>
                        <wpg:cNvPr id="197569811" name="Group 1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70" cy="252"/>
                            <a:chOff x="0" y="0"/>
                            <a:chExt cx="1570" cy="252"/>
                          </a:xfrm>
                        </wpg:grpSpPr>
                        <wps:wsp>
                          <wps:cNvPr id="1402033351" name="Freeform 1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70" cy="252"/>
                            </a:xfrm>
                            <a:custGeom>
                              <a:avLst/>
                              <a:gdLst>
                                <a:gd name="T0" fmla="*/ 0 w 1570"/>
                                <a:gd name="T1" fmla="*/ 252 h 252"/>
                                <a:gd name="T2" fmla="*/ 1570 w 1570"/>
                                <a:gd name="T3" fmla="*/ 252 h 252"/>
                                <a:gd name="T4" fmla="*/ 1570 w 1570"/>
                                <a:gd name="T5" fmla="*/ 0 h 252"/>
                                <a:gd name="T6" fmla="*/ 0 w 1570"/>
                                <a:gd name="T7" fmla="*/ 0 h 252"/>
                                <a:gd name="T8" fmla="*/ 0 w 1570"/>
                                <a:gd name="T9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0" h="252">
                                  <a:moveTo>
                                    <a:pt x="0" y="252"/>
                                  </a:moveTo>
                                  <a:lnTo>
                                    <a:pt x="1570" y="252"/>
                                  </a:lnTo>
                                  <a:lnTo>
                                    <a:pt x="1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722937" name="Group 152"/>
                        <wpg:cNvGrpSpPr>
                          <a:grpSpLocks/>
                        </wpg:cNvGrpSpPr>
                        <wpg:grpSpPr bwMode="auto">
                          <a:xfrm>
                            <a:off x="0" y="252"/>
                            <a:ext cx="1407" cy="255"/>
                            <a:chOff x="0" y="252"/>
                            <a:chExt cx="1407" cy="255"/>
                          </a:xfrm>
                        </wpg:grpSpPr>
                        <wps:wsp>
                          <wps:cNvPr id="990552951" name="Freeform 153"/>
                          <wps:cNvSpPr>
                            <a:spLocks/>
                          </wps:cNvSpPr>
                          <wps:spPr bwMode="auto">
                            <a:xfrm>
                              <a:off x="0" y="252"/>
                              <a:ext cx="1407" cy="255"/>
                            </a:xfrm>
                            <a:custGeom>
                              <a:avLst/>
                              <a:gdLst>
                                <a:gd name="T0" fmla="*/ 0 w 1407"/>
                                <a:gd name="T1" fmla="+- 0 506 252"/>
                                <a:gd name="T2" fmla="*/ 506 h 255"/>
                                <a:gd name="T3" fmla="*/ 1406 w 1407"/>
                                <a:gd name="T4" fmla="+- 0 506 252"/>
                                <a:gd name="T5" fmla="*/ 506 h 255"/>
                                <a:gd name="T6" fmla="*/ 1406 w 1407"/>
                                <a:gd name="T7" fmla="+- 0 252 252"/>
                                <a:gd name="T8" fmla="*/ 252 h 255"/>
                                <a:gd name="T9" fmla="*/ 0 w 1407"/>
                                <a:gd name="T10" fmla="+- 0 252 252"/>
                                <a:gd name="T11" fmla="*/ 252 h 255"/>
                                <a:gd name="T12" fmla="*/ 0 w 1407"/>
                                <a:gd name="T13" fmla="+- 0 506 252"/>
                                <a:gd name="T14" fmla="*/ 506 h 2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407" h="255">
                                  <a:moveTo>
                                    <a:pt x="0" y="254"/>
                                  </a:moveTo>
                                  <a:lnTo>
                                    <a:pt x="1406" y="254"/>
                                  </a:lnTo>
                                  <a:lnTo>
                                    <a:pt x="1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469241" name="Group 149"/>
                        <wpg:cNvGrpSpPr>
                          <a:grpSpLocks/>
                        </wpg:cNvGrpSpPr>
                        <wpg:grpSpPr bwMode="auto">
                          <a:xfrm>
                            <a:off x="0" y="506"/>
                            <a:ext cx="1407" cy="252"/>
                            <a:chOff x="0" y="506"/>
                            <a:chExt cx="1407" cy="252"/>
                          </a:xfrm>
                        </wpg:grpSpPr>
                        <wps:wsp>
                          <wps:cNvPr id="1547353545" name="Freeform 151"/>
                          <wps:cNvSpPr>
                            <a:spLocks/>
                          </wps:cNvSpPr>
                          <wps:spPr bwMode="auto">
                            <a:xfrm>
                              <a:off x="0" y="506"/>
                              <a:ext cx="1407" cy="252"/>
                            </a:xfrm>
                            <a:custGeom>
                              <a:avLst/>
                              <a:gdLst>
                                <a:gd name="T0" fmla="*/ 0 w 1407"/>
                                <a:gd name="T1" fmla="+- 0 758 506"/>
                                <a:gd name="T2" fmla="*/ 758 h 252"/>
                                <a:gd name="T3" fmla="*/ 1406 w 1407"/>
                                <a:gd name="T4" fmla="+- 0 758 506"/>
                                <a:gd name="T5" fmla="*/ 758 h 252"/>
                                <a:gd name="T6" fmla="*/ 1406 w 1407"/>
                                <a:gd name="T7" fmla="+- 0 506 506"/>
                                <a:gd name="T8" fmla="*/ 506 h 252"/>
                                <a:gd name="T9" fmla="*/ 0 w 1407"/>
                                <a:gd name="T10" fmla="+- 0 506 506"/>
                                <a:gd name="T11" fmla="*/ 506 h 252"/>
                                <a:gd name="T12" fmla="*/ 0 w 1407"/>
                                <a:gd name="T13" fmla="+- 0 758 506"/>
                                <a:gd name="T14" fmla="*/ 758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407" h="252">
                                  <a:moveTo>
                                    <a:pt x="0" y="252"/>
                                  </a:moveTo>
                                  <a:lnTo>
                                    <a:pt x="1406" y="252"/>
                                  </a:lnTo>
                                  <a:lnTo>
                                    <a:pt x="1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7916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70" cy="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B93F20" w14:textId="77777777" w:rsidR="00325886" w:rsidRPr="00801318" w:rsidRDefault="00325886">
                                <w:pPr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938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939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Kemény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3"/>
                                    <w:lang w:val="es-ES"/>
                                    <w:rPrChange w:id="2940" w:author="Author">
                                      <w:rPr>
                                        <w:rFonts w:ascii="Times New Roman" w:hAnsi="Times New Roman"/>
                                        <w:spacing w:val="-3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941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kapszula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28"/>
                                    <w:lang w:val="es-ES"/>
                                    <w:rPrChange w:id="2942" w:author="Author">
                                      <w:rPr>
                                        <w:rFonts w:ascii="Times New Roman" w:hAnsi="Times New Roman"/>
                                        <w:spacing w:val="28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lang w:val="es-ES"/>
                                    <w:rPrChange w:id="2943" w:author="Author">
                                      <w:rPr>
                                        <w:rFonts w:ascii="Times New Roman" w:hAnsi="Times New Roman"/>
                                      </w:rPr>
                                    </w:rPrChange>
                                  </w:rPr>
                                  <w:t xml:space="preserve">20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2944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mg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3"/>
                                    <w:lang w:val="es-ES"/>
                                    <w:rPrChange w:id="2945" w:author="Author">
                                      <w:rPr>
                                        <w:rFonts w:ascii="Times New Roman" w:hAnsi="Times New Roman"/>
                                        <w:spacing w:val="-3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lang w:val="es-ES"/>
                                    <w:rPrChange w:id="2946" w:author="Author">
                                      <w:rPr>
                                        <w:rFonts w:ascii="Times New Roman" w:hAnsi="Times New Roman"/>
                                      </w:rPr>
                                    </w:rPrChange>
                                  </w:rPr>
                                  <w:t xml:space="preserve">és 80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2"/>
                                    <w:lang w:val="es-ES"/>
                                    <w:rPrChange w:id="2947" w:author="Author">
                                      <w:rPr>
                                        <w:rFonts w:ascii="Times New Roman" w:hAnsi="Times New Roman"/>
                                        <w:spacing w:val="-2"/>
                                      </w:rPr>
                                    </w:rPrChange>
                                  </w:rPr>
                                  <w:t>mg</w:t>
                                </w:r>
                              </w:p>
                              <w:p w14:paraId="68B751FD" w14:textId="77777777" w:rsidR="00325886" w:rsidRPr="00801318" w:rsidRDefault="00325886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2948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2949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140 </w:t>
                                </w:r>
                                <w:r w:rsidRPr="00801318">
                                  <w:rPr>
                                    <w:rFonts w:ascii="Times New Roman"/>
                                    <w:spacing w:val="-2"/>
                                    <w:lang w:val="es-ES"/>
                                    <w:rPrChange w:id="2950" w:author="Author">
                                      <w:rPr>
                                        <w:rFonts w:ascii="Times New Roman"/>
                                        <w:spacing w:val="-2"/>
                                      </w:rPr>
                                    </w:rPrChange>
                                  </w:rPr>
                                  <w:t>mg-os</w:t>
                                </w: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2951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/>
                                    <w:spacing w:val="-1"/>
                                    <w:lang w:val="es-ES"/>
                                    <w:rPrChange w:id="2952" w:author="Author">
                                      <w:rPr>
                                        <w:rFonts w:ascii="Times New Roman"/>
                                        <w:spacing w:val="-1"/>
                                      </w:rPr>
                                    </w:rPrChange>
                                  </w:rPr>
                                  <w:t>adag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4BB44B" id="Group 148" o:spid="_x0000_s1655" style="width:78.5pt;height:37.95pt;mso-position-horizontal-relative:char;mso-position-vertical-relative:line" coordsize="157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">
                <v:group id="Group 154" o:spid="_x0000_s1656" style="position:absolute;width:1570;height:252" coordsize="15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">
                  <v:shape id="Freeform 155" o:spid="_x0000_s1657" style="position:absolute;width:1570;height:252;visibility:visible;mso-wrap-style:square;v-text-anchor:top" coordsize="15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" path="m,252r1570,l1570,,,,,252xe" fillcolor="#d2d2d2" stroked="f">
                    <v:path arrowok="t" o:connecttype="custom" o:connectlocs="0,252;1570,252;1570,0;0,0;0,252" o:connectangles="0,0,0,0,0"/>
                  </v:shape>
                </v:group>
                <v:group id="Group 152" o:spid="_x0000_s1658" style="position:absolute;top:252;width:1407;height:255" coordorigin=",252" coordsize="140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">
                  <v:shape id="Freeform 153" o:spid="_x0000_s1659" style="position:absolute;top:252;width:1407;height:255;visibility:visible;mso-wrap-style:square;v-text-anchor:top" coordsize="140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" path="m,254r1406,l1406,,,,,254xe" fillcolor="#d2d2d2" stroked="f">
                    <v:path arrowok="t" o:connecttype="custom" o:connectlocs="0,506;1406,506;1406,252;0,252;0,506" o:connectangles="0,0,0,0,0"/>
                  </v:shape>
                </v:group>
                <v:group id="Group 149" o:spid="_x0000_s1660" style="position:absolute;top:506;width:1407;height:252" coordorigin=",506" coordsize="14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">
                  <v:shape id="Freeform 151" o:spid="_x0000_s1661" style="position:absolute;top:506;width:1407;height:252;visibility:visible;mso-wrap-style:square;v-text-anchor:top" coordsize="14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" path="m,252r1406,l1406,,,,,252xe" fillcolor="#d2d2d2" stroked="f">
                    <v:path arrowok="t" o:connecttype="custom" o:connectlocs="0,758;1406,758;1406,506;0,506;0,758" o:connectangles="0,0,0,0,0"/>
                  </v:shape>
                  <v:shape id="Text Box 150" o:spid="_x0000_s1662" type="#_x0000_t202" style="position:absolute;width:157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" filled="f" stroked="f">
                    <v:textbox inset="0,0,0,0">
                      <w:txbxContent>
                        <w:p w14:paraId="07B93F20" w14:textId="77777777" w:rsidR="00325886" w:rsidRPr="00801318" w:rsidRDefault="00325886">
                          <w:pPr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953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954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Kemény</w:t>
                          </w:r>
                          <w:r w:rsidRPr="00801318">
                            <w:rPr>
                              <w:rFonts w:ascii="Times New Roman" w:hAnsi="Times New Roman"/>
                              <w:spacing w:val="-3"/>
                              <w:lang w:val="es-ES"/>
                              <w:rPrChange w:id="2955" w:author="Author">
                                <w:rPr>
                                  <w:rFonts w:ascii="Times New Roman" w:hAnsi="Times New Roman"/>
                                  <w:spacing w:val="-3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956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kapszula</w:t>
                          </w:r>
                          <w:r w:rsidRPr="00801318">
                            <w:rPr>
                              <w:rFonts w:ascii="Times New Roman" w:hAnsi="Times New Roman"/>
                              <w:spacing w:val="28"/>
                              <w:lang w:val="es-ES"/>
                              <w:rPrChange w:id="2957" w:author="Author">
                                <w:rPr>
                                  <w:rFonts w:ascii="Times New Roman" w:hAnsi="Times New Roman"/>
                                  <w:spacing w:val="28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lang w:val="es-ES"/>
                              <w:rPrChange w:id="2958" w:author="Author">
                                <w:rPr>
                                  <w:rFonts w:ascii="Times New Roman" w:hAnsi="Times New Roman"/>
                                </w:rPr>
                              </w:rPrChange>
                            </w:rPr>
                            <w:t xml:space="preserve">20 </w:t>
                          </w: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2959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mg</w:t>
                          </w:r>
                          <w:r w:rsidRPr="00801318">
                            <w:rPr>
                              <w:rFonts w:ascii="Times New Roman" w:hAnsi="Times New Roman"/>
                              <w:spacing w:val="-3"/>
                              <w:lang w:val="es-ES"/>
                              <w:rPrChange w:id="2960" w:author="Author">
                                <w:rPr>
                                  <w:rFonts w:ascii="Times New Roman" w:hAnsi="Times New Roman"/>
                                  <w:spacing w:val="-3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lang w:val="es-ES"/>
                              <w:rPrChange w:id="2961" w:author="Author">
                                <w:rPr>
                                  <w:rFonts w:ascii="Times New Roman" w:hAnsi="Times New Roman"/>
                                </w:rPr>
                              </w:rPrChange>
                            </w:rPr>
                            <w:t xml:space="preserve">és 80 </w:t>
                          </w:r>
                          <w:r w:rsidRPr="00801318">
                            <w:rPr>
                              <w:rFonts w:ascii="Times New Roman" w:hAnsi="Times New Roman"/>
                              <w:spacing w:val="-2"/>
                              <w:lang w:val="es-ES"/>
                              <w:rPrChange w:id="2962" w:author="Author">
                                <w:rPr>
                                  <w:rFonts w:ascii="Times New Roman" w:hAnsi="Times New Roman"/>
                                  <w:spacing w:val="-2"/>
                                </w:rPr>
                              </w:rPrChange>
                            </w:rPr>
                            <w:t>mg</w:t>
                          </w:r>
                        </w:p>
                        <w:p w14:paraId="68B751FD" w14:textId="77777777" w:rsidR="00325886" w:rsidRPr="00801318" w:rsidRDefault="00325886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2963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/>
                              <w:lang w:val="es-ES"/>
                              <w:rPrChange w:id="2964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140 </w:t>
                          </w:r>
                          <w:r w:rsidRPr="00801318">
                            <w:rPr>
                              <w:rFonts w:ascii="Times New Roman"/>
                              <w:spacing w:val="-2"/>
                              <w:lang w:val="es-ES"/>
                              <w:rPrChange w:id="2965" w:author="Author">
                                <w:rPr>
                                  <w:rFonts w:ascii="Times New Roman"/>
                                  <w:spacing w:val="-2"/>
                                </w:rPr>
                              </w:rPrChange>
                            </w:rPr>
                            <w:t>mg-os</w:t>
                          </w:r>
                          <w:r w:rsidRPr="00801318">
                            <w:rPr>
                              <w:rFonts w:ascii="Times New Roman"/>
                              <w:lang w:val="es-ES"/>
                              <w:rPrChange w:id="2966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/>
                              <w:spacing w:val="-1"/>
                              <w:lang w:val="es-ES"/>
                              <w:rPrChange w:id="2967" w:author="Author">
                                <w:rPr>
                                  <w:rFonts w:ascii="Times New Roman"/>
                                  <w:spacing w:val="-1"/>
                                </w:rPr>
                              </w:rPrChange>
                            </w:rPr>
                            <w:t>adag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751A03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4B73D28F" w14:textId="77777777" w:rsidR="00F03696" w:rsidRPr="00801318" w:rsidRDefault="00C60463">
      <w:pPr>
        <w:pStyle w:val="BodyText"/>
        <w:spacing w:before="72" w:line="252" w:lineRule="exact"/>
        <w:ind w:left="241"/>
        <w:rPr>
          <w:lang w:val="es-ES"/>
          <w:rPrChange w:id="2968" w:author="Author">
            <w:rPr/>
          </w:rPrChange>
        </w:rPr>
      </w:pPr>
      <w:r w:rsidRPr="00801318">
        <w:rPr>
          <w:spacing w:val="-1"/>
          <w:lang w:val="es-ES"/>
          <w:rPrChange w:id="2969" w:author="Author">
            <w:rPr>
              <w:spacing w:val="-1"/>
            </w:rPr>
          </w:rPrChange>
        </w:rPr>
        <w:t>Csomag</w:t>
      </w:r>
      <w:r w:rsidRPr="00801318">
        <w:rPr>
          <w:spacing w:val="-3"/>
          <w:lang w:val="es-ES"/>
          <w:rPrChange w:id="2970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2971" w:author="Author">
            <w:rPr/>
          </w:rPrChange>
        </w:rPr>
        <w:t>a 140</w:t>
      </w:r>
      <w:r w:rsidRPr="00801318">
        <w:rPr>
          <w:spacing w:val="2"/>
          <w:lang w:val="es-ES"/>
          <w:rPrChange w:id="2972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2973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2974" w:author="Author">
            <w:rPr/>
          </w:rPrChange>
        </w:rPr>
        <w:t xml:space="preserve"> napi</w:t>
      </w:r>
      <w:r w:rsidRPr="00801318">
        <w:rPr>
          <w:spacing w:val="1"/>
          <w:lang w:val="es-ES"/>
          <w:rPrChange w:id="297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2976" w:author="Author">
            <w:rPr>
              <w:spacing w:val="-1"/>
            </w:rPr>
          </w:rPrChange>
        </w:rPr>
        <w:t>adaghoz</w:t>
      </w:r>
    </w:p>
    <w:p w14:paraId="3561A053" w14:textId="543B6521" w:rsidR="00F03696" w:rsidRPr="00801318" w:rsidRDefault="00086B39" w:rsidP="008C33B3">
      <w:pPr>
        <w:pStyle w:val="BodyText"/>
        <w:tabs>
          <w:tab w:val="left" w:pos="518"/>
        </w:tabs>
        <w:ind w:left="241" w:right="751"/>
        <w:rPr>
          <w:lang w:val="es-ES"/>
          <w:rPrChange w:id="2977" w:author="Author">
            <w:rPr/>
          </w:rPrChange>
        </w:rPr>
      </w:pPr>
      <w:r w:rsidRPr="00801318">
        <w:rPr>
          <w:lang w:val="es-ES"/>
          <w:rPrChange w:id="2978" w:author="Author">
            <w:rPr/>
          </w:rPrChange>
        </w:rPr>
        <w:t xml:space="preserve">21 </w:t>
      </w:r>
      <w:r w:rsidR="00C60463" w:rsidRPr="00801318">
        <w:rPr>
          <w:lang w:val="es-ES"/>
          <w:rPrChange w:id="2979" w:author="Author">
            <w:rPr/>
          </w:rPrChange>
        </w:rPr>
        <w:t xml:space="preserve">× 20 </w:t>
      </w:r>
      <w:r w:rsidR="00C60463" w:rsidRPr="00801318">
        <w:rPr>
          <w:spacing w:val="-2"/>
          <w:lang w:val="es-ES"/>
          <w:rPrChange w:id="2980" w:author="Author">
            <w:rPr>
              <w:spacing w:val="-2"/>
            </w:rPr>
          </w:rPrChange>
        </w:rPr>
        <w:t>mg-os</w:t>
      </w:r>
      <w:r w:rsidR="00C60463" w:rsidRPr="00801318">
        <w:rPr>
          <w:spacing w:val="3"/>
          <w:lang w:val="es-ES"/>
          <w:rPrChange w:id="2981" w:author="Author">
            <w:rPr>
              <w:spacing w:val="3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982" w:author="Author">
            <w:rPr>
              <w:spacing w:val="-1"/>
            </w:rPr>
          </w:rPrChange>
        </w:rPr>
        <w:t>kapszula</w:t>
      </w:r>
      <w:r w:rsidR="00C60463" w:rsidRPr="00801318">
        <w:rPr>
          <w:lang w:val="es-ES"/>
          <w:rPrChange w:id="2983" w:author="Author">
            <w:rPr/>
          </w:rPrChange>
        </w:rPr>
        <w:t xml:space="preserve"> és</w:t>
      </w:r>
      <w:r w:rsidR="00C60463" w:rsidRPr="00801318">
        <w:rPr>
          <w:spacing w:val="-2"/>
          <w:lang w:val="es-ES"/>
          <w:rPrChange w:id="2984" w:author="Author">
            <w:rPr>
              <w:spacing w:val="-2"/>
            </w:rPr>
          </w:rPrChange>
        </w:rPr>
        <w:t xml:space="preserve"> </w:t>
      </w:r>
      <w:r w:rsidR="00C60463" w:rsidRPr="00801318">
        <w:rPr>
          <w:lang w:val="es-ES"/>
          <w:rPrChange w:id="2985" w:author="Author">
            <w:rPr/>
          </w:rPrChange>
        </w:rPr>
        <w:t xml:space="preserve">7 × 80 </w:t>
      </w:r>
      <w:r w:rsidR="00C60463" w:rsidRPr="00801318">
        <w:rPr>
          <w:spacing w:val="-2"/>
          <w:lang w:val="es-ES"/>
          <w:rPrChange w:id="2986" w:author="Author">
            <w:rPr>
              <w:spacing w:val="-2"/>
            </w:rPr>
          </w:rPrChange>
        </w:rPr>
        <w:t>mg-os</w:t>
      </w:r>
      <w:r w:rsidR="00C60463" w:rsidRPr="00801318">
        <w:rPr>
          <w:spacing w:val="3"/>
          <w:lang w:val="es-ES"/>
          <w:rPrChange w:id="2987" w:author="Author">
            <w:rPr>
              <w:spacing w:val="3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2988" w:author="Author">
            <w:rPr>
              <w:spacing w:val="-1"/>
            </w:rPr>
          </w:rPrChange>
        </w:rPr>
        <w:t>kapszula</w:t>
      </w:r>
      <w:r w:rsidR="00C60463" w:rsidRPr="00801318">
        <w:rPr>
          <w:lang w:val="es-ES"/>
          <w:rPrChange w:id="2989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2990" w:author="Author">
            <w:rPr>
              <w:spacing w:val="-1"/>
            </w:rPr>
          </w:rPrChange>
        </w:rPr>
        <w:t>(napi</w:t>
      </w:r>
      <w:r w:rsidR="00C60463" w:rsidRPr="00801318">
        <w:rPr>
          <w:spacing w:val="1"/>
          <w:lang w:val="es-ES"/>
          <w:rPrChange w:id="2991" w:author="Author">
            <w:rPr>
              <w:spacing w:val="1"/>
            </w:rPr>
          </w:rPrChange>
        </w:rPr>
        <w:t xml:space="preserve"> </w:t>
      </w:r>
      <w:r w:rsidR="00C60463" w:rsidRPr="00801318">
        <w:rPr>
          <w:lang w:val="es-ES"/>
          <w:rPrChange w:id="2992" w:author="Author">
            <w:rPr/>
          </w:rPrChange>
        </w:rPr>
        <w:t xml:space="preserve">140 </w:t>
      </w:r>
      <w:r w:rsidR="00C60463" w:rsidRPr="00801318">
        <w:rPr>
          <w:spacing w:val="-2"/>
          <w:lang w:val="es-ES"/>
          <w:rPrChange w:id="2993" w:author="Author">
            <w:rPr>
              <w:spacing w:val="-2"/>
            </w:rPr>
          </w:rPrChange>
        </w:rPr>
        <w:t>mg-os</w:t>
      </w:r>
      <w:r w:rsidR="00C60463" w:rsidRPr="00801318">
        <w:rPr>
          <w:lang w:val="es-ES"/>
          <w:rPrChange w:id="2994" w:author="Author">
            <w:rPr/>
          </w:rPrChange>
        </w:rPr>
        <w:t xml:space="preserve"> adag</w:t>
      </w:r>
      <w:r w:rsidR="00C60463" w:rsidRPr="00801318">
        <w:rPr>
          <w:spacing w:val="-3"/>
          <w:lang w:val="es-ES"/>
          <w:rPrChange w:id="2995" w:author="Author">
            <w:rPr>
              <w:spacing w:val="-3"/>
            </w:rPr>
          </w:rPrChange>
        </w:rPr>
        <w:t xml:space="preserve"> </w:t>
      </w:r>
      <w:r w:rsidR="00C60463" w:rsidRPr="00801318">
        <w:rPr>
          <w:lang w:val="es-ES"/>
          <w:rPrChange w:id="2996" w:author="Author">
            <w:rPr/>
          </w:rPrChange>
        </w:rPr>
        <w:t xml:space="preserve">7 </w:t>
      </w:r>
      <w:r w:rsidR="00C60463" w:rsidRPr="00801318">
        <w:rPr>
          <w:spacing w:val="-1"/>
          <w:lang w:val="es-ES"/>
          <w:rPrChange w:id="2997" w:author="Author">
            <w:rPr>
              <w:spacing w:val="-1"/>
            </w:rPr>
          </w:rPrChange>
        </w:rPr>
        <w:t>napos</w:t>
      </w:r>
      <w:r w:rsidR="00C60463" w:rsidRPr="00801318">
        <w:rPr>
          <w:lang w:val="es-ES"/>
          <w:rPrChange w:id="2998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2999" w:author="Author">
            <w:rPr>
              <w:spacing w:val="-1"/>
            </w:rPr>
          </w:rPrChange>
        </w:rPr>
        <w:t>kezeléshez)</w:t>
      </w:r>
      <w:r w:rsidR="00C60463" w:rsidRPr="00801318">
        <w:rPr>
          <w:spacing w:val="41"/>
          <w:lang w:val="es-ES"/>
          <w:rPrChange w:id="3000" w:author="Author">
            <w:rPr>
              <w:spacing w:val="4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3001" w:author="Author">
            <w:rPr>
              <w:spacing w:val="-1"/>
            </w:rPr>
          </w:rPrChange>
        </w:rPr>
        <w:t>Minden</w:t>
      </w:r>
      <w:r w:rsidR="00C60463" w:rsidRPr="00801318">
        <w:rPr>
          <w:lang w:val="es-ES"/>
          <w:rPrChange w:id="3002" w:author="Author">
            <w:rPr/>
          </w:rPrChange>
        </w:rPr>
        <w:t xml:space="preserve"> 140 </w:t>
      </w:r>
      <w:r w:rsidR="00C60463" w:rsidRPr="00801318">
        <w:rPr>
          <w:spacing w:val="-2"/>
          <w:lang w:val="es-ES"/>
          <w:rPrChange w:id="3003" w:author="Author">
            <w:rPr>
              <w:spacing w:val="-2"/>
            </w:rPr>
          </w:rPrChange>
        </w:rPr>
        <w:t>mg-os</w:t>
      </w:r>
      <w:r w:rsidR="00C60463" w:rsidRPr="00801318">
        <w:rPr>
          <w:lang w:val="es-ES"/>
          <w:rPrChange w:id="3004" w:author="Author">
            <w:rPr/>
          </w:rPrChange>
        </w:rPr>
        <w:t xml:space="preserve"> napi</w:t>
      </w:r>
      <w:r w:rsidR="00C60463" w:rsidRPr="00801318">
        <w:rPr>
          <w:spacing w:val="1"/>
          <w:lang w:val="es-ES"/>
          <w:rPrChange w:id="3005" w:author="Author">
            <w:rPr>
              <w:spacing w:val="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3006" w:author="Author">
            <w:rPr>
              <w:spacing w:val="-1"/>
            </w:rPr>
          </w:rPrChange>
        </w:rPr>
        <w:t>adag</w:t>
      </w:r>
      <w:r w:rsidR="00C60463" w:rsidRPr="00801318">
        <w:rPr>
          <w:spacing w:val="-3"/>
          <w:lang w:val="es-ES"/>
          <w:rPrChange w:id="3007" w:author="Author">
            <w:rPr>
              <w:spacing w:val="-3"/>
            </w:rPr>
          </w:rPrChange>
        </w:rPr>
        <w:t xml:space="preserve"> </w:t>
      </w:r>
      <w:r w:rsidR="00C60463" w:rsidRPr="00801318">
        <w:rPr>
          <w:lang w:val="es-ES"/>
          <w:rPrChange w:id="3008" w:author="Author">
            <w:rPr/>
          </w:rPrChange>
        </w:rPr>
        <w:t>három</w:t>
      </w:r>
      <w:r w:rsidR="00C60463" w:rsidRPr="00801318">
        <w:rPr>
          <w:spacing w:val="-4"/>
          <w:lang w:val="es-ES"/>
          <w:rPrChange w:id="3009" w:author="Author">
            <w:rPr>
              <w:spacing w:val="-4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3010" w:author="Author">
            <w:rPr>
              <w:spacing w:val="-1"/>
            </w:rPr>
          </w:rPrChange>
        </w:rPr>
        <w:t>szürke</w:t>
      </w:r>
      <w:r w:rsidR="00C60463" w:rsidRPr="00801318">
        <w:rPr>
          <w:lang w:val="es-ES"/>
          <w:rPrChange w:id="3011" w:author="Author">
            <w:rPr/>
          </w:rPrChange>
        </w:rPr>
        <w:t xml:space="preserve"> 20</w:t>
      </w:r>
      <w:r w:rsidR="00C60463" w:rsidRPr="00801318">
        <w:rPr>
          <w:spacing w:val="2"/>
          <w:lang w:val="es-ES"/>
          <w:rPrChange w:id="3012" w:author="Author">
            <w:rPr>
              <w:spacing w:val="2"/>
            </w:rPr>
          </w:rPrChange>
        </w:rPr>
        <w:t xml:space="preserve"> </w:t>
      </w:r>
      <w:r w:rsidR="00C60463" w:rsidRPr="00801318">
        <w:rPr>
          <w:spacing w:val="-2"/>
          <w:lang w:val="es-ES"/>
          <w:rPrChange w:id="3013" w:author="Author">
            <w:rPr>
              <w:spacing w:val="-2"/>
            </w:rPr>
          </w:rPrChange>
        </w:rPr>
        <w:t>mg-os</w:t>
      </w:r>
      <w:r w:rsidR="00C60463" w:rsidRPr="00801318">
        <w:rPr>
          <w:lang w:val="es-ES"/>
          <w:rPrChange w:id="3014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3015" w:author="Author">
            <w:rPr>
              <w:spacing w:val="-1"/>
            </w:rPr>
          </w:rPrChange>
        </w:rPr>
        <w:t>kapszulát</w:t>
      </w:r>
      <w:r w:rsidR="00C60463" w:rsidRPr="00801318">
        <w:rPr>
          <w:spacing w:val="1"/>
          <w:lang w:val="es-ES"/>
          <w:rPrChange w:id="3016" w:author="Author">
            <w:rPr>
              <w:spacing w:val="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3017" w:author="Author">
            <w:rPr>
              <w:spacing w:val="-1"/>
            </w:rPr>
          </w:rPrChange>
        </w:rPr>
        <w:t>és</w:t>
      </w:r>
      <w:r w:rsidR="00C60463" w:rsidRPr="00801318">
        <w:rPr>
          <w:lang w:val="es-ES"/>
          <w:rPrChange w:id="3018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3019" w:author="Author">
            <w:rPr>
              <w:spacing w:val="-1"/>
            </w:rPr>
          </w:rPrChange>
        </w:rPr>
        <w:t>egy</w:t>
      </w:r>
      <w:r w:rsidR="00C60463" w:rsidRPr="00801318">
        <w:rPr>
          <w:spacing w:val="-3"/>
          <w:lang w:val="es-ES"/>
          <w:rPrChange w:id="3020" w:author="Author">
            <w:rPr>
              <w:spacing w:val="-3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3021" w:author="Author">
            <w:rPr>
              <w:spacing w:val="-1"/>
            </w:rPr>
          </w:rPrChange>
        </w:rPr>
        <w:t>narancssárga</w:t>
      </w:r>
      <w:r w:rsidR="00C60463" w:rsidRPr="00801318">
        <w:rPr>
          <w:lang w:val="es-ES"/>
          <w:rPrChange w:id="3022" w:author="Author">
            <w:rPr/>
          </w:rPrChange>
        </w:rPr>
        <w:t xml:space="preserve"> 80</w:t>
      </w:r>
      <w:r w:rsidR="00C60463" w:rsidRPr="00801318">
        <w:rPr>
          <w:spacing w:val="-1"/>
          <w:lang w:val="es-ES"/>
          <w:rPrChange w:id="3023" w:author="Author">
            <w:rPr>
              <w:spacing w:val="-1"/>
            </w:rPr>
          </w:rPrChange>
        </w:rPr>
        <w:t xml:space="preserve"> mg-os</w:t>
      </w:r>
      <w:r w:rsidR="00C60463" w:rsidRPr="00801318">
        <w:rPr>
          <w:spacing w:val="47"/>
          <w:lang w:val="es-ES"/>
          <w:rPrChange w:id="3024" w:author="Author">
            <w:rPr>
              <w:spacing w:val="47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3025" w:author="Author">
            <w:rPr>
              <w:spacing w:val="-1"/>
            </w:rPr>
          </w:rPrChange>
        </w:rPr>
        <w:t>kapszulát</w:t>
      </w:r>
      <w:r w:rsidR="00C60463" w:rsidRPr="00801318">
        <w:rPr>
          <w:spacing w:val="1"/>
          <w:lang w:val="es-ES"/>
          <w:rPrChange w:id="3026" w:author="Author">
            <w:rPr>
              <w:spacing w:val="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3027" w:author="Author">
            <w:rPr>
              <w:spacing w:val="-1"/>
            </w:rPr>
          </w:rPrChange>
        </w:rPr>
        <w:t>együttesen</w:t>
      </w:r>
      <w:r w:rsidR="00C60463" w:rsidRPr="00801318">
        <w:rPr>
          <w:lang w:val="es-ES"/>
          <w:rPrChange w:id="3028" w:author="Author">
            <w:rPr/>
          </w:rPrChange>
        </w:rPr>
        <w:t xml:space="preserve"> </w:t>
      </w:r>
      <w:r w:rsidR="00C60463" w:rsidRPr="00801318">
        <w:rPr>
          <w:spacing w:val="-2"/>
          <w:lang w:val="es-ES"/>
          <w:rPrChange w:id="3029" w:author="Author">
            <w:rPr>
              <w:spacing w:val="-2"/>
            </w:rPr>
          </w:rPrChange>
        </w:rPr>
        <w:t>tartalmaz.</w:t>
      </w:r>
    </w:p>
    <w:p w14:paraId="7D506AF6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3030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11246544" w14:textId="77777777" w:rsidR="00F03696" w:rsidRPr="00801318" w:rsidRDefault="00F03696">
      <w:pPr>
        <w:rPr>
          <w:rFonts w:ascii="Times New Roman" w:eastAsia="Times New Roman" w:hAnsi="Times New Roman" w:cs="Times New Roman"/>
          <w:sz w:val="24"/>
          <w:szCs w:val="24"/>
          <w:lang w:val="es-ES"/>
          <w:rPrChange w:id="3031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3C4DABF5" w14:textId="0D20B351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1696E58" wp14:editId="0A8E38AB">
                <wp:extent cx="5736590" cy="361315"/>
                <wp:effectExtent l="10160" t="5715" r="6350" b="4445"/>
                <wp:docPr id="33704579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1703390911" name="Group 14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1365107155" name="Freeform 14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226906" name="Group 14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1057512346" name="Freeform 14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046228" name="Group 142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1491541506" name="Freeform 143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178521" name="Group 138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376300355" name="Freeform 141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558516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80D6CD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5411468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7966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EFB98" w14:textId="77777777" w:rsidR="00325886" w:rsidRPr="00801318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3032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033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3034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035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ALKALMAZÁSSAL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3036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037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 xml:space="preserve">KAPCSOLATOS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3038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TUDNIVALÓK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3039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040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ÉS 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3041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3042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ALKALMAZÁS</w:t>
                                </w:r>
                              </w:p>
                              <w:p w14:paraId="74F6AE30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MÓDJA(I)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696E58" id="Group 137" o:spid="_x0000_s1663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">
                <v:group id="Group 146" o:spid="_x0000_s1664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">
                  <v:shape id="Freeform 147" o:spid="_x0000_s1665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" path="m,l9021,e" filled="f" strokeweight=".58pt">
                    <v:path arrowok="t" o:connecttype="custom" o:connectlocs="0,0;9021,0" o:connectangles="0,0"/>
                  </v:shape>
                </v:group>
                <v:group id="Group 144" o:spid="_x0000_s1666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">
                  <v:shape id="Freeform 145" o:spid="_x0000_s1667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" path="m,l,547e" filled="f" strokeweight=".58pt">
                    <v:path arrowok="t" o:connecttype="custom" o:connectlocs="0,11;0,558" o:connectangles="0,0"/>
                  </v:shape>
                </v:group>
                <v:group id="Group 142" o:spid="_x0000_s1668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">
                  <v:shape id="Freeform 143" o:spid="_x0000_s1669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" path="m,l,547e" filled="f" strokeweight=".58pt">
                    <v:path arrowok="t" o:connecttype="custom" o:connectlocs="0,11;0,558" o:connectangles="0,0"/>
                  </v:shape>
                </v:group>
                <v:group id="Group 138" o:spid="_x0000_s1670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">
                  <v:shape id="Freeform 141" o:spid="_x0000_s1671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" path="m,l9021,e" filled="f" strokeweight=".58pt">
                    <v:path arrowok="t" o:connecttype="custom" o:connectlocs="0,0;9021,0" o:connectangles="0,0"/>
                  </v:shape>
                  <v:shape id="Text Box 140" o:spid="_x0000_s1672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" filled="f" stroked="f">
                    <v:textbox inset="0,0,0,0">
                      <w:txbxContent>
                        <w:p w14:paraId="0780D6CD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5.</w:t>
                          </w:r>
                        </w:p>
                      </w:txbxContent>
                    </v:textbox>
                  </v:shape>
                  <v:shape id="Text Box 139" o:spid="_x0000_s1673" type="#_x0000_t202" style="position:absolute;left:690;top:59;width:796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" filled="f" stroked="f">
                    <v:textbox inset="0,0,0,0">
                      <w:txbxContent>
                        <w:p w14:paraId="15AEFB98" w14:textId="77777777" w:rsidR="00325886" w:rsidRPr="00801318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3043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044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3045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046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ALKALMAZÁSSAL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3047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048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 xml:space="preserve">KAPCSOLATOS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3049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TUDNIVALÓK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3050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051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ÉS 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3052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3053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ALKALMAZÁS</w:t>
                          </w:r>
                        </w:p>
                        <w:p w14:paraId="74F6AE30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MÓDJA(I)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ACAB012" w14:textId="77777777" w:rsidR="00F03696" w:rsidRDefault="00F0369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1CD162C1" w14:textId="2FA4AAEE" w:rsidR="00F03696" w:rsidRDefault="00A46EFB">
      <w:pPr>
        <w:pStyle w:val="BodyText"/>
        <w:spacing w:before="72"/>
        <w:ind w:left="241"/>
      </w:pPr>
      <w:r>
        <w:rPr>
          <w:spacing w:val="-1"/>
        </w:rPr>
        <w:t>Szájon át történő</w:t>
      </w:r>
      <w:r w:rsidR="00C60463">
        <w:t xml:space="preserve"> </w:t>
      </w:r>
      <w:r w:rsidR="00C60463">
        <w:rPr>
          <w:spacing w:val="-1"/>
        </w:rPr>
        <w:t>alkalmazás.</w:t>
      </w:r>
    </w:p>
    <w:p w14:paraId="27C65324" w14:textId="77777777" w:rsidR="00F03696" w:rsidRDefault="00C60463">
      <w:pPr>
        <w:pStyle w:val="BodyText"/>
        <w:spacing w:before="1"/>
        <w:ind w:left="241" w:right="2743"/>
      </w:pPr>
      <w:r>
        <w:rPr>
          <w:spacing w:val="-1"/>
        </w:rPr>
        <w:t>Használat</w:t>
      </w:r>
      <w:r>
        <w:rPr>
          <w:spacing w:val="1"/>
        </w:rPr>
        <w:t xml:space="preserve"> </w:t>
      </w:r>
      <w:r>
        <w:rPr>
          <w:spacing w:val="-1"/>
        </w:rPr>
        <w:t>előtt</w:t>
      </w:r>
      <w:r>
        <w:rPr>
          <w:spacing w:val="1"/>
        </w:rPr>
        <w:t xml:space="preserve"> </w:t>
      </w:r>
      <w:r>
        <w:rPr>
          <w:spacing w:val="-1"/>
        </w:rPr>
        <w:t>olvassa</w:t>
      </w:r>
      <w:r>
        <w:t xml:space="preserve"> </w:t>
      </w:r>
      <w:r>
        <w:rPr>
          <w:spacing w:val="-2"/>
        </w:rPr>
        <w:t>el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mellékelt</w:t>
      </w:r>
      <w:r>
        <w:rPr>
          <w:spacing w:val="1"/>
        </w:rPr>
        <w:t xml:space="preserve"> </w:t>
      </w:r>
      <w:r>
        <w:rPr>
          <w:spacing w:val="-1"/>
        </w:rPr>
        <w:t>betegtájékoztatót!</w:t>
      </w:r>
      <w:r>
        <w:rPr>
          <w:spacing w:val="40"/>
        </w:rPr>
        <w:t xml:space="preserve"> </w:t>
      </w:r>
      <w:r>
        <w:rPr>
          <w:spacing w:val="-1"/>
        </w:rPr>
        <w:t>Betegtájékoztató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tasakban.</w:t>
      </w:r>
    </w:p>
    <w:p w14:paraId="7E705B6C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704C26" w14:textId="77777777" w:rsidR="00F03696" w:rsidRDefault="00F0369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2628D7" w14:textId="3EDE9124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72AC065" wp14:editId="0D924144">
                <wp:extent cx="5736590" cy="361315"/>
                <wp:effectExtent l="10160" t="5715" r="6350" b="4445"/>
                <wp:docPr id="194817594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1314660068" name="Group 1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518807867" name="Freeform 1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39361" name="Group 13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2120212498" name="Freeform 13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229441" name="Group 131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1256395754" name="Freeform 132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648242" name="Group 127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1046947299" name="Freeform 130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194173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70539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30989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6529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AC4F1" w14:textId="77777777" w:rsidR="00325886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KÜLÖN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FIGYELMEZTETÉS,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MELY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SZERINT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GYÓGYSZERT</w:t>
                                </w:r>
                              </w:p>
                              <w:p w14:paraId="51E21596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GYERMEKEKTŐL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ELZÁRVA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KELL TARTANI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2AC065" id="Group 126" o:spid="_x0000_s1674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">
                <v:group id="Group 135" o:spid="_x0000_s1675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">
                  <v:shape id="Freeform 136" o:spid="_x0000_s1676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" path="m,l9021,e" filled="f" strokeweight=".58pt">
                    <v:path arrowok="t" o:connecttype="custom" o:connectlocs="0,0;9021,0" o:connectangles="0,0"/>
                  </v:shape>
                </v:group>
                <v:group id="Group 133" o:spid="_x0000_s1677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">
                  <v:shape id="Freeform 134" o:spid="_x0000_s1678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" path="m,l,547e" filled="f" strokeweight=".58pt">
                    <v:path arrowok="t" o:connecttype="custom" o:connectlocs="0,11;0,558" o:connectangles="0,0"/>
                  </v:shape>
                </v:group>
                <v:group id="Group 131" o:spid="_x0000_s1679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">
                  <v:shape id="Freeform 132" o:spid="_x0000_s1680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" path="m,l,547e" filled="f" strokeweight=".58pt">
                    <v:path arrowok="t" o:connecttype="custom" o:connectlocs="0,11;0,558" o:connectangles="0,0"/>
                  </v:shape>
                </v:group>
                <v:group id="Group 127" o:spid="_x0000_s1681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">
                  <v:shape id="Freeform 130" o:spid="_x0000_s1682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" path="m,l9021,e" filled="f" strokeweight=".20497mm">
                    <v:path arrowok="t" o:connecttype="custom" o:connectlocs="0,0;9021,0" o:connectangles="0,0"/>
                  </v:shape>
                  <v:shape id="Text Box 129" o:spid="_x0000_s1683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" filled="f" stroked="f">
                    <v:textbox inset="0,0,0,0">
                      <w:txbxContent>
                        <w:p w14:paraId="35170539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6.</w:t>
                          </w:r>
                        </w:p>
                      </w:txbxContent>
                    </v:textbox>
                  </v:shape>
                  <v:shape id="Text Box 128" o:spid="_x0000_s1684" type="#_x0000_t202" style="position:absolute;left:690;top:59;width:652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" filled="f" stroked="f">
                    <v:textbox inset="0,0,0,0">
                      <w:txbxContent>
                        <w:p w14:paraId="057AC4F1" w14:textId="77777777" w:rsidR="00325886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KÜLÖN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FIGYELMEZTETÉS,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MELY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SZERINT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GYÓGYSZERT</w:t>
                          </w:r>
                        </w:p>
                        <w:p w14:paraId="51E21596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GYERMEKEKTŐL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ELZÁRVA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KELL TARTANI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4F9B48B" w14:textId="77777777" w:rsidR="00F03696" w:rsidRDefault="00F0369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0A901CAE" w14:textId="77777777" w:rsidR="00F03696" w:rsidRPr="00801318" w:rsidRDefault="00C60463">
      <w:pPr>
        <w:pStyle w:val="BodyText"/>
        <w:spacing w:before="72"/>
        <w:ind w:left="241"/>
        <w:rPr>
          <w:rFonts w:cs="Times New Roman"/>
          <w:lang w:val="es-ES"/>
          <w:rPrChange w:id="3054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3055" w:author="Author">
            <w:rPr/>
          </w:rPrChange>
        </w:rPr>
        <w:t>A</w:t>
      </w:r>
      <w:r w:rsidRPr="00801318">
        <w:rPr>
          <w:spacing w:val="-1"/>
          <w:lang w:val="es-ES"/>
          <w:rPrChange w:id="3056" w:author="Author">
            <w:rPr>
              <w:spacing w:val="-1"/>
            </w:rPr>
          </w:rPrChange>
        </w:rPr>
        <w:t xml:space="preserve"> gyógyszer</w:t>
      </w:r>
      <w:r w:rsidRPr="00801318">
        <w:rPr>
          <w:spacing w:val="1"/>
          <w:lang w:val="es-ES"/>
          <w:rPrChange w:id="305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058" w:author="Author">
            <w:rPr>
              <w:spacing w:val="-1"/>
            </w:rPr>
          </w:rPrChange>
        </w:rPr>
        <w:t>gyermekektől</w:t>
      </w:r>
      <w:r w:rsidRPr="00801318">
        <w:rPr>
          <w:spacing w:val="1"/>
          <w:lang w:val="es-ES"/>
          <w:rPrChange w:id="305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060" w:author="Author">
            <w:rPr>
              <w:spacing w:val="-1"/>
            </w:rPr>
          </w:rPrChange>
        </w:rPr>
        <w:t>elzárva</w:t>
      </w:r>
      <w:r w:rsidRPr="00801318">
        <w:rPr>
          <w:lang w:val="es-ES"/>
          <w:rPrChange w:id="306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062" w:author="Author">
            <w:rPr>
              <w:spacing w:val="-1"/>
            </w:rPr>
          </w:rPrChange>
        </w:rPr>
        <w:t>tartandó!</w:t>
      </w:r>
    </w:p>
    <w:p w14:paraId="55A8ED11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3063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4C9B854F" w14:textId="77777777" w:rsidR="00F03696" w:rsidRPr="00801318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  <w:lang w:val="es-ES"/>
          <w:rPrChange w:id="3064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05560344" w14:textId="1C2670CB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B04AA97" wp14:editId="730B8627">
                <wp:extent cx="5722620" cy="192405"/>
                <wp:effectExtent l="11430" t="5715" r="9525" b="11430"/>
                <wp:docPr id="2146776494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031436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TOVÁBBI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FIGYELMEZTETÉS(EK),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AMENNYIBEN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SZÜKSÉGES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04AA97" id="Text Box 857" o:spid="_x0000_s1685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NOG2wMOAgAA&#10;+w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14031436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7.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TOVÁBBI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FIGYELMEZTETÉS(EK),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AMENNYIBEN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SZÜKSÉGES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C7F9D4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5C827B6" w14:textId="77777777" w:rsidR="00F03696" w:rsidRDefault="00C60463">
      <w:pPr>
        <w:pStyle w:val="BodyText"/>
        <w:spacing w:before="72"/>
        <w:ind w:left="241"/>
      </w:pPr>
      <w:r>
        <w:rPr>
          <w:spacing w:val="-1"/>
        </w:rPr>
        <w:t>Adagolási</w:t>
      </w:r>
      <w:r>
        <w:rPr>
          <w:spacing w:val="-2"/>
        </w:rPr>
        <w:t xml:space="preserve"> </w:t>
      </w:r>
      <w:r>
        <w:rPr>
          <w:spacing w:val="-1"/>
        </w:rPr>
        <w:t>utasítások</w:t>
      </w:r>
    </w:p>
    <w:p w14:paraId="2AA847F6" w14:textId="7214CDB2" w:rsidR="00F03696" w:rsidRDefault="00C60463">
      <w:pPr>
        <w:pStyle w:val="BodyText"/>
        <w:spacing w:before="1"/>
        <w:ind w:left="241" w:right="356"/>
      </w:pPr>
      <w:r>
        <w:rPr>
          <w:spacing w:val="-1"/>
        </w:rPr>
        <w:t>Naponta,</w:t>
      </w:r>
      <w:r>
        <w:t xml:space="preserve"> </w:t>
      </w:r>
      <w:r>
        <w:rPr>
          <w:spacing w:val="-1"/>
        </w:rPr>
        <w:t>étel</w:t>
      </w:r>
      <w:r>
        <w:rPr>
          <w:spacing w:val="-2"/>
        </w:rPr>
        <w:t xml:space="preserve"> </w:t>
      </w:r>
      <w:r>
        <w:rPr>
          <w:spacing w:val="-1"/>
        </w:rPr>
        <w:t>nélkül</w:t>
      </w:r>
      <w:r>
        <w:rPr>
          <w:spacing w:val="1"/>
        </w:rPr>
        <w:t xml:space="preserve"> </w:t>
      </w:r>
      <w:r>
        <w:rPr>
          <w:spacing w:val="-2"/>
        </w:rPr>
        <w:t>vegye</w:t>
      </w:r>
      <w:r>
        <w:rPr>
          <w:spacing w:val="3"/>
        </w:rPr>
        <w:t xml:space="preserve"> </w:t>
      </w:r>
      <w:r>
        <w:t>be az</w:t>
      </w:r>
      <w:r>
        <w:rPr>
          <w:spacing w:val="-2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 xml:space="preserve">sorban </w:t>
      </w:r>
      <w:r>
        <w:rPr>
          <w:spacing w:val="-1"/>
        </w:rPr>
        <w:t>lévő</w:t>
      </w:r>
      <w:r>
        <w:t xml:space="preserve"> </w:t>
      </w:r>
      <w:r>
        <w:rPr>
          <w:spacing w:val="-1"/>
        </w:rPr>
        <w:t>összes</w:t>
      </w:r>
      <w:r>
        <w:t xml:space="preserve"> </w:t>
      </w:r>
      <w:r>
        <w:rPr>
          <w:spacing w:val="-1"/>
        </w:rPr>
        <w:t>kapszulát</w:t>
      </w:r>
      <w:r>
        <w:rPr>
          <w:spacing w:val="-2"/>
        </w:rPr>
        <w:t xml:space="preserve"> </w:t>
      </w:r>
      <w:r>
        <w:t xml:space="preserve">(a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rPr>
          <w:spacing w:val="-1"/>
        </w:rPr>
        <w:t>ehetnek</w:t>
      </w:r>
      <w:r>
        <w:rPr>
          <w:spacing w:val="-3"/>
        </w:rPr>
        <w:t xml:space="preserve"> </w:t>
      </w:r>
      <w:r>
        <w:rPr>
          <w:spacing w:val="-1"/>
        </w:rPr>
        <w:t>semmit</w:t>
      </w:r>
      <w:r>
        <w:rPr>
          <w:spacing w:val="55"/>
        </w:rPr>
        <w:t xml:space="preserve"> </w:t>
      </w:r>
      <w:r>
        <w:t xml:space="preserve">a </w:t>
      </w:r>
      <w:r>
        <w:rPr>
          <w:spacing w:val="-1"/>
        </w:rPr>
        <w:t>kapszulák</w:t>
      </w:r>
      <w:r>
        <w:rPr>
          <w:spacing w:val="-3"/>
        </w:rPr>
        <w:t xml:space="preserve"> </w:t>
      </w:r>
      <w:r>
        <w:rPr>
          <w:spacing w:val="-1"/>
        </w:rPr>
        <w:t>bevételét</w:t>
      </w:r>
      <w:r>
        <w:rPr>
          <w:spacing w:val="1"/>
        </w:rPr>
        <w:t xml:space="preserve"> </w:t>
      </w:r>
      <w:r>
        <w:rPr>
          <w:spacing w:val="-2"/>
        </w:rPr>
        <w:t>megelőző</w:t>
      </w:r>
      <w:r>
        <w:t xml:space="preserve"> </w:t>
      </w:r>
      <w:r>
        <w:rPr>
          <w:spacing w:val="-1"/>
        </w:rPr>
        <w:t>legalá</w:t>
      </w:r>
      <w:r w:rsidR="00086B39">
        <w:rPr>
          <w:spacing w:val="-1"/>
        </w:rPr>
        <w:t>b</w:t>
      </w:r>
      <w:r>
        <w:rPr>
          <w:spacing w:val="-1"/>
        </w:rPr>
        <w:t>b</w:t>
      </w:r>
      <w:r>
        <w:t xml:space="preserve"> 2</w:t>
      </w:r>
      <w:r>
        <w:rPr>
          <w:spacing w:val="-1"/>
        </w:rPr>
        <w:t xml:space="preserve"> órában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bevételt</w:t>
      </w:r>
      <w:r>
        <w:rPr>
          <w:spacing w:val="1"/>
        </w:rPr>
        <w:t xml:space="preserve"> </w:t>
      </w:r>
      <w:r>
        <w:rPr>
          <w:spacing w:val="-1"/>
        </w:rPr>
        <w:t>követő</w:t>
      </w:r>
      <w:r>
        <w:t xml:space="preserve"> 1</w:t>
      </w:r>
      <w:r>
        <w:rPr>
          <w:spacing w:val="-1"/>
        </w:rPr>
        <w:t xml:space="preserve"> órában).</w:t>
      </w:r>
      <w:r>
        <w:t xml:space="preserve"> </w:t>
      </w:r>
      <w:r>
        <w:rPr>
          <w:spacing w:val="-1"/>
        </w:rPr>
        <w:t>Írja</w:t>
      </w:r>
      <w:r>
        <w:t xml:space="preserve"> </w:t>
      </w:r>
      <w:r>
        <w:rPr>
          <w:spacing w:val="-1"/>
        </w:rPr>
        <w:t>fel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első</w:t>
      </w:r>
      <w:r>
        <w:rPr>
          <w:spacing w:val="61"/>
        </w:rPr>
        <w:t xml:space="preserve"> </w:t>
      </w:r>
      <w:r>
        <w:t>adag</w:t>
      </w:r>
      <w:r>
        <w:rPr>
          <w:spacing w:val="-3"/>
        </w:rPr>
        <w:t xml:space="preserve"> </w:t>
      </w:r>
      <w:r>
        <w:rPr>
          <w:spacing w:val="-1"/>
        </w:rPr>
        <w:t>bevételének</w:t>
      </w:r>
      <w:r>
        <w:rPr>
          <w:spacing w:val="-3"/>
        </w:rPr>
        <w:t xml:space="preserve"> </w:t>
      </w:r>
      <w:r>
        <w:rPr>
          <w:spacing w:val="-1"/>
        </w:rPr>
        <w:t>dátumát.</w:t>
      </w:r>
    </w:p>
    <w:p w14:paraId="01631909" w14:textId="77777777" w:rsidR="00A722CE" w:rsidRDefault="00A722CE">
      <w:pPr>
        <w:rPr>
          <w:rFonts w:ascii="Times New Roman" w:eastAsia="Times New Roman" w:hAnsi="Times New Roman" w:cs="Times New Roman"/>
        </w:rPr>
        <w:sectPr w:rsidR="00A722CE">
          <w:pgSz w:w="11910" w:h="16850"/>
          <w:pgMar w:top="1300" w:right="1200" w:bottom="900" w:left="1480" w:header="0" w:footer="720" w:gutter="0"/>
          <w:pgNumType w:start="40"/>
          <w:cols w:space="708"/>
        </w:sectPr>
      </w:pPr>
    </w:p>
    <w:p w14:paraId="0E18BC9D" w14:textId="77777777" w:rsidR="00F03696" w:rsidRDefault="00C60463">
      <w:pPr>
        <w:pStyle w:val="BodyText"/>
        <w:numPr>
          <w:ilvl w:val="0"/>
          <w:numId w:val="13"/>
        </w:numPr>
        <w:tabs>
          <w:tab w:val="left" w:pos="602"/>
        </w:tabs>
      </w:pPr>
      <w:r>
        <w:rPr>
          <w:spacing w:val="-1"/>
        </w:rPr>
        <w:lastRenderedPageBreak/>
        <w:t>Nyomja</w:t>
      </w:r>
      <w:r>
        <w:t xml:space="preserve"> 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fület</w:t>
      </w:r>
    </w:p>
    <w:p w14:paraId="71E06CF4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9C0D190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6D112B62" wp14:editId="46BA4836">
            <wp:extent cx="868688" cy="716279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8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6426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45F2A952" w14:textId="77777777" w:rsidR="00F03696" w:rsidRDefault="00C60463">
      <w:pPr>
        <w:pStyle w:val="BodyText"/>
        <w:numPr>
          <w:ilvl w:val="0"/>
          <w:numId w:val="13"/>
        </w:numPr>
        <w:tabs>
          <w:tab w:val="left" w:pos="582"/>
        </w:tabs>
        <w:spacing w:before="72"/>
        <w:ind w:left="581"/>
      </w:pPr>
      <w:r>
        <w:rPr>
          <w:spacing w:val="-1"/>
        </w:rPr>
        <w:t>Fejtse</w:t>
      </w:r>
      <w:r>
        <w:rPr>
          <w:spacing w:val="-2"/>
        </w:rPr>
        <w:t xml:space="preserve"> </w:t>
      </w:r>
      <w:r>
        <w:t>le a</w:t>
      </w:r>
      <w:r>
        <w:rPr>
          <w:spacing w:val="-2"/>
        </w:rPr>
        <w:t xml:space="preserve"> </w:t>
      </w:r>
      <w:r>
        <w:rPr>
          <w:spacing w:val="-1"/>
        </w:rPr>
        <w:t>hátsó</w:t>
      </w:r>
      <w:r>
        <w:t xml:space="preserve"> </w:t>
      </w:r>
      <w:r>
        <w:rPr>
          <w:spacing w:val="-1"/>
        </w:rPr>
        <w:t>papírt</w:t>
      </w:r>
    </w:p>
    <w:p w14:paraId="09568C61" w14:textId="77777777" w:rsidR="00F03696" w:rsidRDefault="00F03696">
      <w:pPr>
        <w:spacing w:before="9"/>
        <w:rPr>
          <w:rFonts w:ascii="Times New Roman" w:eastAsia="Times New Roman" w:hAnsi="Times New Roman" w:cs="Times New Roman"/>
        </w:rPr>
      </w:pPr>
    </w:p>
    <w:p w14:paraId="585413B1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737111F6" wp14:editId="53CAFC1C">
            <wp:extent cx="866824" cy="754379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24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5ED2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D3658E1" w14:textId="77777777" w:rsidR="00F03696" w:rsidRPr="00801318" w:rsidRDefault="00C60463">
      <w:pPr>
        <w:pStyle w:val="BodyText"/>
        <w:numPr>
          <w:ilvl w:val="0"/>
          <w:numId w:val="13"/>
        </w:numPr>
        <w:tabs>
          <w:tab w:val="left" w:pos="582"/>
        </w:tabs>
        <w:ind w:left="581"/>
        <w:rPr>
          <w:lang w:val="es-ES"/>
          <w:rPrChange w:id="3065" w:author="Author">
            <w:rPr/>
          </w:rPrChange>
        </w:rPr>
      </w:pPr>
      <w:r w:rsidRPr="00801318">
        <w:rPr>
          <w:spacing w:val="-1"/>
          <w:lang w:val="es-ES"/>
          <w:rPrChange w:id="3066" w:author="Author">
            <w:rPr>
              <w:spacing w:val="-1"/>
            </w:rPr>
          </w:rPrChange>
        </w:rPr>
        <w:t>Nyomja</w:t>
      </w:r>
      <w:r w:rsidRPr="00801318">
        <w:rPr>
          <w:lang w:val="es-ES"/>
          <w:rPrChange w:id="306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068" w:author="Author">
            <w:rPr>
              <w:spacing w:val="-1"/>
            </w:rPr>
          </w:rPrChange>
        </w:rPr>
        <w:t>át</w:t>
      </w:r>
      <w:r w:rsidRPr="00801318">
        <w:rPr>
          <w:spacing w:val="1"/>
          <w:lang w:val="es-ES"/>
          <w:rPrChange w:id="3069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070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071" w:author="Author">
            <w:rPr>
              <w:spacing w:val="-1"/>
            </w:rPr>
          </w:rPrChange>
        </w:rPr>
        <w:t>kapszulát</w:t>
      </w:r>
      <w:r w:rsidRPr="00801318">
        <w:rPr>
          <w:spacing w:val="1"/>
          <w:lang w:val="es-ES"/>
          <w:rPrChange w:id="3072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073" w:author="Author">
            <w:rPr/>
          </w:rPrChange>
        </w:rPr>
        <w:t>a</w:t>
      </w:r>
      <w:r w:rsidRPr="00801318">
        <w:rPr>
          <w:spacing w:val="-2"/>
          <w:lang w:val="es-ES"/>
          <w:rPrChange w:id="307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075" w:author="Author">
            <w:rPr>
              <w:spacing w:val="-1"/>
            </w:rPr>
          </w:rPrChange>
        </w:rPr>
        <w:t>fólián</w:t>
      </w:r>
    </w:p>
    <w:p w14:paraId="58FCB196" w14:textId="77777777" w:rsidR="00F03696" w:rsidRPr="00801318" w:rsidRDefault="00F03696">
      <w:pPr>
        <w:spacing w:before="2"/>
        <w:rPr>
          <w:rFonts w:ascii="Times New Roman" w:eastAsia="Times New Roman" w:hAnsi="Times New Roman" w:cs="Times New Roman"/>
          <w:lang w:val="es-ES"/>
          <w:rPrChange w:id="3076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7135BF73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2D368DD2" wp14:editId="20EB8E5A">
            <wp:extent cx="866568" cy="767524"/>
            <wp:effectExtent l="0" t="0" r="0" b="0"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568" cy="76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979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0941AA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1528BBC6" w14:textId="4FE3E6C8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CEEF016" wp14:editId="56D1F654">
                <wp:extent cx="5722620" cy="192405"/>
                <wp:effectExtent l="8255" t="6350" r="12700" b="10795"/>
                <wp:docPr id="318021221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1A26F5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LEJÁRATI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IDŐ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EEF016" id="Text Box 856" o:spid="_x0000_s1686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AGkST9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6F1A26F5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LEJÁRATI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IDŐ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B86A6E" w14:textId="77777777" w:rsidR="00F03696" w:rsidRDefault="00F03696">
      <w:pPr>
        <w:spacing w:before="2"/>
        <w:rPr>
          <w:rFonts w:ascii="Times New Roman" w:eastAsia="Times New Roman" w:hAnsi="Times New Roman" w:cs="Times New Roman"/>
        </w:rPr>
      </w:pPr>
    </w:p>
    <w:p w14:paraId="7BD7E416" w14:textId="77777777" w:rsidR="00F03696" w:rsidRDefault="00C60463">
      <w:pPr>
        <w:pStyle w:val="BodyText"/>
        <w:ind w:left="221"/>
      </w:pPr>
      <w:r>
        <w:t>EXP</w:t>
      </w:r>
    </w:p>
    <w:p w14:paraId="24560FF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AE2C0D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78DCBB99" w14:textId="5C7CD659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F3F5881" wp14:editId="5054B3A6">
                <wp:extent cx="5722620" cy="192405"/>
                <wp:effectExtent l="8255" t="7620" r="12700" b="9525"/>
                <wp:docPr id="269012896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881824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KÜLÖNLEGES TÁROLÁSI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ELŐÍRÁSOK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3F5881" id="Text Box 855" o:spid="_x0000_s1687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1Y46o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40881824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KÜLÖNLEGES TÁROLÁSI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ELŐÍRÁSOK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15C45C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291AC6EE" w14:textId="5B3E2F85" w:rsidR="00F03696" w:rsidRDefault="00C60463">
      <w:pPr>
        <w:pStyle w:val="BodyText"/>
        <w:spacing w:before="72"/>
        <w:ind w:left="221" w:right="1366"/>
      </w:pPr>
      <w:r w:rsidRPr="00801318">
        <w:rPr>
          <w:rFonts w:cs="Times New Roman"/>
          <w:lang w:val="es-ES"/>
          <w:rPrChange w:id="3077" w:author="Author">
            <w:rPr>
              <w:rFonts w:cs="Times New Roman"/>
            </w:rPr>
          </w:rPrChange>
        </w:rPr>
        <w:t>A</w:t>
      </w:r>
      <w:r w:rsidRPr="00801318">
        <w:rPr>
          <w:rFonts w:cs="Times New Roman"/>
          <w:spacing w:val="-1"/>
          <w:lang w:val="es-ES"/>
          <w:rPrChange w:id="3078" w:author="Author">
            <w:rPr>
              <w:rFonts w:cs="Times New Roman"/>
              <w:spacing w:val="-1"/>
            </w:rPr>
          </w:rPrChange>
        </w:rPr>
        <w:t xml:space="preserve"> nedvességtől</w:t>
      </w:r>
      <w:r w:rsidRPr="00801318">
        <w:rPr>
          <w:rFonts w:cs="Times New Roman"/>
          <w:spacing w:val="1"/>
          <w:lang w:val="es-ES"/>
          <w:rPrChange w:id="3079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2"/>
          <w:lang w:val="es-ES"/>
          <w:rPrChange w:id="3080" w:author="Author">
            <w:rPr>
              <w:rFonts w:cs="Times New Roman"/>
              <w:spacing w:val="-2"/>
            </w:rPr>
          </w:rPrChange>
        </w:rPr>
        <w:t>való</w:t>
      </w:r>
      <w:r w:rsidRPr="00801318">
        <w:rPr>
          <w:rFonts w:cs="Times New Roman"/>
          <w:lang w:val="es-ES"/>
          <w:rPrChange w:id="3081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082" w:author="Author">
            <w:rPr>
              <w:rFonts w:cs="Times New Roman"/>
              <w:spacing w:val="-1"/>
            </w:rPr>
          </w:rPrChange>
        </w:rPr>
        <w:t>védelem</w:t>
      </w:r>
      <w:r w:rsidRPr="00801318">
        <w:rPr>
          <w:rFonts w:cs="Times New Roman"/>
          <w:spacing w:val="-4"/>
          <w:lang w:val="es-ES"/>
          <w:rPrChange w:id="3083" w:author="Author">
            <w:rPr>
              <w:rFonts w:cs="Times New Roman"/>
              <w:spacing w:val="-4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084" w:author="Author">
            <w:rPr>
              <w:rFonts w:cs="Times New Roman"/>
              <w:spacing w:val="-1"/>
            </w:rPr>
          </w:rPrChange>
        </w:rPr>
        <w:t>érdekében</w:t>
      </w:r>
      <w:r w:rsidRPr="00801318">
        <w:rPr>
          <w:rFonts w:cs="Times New Roman"/>
          <w:lang w:val="es-ES"/>
          <w:rPrChange w:id="3085" w:author="Author">
            <w:rPr>
              <w:rFonts w:cs="Times New Roman"/>
            </w:rPr>
          </w:rPrChange>
        </w:rPr>
        <w:t xml:space="preserve"> </w:t>
      </w:r>
      <w:r w:rsidRPr="00801318">
        <w:rPr>
          <w:lang w:val="es-ES"/>
          <w:rPrChange w:id="3086" w:author="Author">
            <w:rPr/>
          </w:rPrChange>
        </w:rPr>
        <w:t>az</w:t>
      </w:r>
      <w:r w:rsidRPr="00801318">
        <w:rPr>
          <w:spacing w:val="-2"/>
          <w:lang w:val="es-ES"/>
          <w:rPrChange w:id="308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088" w:author="Author">
            <w:rPr>
              <w:spacing w:val="-1"/>
            </w:rPr>
          </w:rPrChange>
        </w:rPr>
        <w:t>eredeti</w:t>
      </w:r>
      <w:r w:rsidRPr="00801318">
        <w:rPr>
          <w:spacing w:val="1"/>
          <w:lang w:val="es-ES"/>
          <w:rPrChange w:id="308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090" w:author="Author">
            <w:rPr>
              <w:spacing w:val="-1"/>
            </w:rPr>
          </w:rPrChange>
        </w:rPr>
        <w:t>csomagolásban</w:t>
      </w:r>
      <w:r w:rsidRPr="00801318">
        <w:rPr>
          <w:spacing w:val="-3"/>
          <w:lang w:val="es-ES"/>
          <w:rPrChange w:id="309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092" w:author="Author">
            <w:rPr>
              <w:spacing w:val="-1"/>
            </w:rPr>
          </w:rPrChange>
        </w:rPr>
        <w:t>tárolandó.</w:t>
      </w:r>
      <w:r w:rsidRPr="00801318">
        <w:rPr>
          <w:spacing w:val="69"/>
          <w:lang w:val="es-ES"/>
          <w:rPrChange w:id="3093" w:author="Author">
            <w:rPr>
              <w:spacing w:val="69"/>
            </w:rPr>
          </w:rPrChange>
        </w:rPr>
        <w:t xml:space="preserve"> </w:t>
      </w:r>
      <w:r>
        <w:rPr>
          <w:spacing w:val="-1"/>
        </w:rPr>
        <w:t>Legfeljebb</w:t>
      </w:r>
      <w:r>
        <w:t xml:space="preserve"> </w:t>
      </w:r>
      <w:r>
        <w:rPr>
          <w:rFonts w:cs="Times New Roman"/>
          <w:spacing w:val="-2"/>
        </w:rPr>
        <w:t>2</w:t>
      </w:r>
      <w:r w:rsidR="00A46EFB">
        <w:rPr>
          <w:rFonts w:cs="Times New Roman"/>
          <w:spacing w:val="-2"/>
        </w:rPr>
        <w:t>5 °C</w:t>
      </w:r>
      <w:r>
        <w:rPr>
          <w:spacing w:val="-2"/>
        </w:rPr>
        <w:t>-on</w:t>
      </w:r>
      <w:r>
        <w:t xml:space="preserve"> </w:t>
      </w:r>
      <w:r>
        <w:rPr>
          <w:spacing w:val="-1"/>
        </w:rPr>
        <w:t>tárolandó.</w:t>
      </w:r>
    </w:p>
    <w:p w14:paraId="034E5335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DADB50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D1C7BB5" w14:textId="4CCA3DB9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47FB530" wp14:editId="274CEA6E">
                <wp:extent cx="5722620" cy="513715"/>
                <wp:effectExtent l="8255" t="8255" r="12700" b="11430"/>
                <wp:docPr id="1885473881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37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55A10A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7" w:right="34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KÜLÖNLEGES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ÓVINTÉZKEDÉSEK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FEL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NEM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HASZNÁLT GYÓGYSZEREK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ILYEN TERMÉKEKBŐL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KELETKEZETT HULLADÉKANYAGOK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ÁRTALMATLANNÁ TÉTELÉRE,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HA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ILYENEKRE SZÜKSÉG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7FB530" id="Text Box 854" o:spid="_x0000_s1688" type="#_x0000_t202" style="width:450.6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" filled="f" strokeweight=".58pt">
                <v:textbox inset="0,0,0,0">
                  <w:txbxContent>
                    <w:p w14:paraId="3055A10A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7" w:right="34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KÜLÖNLEGES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ÓVINTÉZKEDÉSEK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FEL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NEM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HASZNÁLT GYÓGYSZEREK</w:t>
                      </w:r>
                      <w:r>
                        <w:rPr>
                          <w:rFonts w:ascii="Times New Roman" w:hAnsi="Times New Roman"/>
                          <w:b/>
                          <w:spacing w:val="3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VAGY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ILYEN TERMÉKEKBŐL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KELETKEZETT HULLADÉKANYAGOK</w:t>
                      </w:r>
                      <w:r>
                        <w:rPr>
                          <w:rFonts w:ascii="Times New Roman" w:hAnsi="Times New Roman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ÁRTALMATLANNÁ TÉTELÉRE,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HA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ILYENEKRE SZÜKSÉG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C2B209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5034D098" w14:textId="77777777" w:rsidR="00F03696" w:rsidRDefault="00C60463">
      <w:pPr>
        <w:pStyle w:val="BodyText"/>
        <w:spacing w:before="72" w:line="252" w:lineRule="exact"/>
        <w:ind w:left="221"/>
        <w:rPr>
          <w:rFonts w:cs="Times New Roman"/>
        </w:rPr>
      </w:pPr>
      <w:r>
        <w:rPr>
          <w:spacing w:val="-1"/>
        </w:rPr>
        <w:t>Bármilyen</w:t>
      </w:r>
      <w:r>
        <w:t xml:space="preserve"> fel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hulladékanyag</w:t>
      </w:r>
      <w:r>
        <w:t xml:space="preserve"> </w:t>
      </w:r>
      <w:r>
        <w:rPr>
          <w:spacing w:val="-1"/>
        </w:rPr>
        <w:t>megsemmisítését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gyógyszerekre</w:t>
      </w:r>
    </w:p>
    <w:p w14:paraId="15334272" w14:textId="77777777" w:rsidR="00F03696" w:rsidRDefault="00C60463">
      <w:pPr>
        <w:pStyle w:val="BodyText"/>
        <w:spacing w:line="252" w:lineRule="exact"/>
        <w:ind w:left="221"/>
        <w:rPr>
          <w:rFonts w:cs="Times New Roman"/>
        </w:rPr>
      </w:pPr>
      <w:r>
        <w:rPr>
          <w:spacing w:val="-1"/>
        </w:rPr>
        <w:t>vonatkozó</w:t>
      </w:r>
      <w:r>
        <w:t xml:space="preserve"> előírások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végrehajtani.</w:t>
      </w:r>
    </w:p>
    <w:p w14:paraId="6A88C01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3F1B4A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F0697EF" w14:textId="1E396821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2EDFF3F" wp14:editId="6EDFE3F7">
                <wp:extent cx="5722620" cy="193675"/>
                <wp:effectExtent l="8255" t="7620" r="12700" b="8255"/>
                <wp:docPr id="1416380088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39AD6F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JOGOSULTJÁNAK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NEVE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ÉS CÍME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EDFF3F" id="Text Box 853" o:spid="_x0000_s1689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O5XshoOAgAA&#10;+w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5839AD6F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JOGOSULTJÁNAK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NEVE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ÉS CÍME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FF928E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59A6062F" w14:textId="77777777" w:rsidR="00F03696" w:rsidRPr="00E558A3" w:rsidRDefault="00C60463">
      <w:pPr>
        <w:pStyle w:val="BodyText"/>
        <w:spacing w:before="72"/>
        <w:ind w:left="221"/>
        <w:rPr>
          <w:lang w:val="fr-FR"/>
        </w:rPr>
      </w:pPr>
      <w:r w:rsidRPr="00E558A3">
        <w:rPr>
          <w:spacing w:val="-1"/>
          <w:lang w:val="fr-FR"/>
        </w:rPr>
        <w:t>Ipsen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Pharma</w:t>
      </w:r>
    </w:p>
    <w:p w14:paraId="49E29AC8" w14:textId="77777777" w:rsidR="002E65DA" w:rsidRPr="002E65DA" w:rsidRDefault="002E65DA" w:rsidP="002E65DA">
      <w:pPr>
        <w:pStyle w:val="BodyText"/>
        <w:spacing w:before="72"/>
        <w:ind w:left="221"/>
        <w:rPr>
          <w:lang w:val="fr-FR"/>
        </w:rPr>
      </w:pPr>
      <w:r w:rsidRPr="002E65DA">
        <w:rPr>
          <w:lang w:val="fr-FR"/>
        </w:rPr>
        <w:t>70 rue Balard</w:t>
      </w:r>
    </w:p>
    <w:p w14:paraId="327A676C" w14:textId="77777777" w:rsidR="002E65DA" w:rsidRDefault="002E65DA" w:rsidP="002E65DA">
      <w:pPr>
        <w:pStyle w:val="BodyText"/>
        <w:spacing w:before="1"/>
        <w:ind w:left="221" w:right="6466"/>
        <w:rPr>
          <w:lang w:val="fr-FR"/>
        </w:rPr>
      </w:pPr>
      <w:r w:rsidRPr="002E65DA">
        <w:rPr>
          <w:lang w:val="fr-FR"/>
        </w:rPr>
        <w:t>75015 Párizs</w:t>
      </w:r>
    </w:p>
    <w:p w14:paraId="5148268B" w14:textId="1DA2CF71" w:rsidR="00F03696" w:rsidRPr="00E558A3" w:rsidRDefault="00C60463" w:rsidP="002E65DA">
      <w:pPr>
        <w:pStyle w:val="BodyText"/>
        <w:spacing w:before="1"/>
        <w:ind w:left="221" w:right="6466"/>
        <w:rPr>
          <w:lang w:val="fr-FR"/>
        </w:rPr>
      </w:pPr>
      <w:r w:rsidRPr="00E558A3">
        <w:rPr>
          <w:spacing w:val="-1"/>
          <w:lang w:val="fr-FR"/>
        </w:rPr>
        <w:t>Franciaország</w:t>
      </w:r>
    </w:p>
    <w:p w14:paraId="57FB8ACC" w14:textId="77777777" w:rsidR="00F03696" w:rsidRPr="00E558A3" w:rsidRDefault="00F0369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680887F4" w14:textId="77777777" w:rsidR="00F03696" w:rsidRPr="00E558A3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2A547F4C" w14:textId="3E9FF9BE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474C935" wp14:editId="3CD47BD9">
                <wp:extent cx="5722620" cy="192405"/>
                <wp:effectExtent l="8255" t="13970" r="12700" b="12700"/>
                <wp:docPr id="499750590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AE985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SZÁMA(I)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74C935" id="Text Box 852" o:spid="_x0000_s1690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LXf5w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42AE985E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SZÁMA(I)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A4506B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68ADC91F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EU/1/13/890/003</w:t>
      </w:r>
    </w:p>
    <w:p w14:paraId="6E09A99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BAEA75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6B976095" w14:textId="5B9AA3ED" w:rsidR="00A722CE" w:rsidRDefault="00072410" w:rsidP="008C33B3">
      <w:pPr>
        <w:pStyle w:val="BodyText"/>
        <w:spacing w:before="45"/>
        <w:ind w:left="0" w:firstLine="142"/>
        <w:rPr>
          <w:spacing w:val="-1"/>
        </w:rPr>
      </w:pPr>
      <w:r>
        <w:rPr>
          <w:rFonts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7794B1DA" wp14:editId="0A3CDA98">
                <wp:extent cx="5722620" cy="192405"/>
                <wp:effectExtent l="10795" t="12700" r="10160" b="13970"/>
                <wp:docPr id="2141323515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E22E24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GYÁRTÁSI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TÉTEL SZÁMA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94B1DA" id="Text Box 851" o:spid="_x0000_s1691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A4r1Ql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1EE22E24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GYÁRTÁSI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TÉTEL SZÁMA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47A5BF" w14:textId="77777777" w:rsidR="00A722CE" w:rsidRDefault="00A722CE">
      <w:pPr>
        <w:pStyle w:val="BodyText"/>
        <w:spacing w:before="45"/>
        <w:ind w:left="221"/>
        <w:rPr>
          <w:spacing w:val="-1"/>
        </w:rPr>
      </w:pPr>
    </w:p>
    <w:p w14:paraId="19311635" w14:textId="6CE5A714" w:rsidR="00F03696" w:rsidRDefault="00C60463">
      <w:pPr>
        <w:pStyle w:val="BodyText"/>
        <w:spacing w:before="45"/>
        <w:ind w:left="221"/>
      </w:pPr>
      <w:r>
        <w:rPr>
          <w:spacing w:val="-1"/>
        </w:rPr>
        <w:t>Lot</w:t>
      </w:r>
    </w:p>
    <w:p w14:paraId="0B2DA6C8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63EA9F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12CB6CC" w14:textId="33945B6D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AEBB986" wp14:editId="5E1A574F">
                <wp:extent cx="5722620" cy="193675"/>
                <wp:effectExtent l="8255" t="11430" r="12700" b="13970"/>
                <wp:docPr id="1289399415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C1E1D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RENDELHETŐSÉGE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EBB986" id="Text Box 850" o:spid="_x0000_s1692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CL9gYC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31C1E1DE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RENDELHETŐSÉGE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6D6C47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FDFB42A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Orvosi</w:t>
      </w:r>
      <w:r>
        <w:rPr>
          <w:spacing w:val="1"/>
        </w:rPr>
        <w:t xml:space="preserve"> </w:t>
      </w:r>
      <w:r>
        <w:rPr>
          <w:spacing w:val="-1"/>
        </w:rPr>
        <w:t>rendelvényhez</w:t>
      </w:r>
      <w:r>
        <w:rPr>
          <w:spacing w:val="-2"/>
        </w:rPr>
        <w:t xml:space="preserve"> </w:t>
      </w:r>
      <w:r>
        <w:rPr>
          <w:spacing w:val="-1"/>
        </w:rPr>
        <w:t>kötött</w:t>
      </w:r>
      <w:r>
        <w:rPr>
          <w:spacing w:val="1"/>
        </w:rPr>
        <w:t xml:space="preserve"> </w:t>
      </w:r>
      <w:r>
        <w:rPr>
          <w:spacing w:val="-1"/>
        </w:rPr>
        <w:t>gyógyszer.</w:t>
      </w:r>
    </w:p>
    <w:p w14:paraId="040F76F8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53B50D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06558CF7" w14:textId="083D92A9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F6CE516" wp14:editId="1D595C7B">
                <wp:extent cx="5722620" cy="204470"/>
                <wp:effectExtent l="8255" t="12700" r="12700" b="11430"/>
                <wp:docPr id="1237482973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0447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8C2B8B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38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15.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ALKALMAZÁSRA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VONATKOZÓ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UTASÍTÁSOK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6CE516" id="Text Box 849" o:spid="_x0000_s1693" type="#_x0000_t202" style="width:450.6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" filled="f" strokeweight=".58pt">
                <v:textbox inset="0,0,0,0">
                  <w:txbxContent>
                    <w:p w14:paraId="628C2B8B" w14:textId="77777777" w:rsidR="00325886" w:rsidRDefault="00325886">
                      <w:pPr>
                        <w:tabs>
                          <w:tab w:val="left" w:pos="673"/>
                        </w:tabs>
                        <w:spacing w:before="38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15.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ALKALMAZÁSRA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VONATKOZÓ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UTASÍTÁSOK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0DA00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BEFDCB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14:paraId="7D1B164E" w14:textId="364122FB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693E79A" wp14:editId="4C92C94B">
                <wp:extent cx="5722620" cy="178435"/>
                <wp:effectExtent l="8255" t="12700" r="12700" b="8890"/>
                <wp:docPr id="1881178306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784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58127F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 w:line="250" w:lineRule="exact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BRAILLE ÍRÁSSAL FELTÜNTETETT INFORMÁCIÓK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93E79A" id="Text Box 848" o:spid="_x0000_s1694" type="#_x0000_t202" style="width:450.6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" filled="f" strokeweight=".58pt">
                <v:textbox inset="0,0,0,0">
                  <w:txbxContent>
                    <w:p w14:paraId="6958127F" w14:textId="77777777" w:rsidR="00325886" w:rsidRDefault="00325886">
                      <w:pPr>
                        <w:tabs>
                          <w:tab w:val="left" w:pos="673"/>
                        </w:tabs>
                        <w:spacing w:before="19" w:line="250" w:lineRule="exact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16.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BRAILLE ÍRÁSSAL FELTÜNTETETT INFORMÁCIÓK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33AC12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405CDA39" w14:textId="77777777" w:rsidR="00F03696" w:rsidRDefault="00C60463">
      <w:pPr>
        <w:pStyle w:val="BodyText"/>
        <w:spacing w:before="72" w:line="252" w:lineRule="exact"/>
        <w:ind w:left="221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4"/>
        </w:rPr>
        <w:t>mg</w:t>
      </w:r>
    </w:p>
    <w:p w14:paraId="452C9293" w14:textId="77777777" w:rsidR="00F03696" w:rsidRDefault="00C60463">
      <w:pPr>
        <w:pStyle w:val="BodyText"/>
        <w:spacing w:line="252" w:lineRule="exact"/>
        <w:ind w:left="221"/>
      </w:pPr>
      <w:r>
        <w:rPr>
          <w:spacing w:val="-1"/>
        </w:rPr>
        <w:t xml:space="preserve">COMETRIQ </w:t>
      </w:r>
      <w:r>
        <w:t>80</w:t>
      </w:r>
      <w:r>
        <w:rPr>
          <w:spacing w:val="2"/>
        </w:rPr>
        <w:t xml:space="preserve"> </w:t>
      </w:r>
      <w:r>
        <w:rPr>
          <w:spacing w:val="-4"/>
        </w:rPr>
        <w:t>mg</w:t>
      </w:r>
    </w:p>
    <w:p w14:paraId="59FFF162" w14:textId="77777777" w:rsidR="00F03696" w:rsidRDefault="00C60463">
      <w:pPr>
        <w:pStyle w:val="BodyText"/>
        <w:spacing w:line="252" w:lineRule="exact"/>
        <w:ind w:left="222"/>
      </w:pPr>
      <w:r>
        <w:t xml:space="preserve">140 </w:t>
      </w:r>
      <w:r>
        <w:rPr>
          <w:spacing w:val="-1"/>
        </w:rPr>
        <w:t>mg/nap</w:t>
      </w:r>
      <w:r>
        <w:t xml:space="preserve"> adag</w:t>
      </w:r>
    </w:p>
    <w:p w14:paraId="4ADC3097" w14:textId="6427EDFB" w:rsidR="00F03696" w:rsidRDefault="00F03696">
      <w:pPr>
        <w:spacing w:before="7"/>
        <w:rPr>
          <w:rFonts w:ascii="Times New Roman" w:eastAsia="Times New Roman" w:hAnsi="Times New Roman" w:cs="Times New Roman"/>
        </w:rPr>
      </w:pPr>
    </w:p>
    <w:p w14:paraId="6AE19351" w14:textId="77777777" w:rsidR="00A722CE" w:rsidRDefault="00A722CE">
      <w:pPr>
        <w:spacing w:before="7"/>
        <w:rPr>
          <w:rFonts w:ascii="Times New Roman" w:eastAsia="Times New Roman" w:hAnsi="Times New Roman" w:cs="Times New Roman"/>
        </w:rPr>
      </w:pPr>
    </w:p>
    <w:p w14:paraId="7C40F196" w14:textId="2B93DA85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E232A73" wp14:editId="6C5FA041">
                <wp:extent cx="5722620" cy="198120"/>
                <wp:effectExtent l="8255" t="5715" r="12700" b="5715"/>
                <wp:docPr id="2102127448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81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D95944" w14:textId="77777777" w:rsidR="00325886" w:rsidRDefault="00325886">
                            <w:pPr>
                              <w:tabs>
                                <w:tab w:val="left" w:pos="714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– 2D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VONALKÓD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232A73" id="Text Box 847" o:spid="_x0000_s1695" type="#_x0000_t202" style="width:450.6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" filled="f" strokeweight=".58pt">
                <v:textbox inset="0,0,0,0">
                  <w:txbxContent>
                    <w:p w14:paraId="5BD95944" w14:textId="77777777" w:rsidR="00325886" w:rsidRDefault="00325886">
                      <w:pPr>
                        <w:tabs>
                          <w:tab w:val="left" w:pos="714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17.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– 2D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VONALKÓD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80F470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082E4ABA" w14:textId="77777777" w:rsidR="00F03696" w:rsidRDefault="00C60463">
      <w:pPr>
        <w:pStyle w:val="BodyText"/>
        <w:spacing w:before="72"/>
        <w:ind w:left="221"/>
      </w:pPr>
      <w:r>
        <w:rPr>
          <w:spacing w:val="-1"/>
          <w:highlight w:val="lightGray"/>
        </w:rPr>
        <w:t>Egyedi</w:t>
      </w:r>
      <w:r>
        <w:rPr>
          <w:spacing w:val="1"/>
          <w:highlight w:val="lightGray"/>
        </w:rPr>
        <w:t xml:space="preserve"> </w:t>
      </w:r>
      <w:r>
        <w:rPr>
          <w:spacing w:val="-1"/>
          <w:highlight w:val="lightGray"/>
        </w:rPr>
        <w:t>azonosítójú</w:t>
      </w:r>
      <w:r>
        <w:rPr>
          <w:highlight w:val="lightGray"/>
        </w:rPr>
        <w:t xml:space="preserve"> 2D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vonalkóddal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ellátva.</w:t>
      </w:r>
    </w:p>
    <w:p w14:paraId="72F57378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5BC1BF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4249FAA" w14:textId="696D453A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C33BA9A" wp14:editId="246247E8">
                <wp:extent cx="5722620" cy="198120"/>
                <wp:effectExtent l="8255" t="6350" r="12700" b="5080"/>
                <wp:docPr id="2095894241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81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551DC9" w14:textId="77777777" w:rsidR="00325886" w:rsidRDefault="00325886">
                            <w:pPr>
                              <w:tabs>
                                <w:tab w:val="left" w:pos="769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OLVASHATÓ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FORMÁTUMA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33BA9A" id="Text Box 846" o:spid="_x0000_s1696" type="#_x0000_t202" style="width:450.6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" filled="f" strokeweight=".58pt">
                <v:textbox inset="0,0,0,0">
                  <w:txbxContent>
                    <w:p w14:paraId="5A551DC9" w14:textId="77777777" w:rsidR="00325886" w:rsidRDefault="00325886">
                      <w:pPr>
                        <w:tabs>
                          <w:tab w:val="left" w:pos="769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OLVASHATÓ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FORMÁTUMA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0E3073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14:paraId="676570A2" w14:textId="77777777" w:rsidR="00F03696" w:rsidRDefault="00C60463">
      <w:pPr>
        <w:pStyle w:val="BodyText"/>
        <w:spacing w:before="72" w:line="246" w:lineRule="auto"/>
        <w:ind w:left="221" w:right="8686"/>
        <w:jc w:val="both"/>
      </w:pPr>
      <w:r>
        <w:rPr>
          <w:spacing w:val="-1"/>
        </w:rPr>
        <w:t>PC</w:t>
      </w:r>
      <w:r>
        <w:rPr>
          <w:spacing w:val="19"/>
        </w:rPr>
        <w:t xml:space="preserve"> </w:t>
      </w:r>
      <w:r>
        <w:rPr>
          <w:spacing w:val="-1"/>
        </w:rPr>
        <w:t>SN</w:t>
      </w:r>
      <w:r>
        <w:rPr>
          <w:spacing w:val="19"/>
        </w:rPr>
        <w:t xml:space="preserve"> </w:t>
      </w:r>
      <w:r>
        <w:rPr>
          <w:spacing w:val="-2"/>
          <w:highlight w:val="lightGray"/>
        </w:rPr>
        <w:t>NN</w:t>
      </w:r>
    </w:p>
    <w:p w14:paraId="399EF448" w14:textId="77777777" w:rsidR="00F03696" w:rsidRDefault="00F03696">
      <w:pPr>
        <w:spacing w:line="246" w:lineRule="auto"/>
        <w:jc w:val="both"/>
        <w:sectPr w:rsidR="00F03696">
          <w:footerReference w:type="default" r:id="rId54"/>
          <w:pgSz w:w="11910" w:h="16850"/>
          <w:pgMar w:top="1340" w:right="1200" w:bottom="900" w:left="1480" w:header="0" w:footer="720" w:gutter="0"/>
          <w:cols w:space="708"/>
        </w:sectPr>
      </w:pPr>
    </w:p>
    <w:p w14:paraId="220E4A8C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194E8EEA" w14:textId="37909086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ABEEC61" wp14:editId="2E1A0723">
                <wp:extent cx="5722620" cy="515620"/>
                <wp:effectExtent l="8255" t="7620" r="12700" b="10160"/>
                <wp:docPr id="289834335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56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EA4329" w14:textId="77777777" w:rsidR="00325886" w:rsidRDefault="00325886">
                            <w:pPr>
                              <w:spacing w:before="19"/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KÜLSŐ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CSOMAGOLÁSON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FELTÜNTETENDŐ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ADATOK</w:t>
                            </w:r>
                          </w:p>
                          <w:p w14:paraId="0D1F44A7" w14:textId="77777777" w:rsidR="00325886" w:rsidRDefault="00325886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3997C76" w14:textId="77777777" w:rsidR="00325886" w:rsidRDefault="00325886">
                            <w:pPr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28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NAPOS KÉSZLET KÜLSŐ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DOBOZA,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140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mg-os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adag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(”BLUE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BOX”-SZAL)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BEEC61" id="Text Box 845" o:spid="_x0000_s1697" type="#_x0000_t202" style="width:450.6pt;height:4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" filled="f" strokeweight=".58pt">
                <v:textbox inset="0,0,0,0">
                  <w:txbxContent>
                    <w:p w14:paraId="43EA4329" w14:textId="77777777" w:rsidR="00325886" w:rsidRDefault="00325886">
                      <w:pPr>
                        <w:spacing w:before="19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KÜLSŐ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CSOMAGOLÁSON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FELTÜNTETENDŐ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ADATOK</w:t>
                      </w:r>
                    </w:p>
                    <w:p w14:paraId="0D1F44A7" w14:textId="77777777" w:rsidR="00325886" w:rsidRDefault="0032588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3997C76" w14:textId="77777777" w:rsidR="00325886" w:rsidRDefault="00325886">
                      <w:pPr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28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NAPOS KÉSZLET KÜLSŐ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DOBOZA,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140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mg-os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adag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(”BLUE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BOX”-SZAL)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CD675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038279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75B14993" w14:textId="51210FAC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906BFE9" wp14:editId="1B56199B">
                <wp:extent cx="5722620" cy="192405"/>
                <wp:effectExtent l="8255" t="11430" r="12700" b="5715"/>
                <wp:docPr id="69697967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C15A0B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NEVE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06BFE9" id="Text Box 844" o:spid="_x0000_s1698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wtDwIAAPsDAAAOAAAAZHJzL2Uyb0RvYy54bWysU9tu2zAMfR+wfxD0vjjx2r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GJ5mVKI4vTaoQ8fFfQsGiVHGmpCF4cHH2I1ojiFxGQW7rUxabDGsqHk&#10;V2/X66kvMLqOzhjmsa12BtlBRGmkNef1L8N6HUigRvclvz4HiSKy8cHWKUsQ2kw2VWLsTE9kZOIm&#10;jNXIdE3drS9iishXBfWRGEOYFEk/iIwO8DdnA6mx5P7XXqDizHyyxHqU7snAk1GdDGElPS154Gwy&#10;d2GS+N6hbjtCnuZq4ZYm0+hE2nMVc8GksMTl/BuihF+eU9Tzn90+AQ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hYewt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1CC15A0B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NEVE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6082A4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6A809954" w14:textId="77777777" w:rsidR="00F03696" w:rsidRDefault="00C60463">
      <w:pPr>
        <w:pStyle w:val="BodyText"/>
        <w:spacing w:before="72"/>
        <w:ind w:left="241" w:right="5684"/>
        <w:jc w:val="both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 xml:space="preserve">COMETRIQ </w:t>
      </w:r>
      <w:r>
        <w:t>80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  <w:r>
        <w:rPr>
          <w:spacing w:val="28"/>
        </w:rPr>
        <w:t xml:space="preserve"> </w:t>
      </w:r>
      <w:r>
        <w:rPr>
          <w:spacing w:val="-1"/>
        </w:rPr>
        <w:t>kabozantinib</w:t>
      </w:r>
    </w:p>
    <w:p w14:paraId="62871DDB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913B70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02A23293" w14:textId="1B112FDE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211F20D" wp14:editId="07BA8F1E">
                <wp:extent cx="5722620" cy="193675"/>
                <wp:effectExtent l="8255" t="8890" r="12700" b="6985"/>
                <wp:docPr id="1265600995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08CD63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HATÓANYAG(OK)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MEGNEVEZÉSE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11F20D" id="Text Box 843" o:spid="_x0000_s1699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KKO9ewOAgAA&#10;+w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0D08CD63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HATÓANYAG(OK)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MEGNEVEZÉSE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7AE0AF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3C0A64A8" w14:textId="5BD36C7E" w:rsidR="00F03696" w:rsidRDefault="00C60463">
      <w:pPr>
        <w:pStyle w:val="BodyText"/>
        <w:spacing w:before="72"/>
        <w:ind w:left="241"/>
      </w:pPr>
      <w:r>
        <w:t xml:space="preserve">20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egyenértékű</w:t>
      </w:r>
      <w:r>
        <w:t xml:space="preserve"> </w:t>
      </w:r>
      <w:r>
        <w:rPr>
          <w:spacing w:val="-1"/>
        </w:rPr>
        <w:t>kabozanti</w:t>
      </w:r>
      <w:r w:rsidR="00955683">
        <w:rPr>
          <w:spacing w:val="-1"/>
        </w:rPr>
        <w:t>nib-(</w:t>
      </w:r>
      <w:r>
        <w:rPr>
          <w:i/>
          <w:spacing w:val="-1"/>
        </w:rPr>
        <w:t>S</w:t>
      </w:r>
      <w:r>
        <w:rPr>
          <w:spacing w:val="-1"/>
        </w:rPr>
        <w:t>)-malát</w:t>
      </w:r>
      <w:r w:rsidR="00086B39">
        <w:rPr>
          <w:spacing w:val="-1"/>
        </w:rPr>
        <w:t>ot tartalmaz</w:t>
      </w:r>
      <w:r>
        <w:rPr>
          <w:spacing w:val="1"/>
        </w:rPr>
        <w:t xml:space="preserve"> </w:t>
      </w:r>
      <w:r>
        <w:rPr>
          <w:spacing w:val="-1"/>
        </w:rPr>
        <w:t>kemény</w:t>
      </w:r>
      <w:r>
        <w:rPr>
          <w:spacing w:val="-3"/>
        </w:rPr>
        <w:t xml:space="preserve"> </w:t>
      </w:r>
      <w:r>
        <w:rPr>
          <w:spacing w:val="-1"/>
        </w:rPr>
        <w:t>kapszulánként.</w:t>
      </w:r>
    </w:p>
    <w:p w14:paraId="75C44BA8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9768F1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9A1913B" w14:textId="0F567954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EA58E55" wp14:editId="2ABF7E21">
                <wp:extent cx="5722620" cy="193675"/>
                <wp:effectExtent l="8255" t="8255" r="12700" b="7620"/>
                <wp:docPr id="421844836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01375C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SEGÉDANYAGOK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FELSOROLÁSA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A58E55" id="Text Box 842" o:spid="_x0000_s1700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B3mQoS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3901375C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SEGÉDANYAGOK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FELSOROLÁSA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4D80A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4DD9E5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6963D1" w14:textId="6F3414AB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9233C32" wp14:editId="35AAA977">
                <wp:extent cx="5722620" cy="192405"/>
                <wp:effectExtent l="8255" t="5080" r="12700" b="12065"/>
                <wp:docPr id="1766041503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A4B515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GYÓGYSZERFORMA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ÉS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TARTALOM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233C32" id="Text Box 841" o:spid="_x0000_s1701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B0dhPT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19A4B515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GYÓGYSZERFORMA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ÉS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TARTALOM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2736A0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7A67489A" w14:textId="77777777" w:rsidR="00F03696" w:rsidRDefault="00C60463">
      <w:pPr>
        <w:pStyle w:val="BodyText"/>
        <w:spacing w:before="72"/>
        <w:ind w:left="241"/>
      </w:pPr>
      <w:r>
        <w:rPr>
          <w:highlight w:val="lightGray"/>
        </w:rPr>
        <w:t xml:space="preserve">140 </w:t>
      </w:r>
      <w:r>
        <w:rPr>
          <w:spacing w:val="-2"/>
          <w:highlight w:val="lightGray"/>
        </w:rPr>
        <w:t>mg-os</w:t>
      </w:r>
      <w:r>
        <w:rPr>
          <w:highlight w:val="lightGray"/>
        </w:rPr>
        <w:t xml:space="preserve"> </w:t>
      </w:r>
      <w:r>
        <w:rPr>
          <w:spacing w:val="-1"/>
          <w:highlight w:val="lightGray"/>
        </w:rPr>
        <w:t>adag</w:t>
      </w:r>
    </w:p>
    <w:p w14:paraId="675929CA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2A50F4F" w14:textId="77777777" w:rsidR="00F03696" w:rsidRDefault="00C60463">
      <w:pPr>
        <w:pStyle w:val="BodyText"/>
        <w:ind w:left="241" w:right="242" w:hanging="1"/>
      </w:pPr>
      <w:r>
        <w:t xml:space="preserve">28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rFonts w:cs="Times New Roman"/>
          <w:spacing w:val="-1"/>
        </w:rPr>
        <w:t>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112 </w:t>
      </w:r>
      <w:r>
        <w:rPr>
          <w:rFonts w:cs="Times New Roman"/>
          <w:spacing w:val="-1"/>
        </w:rPr>
        <w:t>kapszula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(4 </w:t>
      </w:r>
      <w:r>
        <w:rPr>
          <w:rFonts w:cs="Times New Roman"/>
          <w:spacing w:val="-1"/>
        </w:rPr>
        <w:t>buborék</w:t>
      </w:r>
      <w:r>
        <w:rPr>
          <w:spacing w:val="-1"/>
        </w:rPr>
        <w:t>csomagolásban,</w:t>
      </w:r>
      <w:r>
        <w:t xml:space="preserve"> </w:t>
      </w:r>
      <w:r>
        <w:rPr>
          <w:spacing w:val="-1"/>
        </w:rPr>
        <w:t>egyenként</w:t>
      </w:r>
      <w:r>
        <w:rPr>
          <w:spacing w:val="1"/>
        </w:rPr>
        <w:t xml:space="preserve"> </w:t>
      </w:r>
      <w:r>
        <w:t xml:space="preserve">21 × 20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kapszulával</w:t>
      </w:r>
      <w:r>
        <w:rPr>
          <w:spacing w:val="1"/>
        </w:rPr>
        <w:t xml:space="preserve"> </w:t>
      </w:r>
      <w:r>
        <w:rPr>
          <w:spacing w:val="-1"/>
        </w:rPr>
        <w:t>és</w:t>
      </w:r>
      <w:r>
        <w:rPr>
          <w:spacing w:val="33"/>
        </w:rPr>
        <w:t xml:space="preserve"> </w:t>
      </w:r>
      <w:r>
        <w:t xml:space="preserve">7 × 80 </w:t>
      </w:r>
      <w:r>
        <w:rPr>
          <w:spacing w:val="-2"/>
        </w:rPr>
        <w:t>mg-os</w:t>
      </w:r>
      <w:r>
        <w:rPr>
          <w:spacing w:val="3"/>
        </w:rPr>
        <w:t xml:space="preserve"> </w:t>
      </w:r>
      <w:r>
        <w:rPr>
          <w:spacing w:val="-1"/>
        </w:rPr>
        <w:t>kapszulával)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napi</w:t>
      </w:r>
      <w:r>
        <w:rPr>
          <w:spacing w:val="1"/>
        </w:rPr>
        <w:t xml:space="preserve"> </w:t>
      </w:r>
      <w:r>
        <w:t xml:space="preserve">140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adag</w:t>
      </w:r>
      <w:r>
        <w:rPr>
          <w:rFonts w:cs="Times New Roman"/>
          <w:spacing w:val="-1"/>
        </w:rPr>
        <w:t>gal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történő</w:t>
      </w:r>
      <w:r>
        <w:rPr>
          <w:rFonts w:cs="Times New Roman"/>
        </w:rPr>
        <w:t xml:space="preserve"> </w:t>
      </w:r>
      <w:r>
        <w:t xml:space="preserve">28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kezeléshez.</w:t>
      </w:r>
    </w:p>
    <w:p w14:paraId="71493D3C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21BF2A73" w14:textId="77777777" w:rsidR="00F03696" w:rsidRDefault="00C60463">
      <w:pPr>
        <w:pStyle w:val="BodyText"/>
        <w:ind w:left="242" w:right="485"/>
      </w:pPr>
      <w:r>
        <w:rPr>
          <w:spacing w:val="-1"/>
        </w:rPr>
        <w:t>Minden</w:t>
      </w:r>
      <w:r>
        <w:t xml:space="preserve"> 140 </w:t>
      </w:r>
      <w:r>
        <w:rPr>
          <w:spacing w:val="-2"/>
        </w:rPr>
        <w:t>mg-os</w:t>
      </w:r>
      <w:r>
        <w:t xml:space="preserve"> napi</w:t>
      </w:r>
      <w:r>
        <w:rPr>
          <w:spacing w:val="1"/>
        </w:rPr>
        <w:t xml:space="preserve"> </w:t>
      </w:r>
      <w:r>
        <w:rPr>
          <w:spacing w:val="-1"/>
        </w:rPr>
        <w:t>adag</w:t>
      </w:r>
      <w:r>
        <w:rPr>
          <w:spacing w:val="-3"/>
        </w:rPr>
        <w:t xml:space="preserve"> </w:t>
      </w:r>
      <w:r>
        <w:t>három</w:t>
      </w:r>
      <w:r>
        <w:rPr>
          <w:spacing w:val="-4"/>
        </w:rPr>
        <w:t xml:space="preserve"> </w:t>
      </w:r>
      <w:r>
        <w:rPr>
          <w:spacing w:val="-1"/>
        </w:rPr>
        <w:t>szürke</w:t>
      </w:r>
      <w:r>
        <w:t xml:space="preserve"> 20</w:t>
      </w:r>
      <w:r>
        <w:rPr>
          <w:spacing w:val="2"/>
        </w:rPr>
        <w:t xml:space="preserve">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kapszulát</w:t>
      </w:r>
      <w:r>
        <w:rPr>
          <w:spacing w:val="1"/>
        </w:rPr>
        <w:t xml:space="preserve"> </w:t>
      </w:r>
      <w:r>
        <w:rPr>
          <w:spacing w:val="-1"/>
        </w:rPr>
        <w:t>és</w:t>
      </w:r>
      <w: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rPr>
          <w:spacing w:val="-1"/>
        </w:rPr>
        <w:t>narancssárga</w:t>
      </w:r>
      <w:r>
        <w:t xml:space="preserve"> </w:t>
      </w:r>
      <w:r>
        <w:rPr>
          <w:spacing w:val="-1"/>
        </w:rPr>
        <w:t>80 mg-os</w:t>
      </w:r>
      <w:r>
        <w:rPr>
          <w:spacing w:val="49"/>
        </w:rPr>
        <w:t xml:space="preserve"> </w:t>
      </w:r>
      <w:r>
        <w:rPr>
          <w:spacing w:val="-1"/>
        </w:rPr>
        <w:t>kapszulát</w:t>
      </w:r>
      <w:r>
        <w:rPr>
          <w:spacing w:val="1"/>
        </w:rPr>
        <w:t xml:space="preserve"> </w:t>
      </w:r>
      <w:r>
        <w:rPr>
          <w:spacing w:val="-1"/>
        </w:rPr>
        <w:t>együttesen</w:t>
      </w:r>
      <w:r>
        <w:t xml:space="preserve"> </w:t>
      </w:r>
      <w:r>
        <w:rPr>
          <w:spacing w:val="-2"/>
        </w:rPr>
        <w:t>tartalmaz.</w:t>
      </w:r>
    </w:p>
    <w:p w14:paraId="3DCC36CC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5F12B7" w14:textId="77777777" w:rsidR="00F03696" w:rsidRDefault="00F03696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005DD1D3" w14:textId="1CECA1F7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494CFCD" wp14:editId="4AA0FBE7">
                <wp:extent cx="5736590" cy="359410"/>
                <wp:effectExtent l="3810" t="3175" r="3175" b="8890"/>
                <wp:docPr id="20764354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59410"/>
                          <a:chOff x="0" y="0"/>
                          <a:chExt cx="9034" cy="566"/>
                        </a:xfrm>
                      </wpg:grpSpPr>
                      <wpg:grpSp>
                        <wpg:cNvPr id="435772729" name="Group 1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838770841" name="Freeform 1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88166" name="Group 10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5"/>
                            <a:chOff x="11" y="11"/>
                            <a:chExt cx="2" cy="545"/>
                          </a:xfrm>
                        </wpg:grpSpPr>
                        <wps:wsp>
                          <wps:cNvPr id="1855531795" name="Freeform 10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5"/>
                                <a:gd name="T2" fmla="+- 0 555 11"/>
                                <a:gd name="T3" fmla="*/ 555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817144" name="Group 103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5"/>
                            <a:chOff x="9023" y="11"/>
                            <a:chExt cx="2" cy="545"/>
                          </a:xfrm>
                        </wpg:grpSpPr>
                        <wps:wsp>
                          <wps:cNvPr id="2088012441" name="Freeform 104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5"/>
                                <a:gd name="T2" fmla="+- 0 555 11"/>
                                <a:gd name="T3" fmla="*/ 555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118770" name="Group 99"/>
                        <wpg:cNvGrpSpPr>
                          <a:grpSpLocks/>
                        </wpg:cNvGrpSpPr>
                        <wpg:grpSpPr bwMode="auto">
                          <a:xfrm>
                            <a:off x="6" y="560"/>
                            <a:ext cx="9022" cy="2"/>
                            <a:chOff x="6" y="560"/>
                            <a:chExt cx="9022" cy="2"/>
                          </a:xfrm>
                        </wpg:grpSpPr>
                        <wps:wsp>
                          <wps:cNvPr id="1081914336" name="Freeform 102"/>
                          <wps:cNvSpPr>
                            <a:spLocks/>
                          </wps:cNvSpPr>
                          <wps:spPr bwMode="auto">
                            <a:xfrm>
                              <a:off x="6" y="560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958360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6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6BBEEE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9452232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6"/>
                              <a:ext cx="7966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CD7014" w14:textId="77777777" w:rsidR="00325886" w:rsidRPr="00801318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3094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095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3096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097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ALKALMAZÁSSAL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3098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099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 xml:space="preserve">KAPCSOLATOS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3100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TUDNIVALÓK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3101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102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ÉS 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3103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3104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ALKALMAZÁS</w:t>
                                </w:r>
                              </w:p>
                              <w:p w14:paraId="5A51AAF9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MÓDJA(I)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94CFCD" id="Group 98" o:spid="_x0000_s1702" style="width:451.7pt;height:28.3pt;mso-position-horizontal-relative:char;mso-position-vertical-relative:line" coordsize="9034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">
                <v:group id="Group 107" o:spid="_x0000_s1703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">
                  <v:shape id="Freeform 108" o:spid="_x0000_s1704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" path="m,l9021,e" filled="f" strokeweight=".58pt">
                    <v:path arrowok="t" o:connecttype="custom" o:connectlocs="0,0;9021,0" o:connectangles="0,0"/>
                  </v:shape>
                </v:group>
                <v:group id="Group 105" o:spid="_x0000_s1705" style="position:absolute;left:11;top:11;width:2;height:545" coordorigin="11,11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">
                  <v:shape id="Freeform 106" o:spid="_x0000_s1706" style="position:absolute;left:11;top:11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" path="m,l,544e" filled="f" strokeweight=".58pt">
                    <v:path arrowok="t" o:connecttype="custom" o:connectlocs="0,11;0,555" o:connectangles="0,0"/>
                  </v:shape>
                </v:group>
                <v:group id="Group 103" o:spid="_x0000_s1707" style="position:absolute;left:9023;top:11;width:2;height:545" coordorigin="9023,11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">
                  <v:shape id="Freeform 104" o:spid="_x0000_s1708" style="position:absolute;left:9023;top:11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" path="m,l,544e" filled="f" strokeweight=".58pt">
                    <v:path arrowok="t" o:connecttype="custom" o:connectlocs="0,11;0,555" o:connectangles="0,0"/>
                  </v:shape>
                </v:group>
                <v:group id="Group 99" o:spid="_x0000_s1709" style="position:absolute;left:6;top:560;width:9022;height:2" coordorigin="6,560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">
                  <v:shape id="Freeform 102" o:spid="_x0000_s1710" style="position:absolute;left:6;top:560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" path="m,l9021,e" filled="f" strokeweight=".58pt">
                    <v:path arrowok="t" o:connecttype="custom" o:connectlocs="0,0;9021,0" o:connectangles="0,0"/>
                  </v:shape>
                  <v:shape id="Text Box 101" o:spid="_x0000_s1711" type="#_x0000_t202" style="position:absolute;left:123;top:56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" filled="f" stroked="f">
                    <v:textbox inset="0,0,0,0">
                      <w:txbxContent>
                        <w:p w14:paraId="126BBEEE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5.</w:t>
                          </w:r>
                        </w:p>
                      </w:txbxContent>
                    </v:textbox>
                  </v:shape>
                  <v:shape id="Text Box 100" o:spid="_x0000_s1712" type="#_x0000_t202" style="position:absolute;left:690;top:56;width:796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" filled="f" stroked="f">
                    <v:textbox inset="0,0,0,0">
                      <w:txbxContent>
                        <w:p w14:paraId="6ECD7014" w14:textId="77777777" w:rsidR="00325886" w:rsidRPr="00801318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3105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106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3107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108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ALKALMAZÁSSAL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3109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110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 xml:space="preserve">KAPCSOLATOS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3111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TUDNIVALÓK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3112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113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ÉS 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3114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3115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ALKALMAZÁS</w:t>
                          </w:r>
                        </w:p>
                        <w:p w14:paraId="5A51AAF9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MÓDJA(I)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4728E0" w14:textId="77777777" w:rsidR="00F03696" w:rsidRDefault="00F03696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06F7ED13" w14:textId="58F600E7" w:rsidR="00F03696" w:rsidRDefault="00A46EFB">
      <w:pPr>
        <w:pStyle w:val="BodyText"/>
        <w:spacing w:before="72" w:line="252" w:lineRule="exact"/>
        <w:ind w:left="241"/>
      </w:pPr>
      <w:r>
        <w:rPr>
          <w:spacing w:val="-1"/>
        </w:rPr>
        <w:t>Szájon át történő</w:t>
      </w:r>
      <w:r w:rsidR="00C60463">
        <w:t xml:space="preserve"> </w:t>
      </w:r>
      <w:r w:rsidR="00C60463">
        <w:rPr>
          <w:spacing w:val="-1"/>
        </w:rPr>
        <w:t>alkalmazás.</w:t>
      </w:r>
    </w:p>
    <w:p w14:paraId="704EAFA4" w14:textId="77777777" w:rsidR="00F03696" w:rsidRDefault="00C60463">
      <w:pPr>
        <w:pStyle w:val="BodyText"/>
        <w:spacing w:line="252" w:lineRule="exact"/>
        <w:ind w:left="241"/>
        <w:rPr>
          <w:rFonts w:cs="Times New Roman"/>
        </w:rPr>
      </w:pPr>
      <w:r>
        <w:rPr>
          <w:spacing w:val="-1"/>
        </w:rPr>
        <w:t>Használat</w:t>
      </w:r>
      <w:r>
        <w:rPr>
          <w:spacing w:val="1"/>
        </w:rPr>
        <w:t xml:space="preserve"> </w:t>
      </w:r>
      <w:r>
        <w:rPr>
          <w:spacing w:val="-1"/>
        </w:rPr>
        <w:t>előtt</w:t>
      </w:r>
      <w:r>
        <w:rPr>
          <w:spacing w:val="1"/>
        </w:rPr>
        <w:t xml:space="preserve"> </w:t>
      </w:r>
      <w:r>
        <w:rPr>
          <w:spacing w:val="-1"/>
        </w:rPr>
        <w:t>olvassa</w:t>
      </w:r>
      <w:r>
        <w:t xml:space="preserve"> </w:t>
      </w:r>
      <w:r>
        <w:rPr>
          <w:spacing w:val="-2"/>
        </w:rPr>
        <w:t>el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mellékelt</w:t>
      </w:r>
      <w:r>
        <w:rPr>
          <w:spacing w:val="1"/>
        </w:rPr>
        <w:t xml:space="preserve"> </w:t>
      </w:r>
      <w:r>
        <w:rPr>
          <w:spacing w:val="-1"/>
        </w:rPr>
        <w:t>betegtájékoztatót!</w:t>
      </w:r>
    </w:p>
    <w:p w14:paraId="15B51A32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BAAE21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17B70A26" w14:textId="5FD3E3A3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9DA8D5F" wp14:editId="5BD6F077">
                <wp:extent cx="5736590" cy="361315"/>
                <wp:effectExtent l="3810" t="4445" r="3175" b="5715"/>
                <wp:docPr id="32206395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402516200" name="Group 9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785076364" name="Freeform 9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360559" name="Group 9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36720507" name="Freeform 9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96976" name="Group 92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80237157" name="Freeform 93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103126" name="Group 88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1682592493" name="Freeform 91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402681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8CF885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1584049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6529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37ADCF" w14:textId="77777777" w:rsidR="00325886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KÜLÖN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FIGYELMEZTETÉS,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MELY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SZERINT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GYÓGYSZERT</w:t>
                                </w:r>
                              </w:p>
                              <w:p w14:paraId="42138FF4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GYERMEKEKTŐL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ELZÁRVA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KELL TARTANI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DA8D5F" id="Group 87" o:spid="_x0000_s1713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">
                <v:group id="Group 96" o:spid="_x0000_s1714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CayQAAAOI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">
                  <v:shape id="Freeform 97" o:spid="_x0000_s1715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" path="m,l9021,e" filled="f" strokeweight=".58pt">
                    <v:path arrowok="t" o:connecttype="custom" o:connectlocs="0,0;9021,0" o:connectangles="0,0"/>
                  </v:shape>
                </v:group>
                <v:group id="Group 94" o:spid="_x0000_s1716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">
                  <v:shape id="Freeform 95" o:spid="_x0000_s1717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" path="m,l,547e" filled="f" strokeweight=".58pt">
                    <v:path arrowok="t" o:connecttype="custom" o:connectlocs="0,11;0,558" o:connectangles="0,0"/>
                  </v:shape>
                </v:group>
                <v:group id="Group 92" o:spid="_x0000_s1718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">
                  <v:shape id="Freeform 93" o:spid="_x0000_s1719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" path="m,l,547e" filled="f" strokeweight=".58pt">
                    <v:path arrowok="t" o:connecttype="custom" o:connectlocs="0,11;0,558" o:connectangles="0,0"/>
                  </v:shape>
                </v:group>
                <v:group id="Group 88" o:spid="_x0000_s1720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">
                  <v:shape id="Freeform 91" o:spid="_x0000_s1721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" path="m,l9021,e" filled="f" strokeweight=".58pt">
                    <v:path arrowok="t" o:connecttype="custom" o:connectlocs="0,0;9021,0" o:connectangles="0,0"/>
                  </v:shape>
                  <v:shape id="Text Box 90" o:spid="_x0000_s1722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" filled="f" stroked="f">
                    <v:textbox inset="0,0,0,0">
                      <w:txbxContent>
                        <w:p w14:paraId="788CF885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6.</w:t>
                          </w:r>
                        </w:p>
                      </w:txbxContent>
                    </v:textbox>
                  </v:shape>
                  <v:shape id="Text Box 89" o:spid="_x0000_s1723" type="#_x0000_t202" style="position:absolute;left:690;top:59;width:652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" filled="f" stroked="f">
                    <v:textbox inset="0,0,0,0">
                      <w:txbxContent>
                        <w:p w14:paraId="1B37ADCF" w14:textId="77777777" w:rsidR="00325886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KÜLÖN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FIGYELMEZTETÉS,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MELY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SZERINT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GYÓGYSZERT</w:t>
                          </w:r>
                        </w:p>
                        <w:p w14:paraId="42138FF4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GYERMEKEKTŐL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ELZÁRVA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KELL TARTANI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40D0555" w14:textId="77777777" w:rsidR="00F03696" w:rsidRDefault="00F03696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62926A30" w14:textId="77777777" w:rsidR="00F03696" w:rsidRPr="00801318" w:rsidRDefault="00C60463">
      <w:pPr>
        <w:pStyle w:val="BodyText"/>
        <w:spacing w:before="72"/>
        <w:ind w:left="241"/>
        <w:rPr>
          <w:rFonts w:cs="Times New Roman"/>
          <w:lang w:val="es-ES"/>
          <w:rPrChange w:id="3116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3117" w:author="Author">
            <w:rPr/>
          </w:rPrChange>
        </w:rPr>
        <w:t>A</w:t>
      </w:r>
      <w:r w:rsidRPr="00801318">
        <w:rPr>
          <w:spacing w:val="-1"/>
          <w:lang w:val="es-ES"/>
          <w:rPrChange w:id="3118" w:author="Author">
            <w:rPr>
              <w:spacing w:val="-1"/>
            </w:rPr>
          </w:rPrChange>
        </w:rPr>
        <w:t xml:space="preserve"> gyógyszer</w:t>
      </w:r>
      <w:r w:rsidRPr="00801318">
        <w:rPr>
          <w:spacing w:val="1"/>
          <w:lang w:val="es-ES"/>
          <w:rPrChange w:id="311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120" w:author="Author">
            <w:rPr>
              <w:spacing w:val="-1"/>
            </w:rPr>
          </w:rPrChange>
        </w:rPr>
        <w:t>gyermekektől</w:t>
      </w:r>
      <w:r w:rsidRPr="00801318">
        <w:rPr>
          <w:spacing w:val="1"/>
          <w:lang w:val="es-ES"/>
          <w:rPrChange w:id="312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122" w:author="Author">
            <w:rPr>
              <w:spacing w:val="-1"/>
            </w:rPr>
          </w:rPrChange>
        </w:rPr>
        <w:t>elzárva</w:t>
      </w:r>
      <w:r w:rsidRPr="00801318">
        <w:rPr>
          <w:lang w:val="es-ES"/>
          <w:rPrChange w:id="312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124" w:author="Author">
            <w:rPr>
              <w:spacing w:val="-1"/>
            </w:rPr>
          </w:rPrChange>
        </w:rPr>
        <w:t>tartandó!</w:t>
      </w:r>
    </w:p>
    <w:p w14:paraId="2600AB40" w14:textId="77777777" w:rsidR="00F03696" w:rsidRPr="00801318" w:rsidRDefault="00F03696">
      <w:pPr>
        <w:rPr>
          <w:rFonts w:ascii="Times New Roman" w:eastAsia="Times New Roman" w:hAnsi="Times New Roman" w:cs="Times New Roman"/>
          <w:sz w:val="20"/>
          <w:szCs w:val="20"/>
          <w:lang w:val="es-ES"/>
          <w:rPrChange w:id="3125" w:author="Author">
            <w:rPr>
              <w:rFonts w:ascii="Times New Roman" w:eastAsia="Times New Roman" w:hAnsi="Times New Roman" w:cs="Times New Roman"/>
              <w:sz w:val="20"/>
              <w:szCs w:val="20"/>
            </w:rPr>
          </w:rPrChange>
        </w:rPr>
      </w:pPr>
    </w:p>
    <w:p w14:paraId="02B67ABD" w14:textId="77777777" w:rsidR="00F03696" w:rsidRPr="00801318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  <w:lang w:val="es-ES"/>
          <w:rPrChange w:id="3126" w:author="Author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</w:p>
    <w:p w14:paraId="2D8F58E3" w14:textId="25F89287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16012F4" wp14:editId="306175FF">
                <wp:extent cx="5722620" cy="192405"/>
                <wp:effectExtent l="8255" t="5080" r="12700" b="12065"/>
                <wp:docPr id="100979002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7E233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TOVÁBBI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FIGYELMEZTETÉS(EK),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AMENNYIBEN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SZÜKSÉGES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6012F4" id="Text Box 840" o:spid="_x0000_s1724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OAF5Z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527E2338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7.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TOVÁBBI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FIGYELMEZTETÉS(EK),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AMENNYIBEN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SZÜKSÉGES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51C718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2F4FD144" w14:textId="77777777" w:rsidR="00F03696" w:rsidRDefault="00C60463">
      <w:pPr>
        <w:pStyle w:val="BodyText"/>
        <w:spacing w:before="72"/>
        <w:ind w:left="241"/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adagolási</w:t>
      </w:r>
      <w:r>
        <w:rPr>
          <w:spacing w:val="1"/>
        </w:rPr>
        <w:t xml:space="preserve"> </w:t>
      </w:r>
      <w:r>
        <w:rPr>
          <w:spacing w:val="-1"/>
        </w:rPr>
        <w:t>utasításokkal</w:t>
      </w:r>
      <w:r>
        <w:rPr>
          <w:spacing w:val="-2"/>
        </w:rPr>
        <w:t xml:space="preserve"> </w:t>
      </w:r>
      <w:r>
        <w:rPr>
          <w:spacing w:val="-1"/>
        </w:rPr>
        <w:t>kapcsolatban</w:t>
      </w:r>
      <w:r>
        <w:rPr>
          <w:spacing w:val="-3"/>
        </w:rPr>
        <w:t xml:space="preserve"> </w:t>
      </w:r>
      <w:r>
        <w:rPr>
          <w:spacing w:val="-1"/>
        </w:rPr>
        <w:t>lásd</w:t>
      </w:r>
      <w:r>
        <w:t xml:space="preserve"> az</w:t>
      </w:r>
      <w:r>
        <w:rPr>
          <w:spacing w:val="-2"/>
        </w:rPr>
        <w:t xml:space="preserve"> egyes</w:t>
      </w:r>
      <w:r>
        <w:t xml:space="preserve"> </w:t>
      </w:r>
      <w:r>
        <w:rPr>
          <w:spacing w:val="-1"/>
        </w:rPr>
        <w:t>buborékcsomagolásokat.</w:t>
      </w:r>
    </w:p>
    <w:p w14:paraId="241BE6C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707E23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3FA3E081" w14:textId="24F540AE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4F67CDC" wp14:editId="4938D94D">
                <wp:extent cx="5722620" cy="192405"/>
                <wp:effectExtent l="8255" t="6985" r="12700" b="10160"/>
                <wp:docPr id="233696623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977E74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LEJÁRATI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IDŐ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F67CDC" id="Text Box 839" o:spid="_x0000_s1725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QMDwIAAPsDAAAOAAAAZHJzL2Uyb0RvYy54bWysU9tu2zAMfR+wfxD0vjhx17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O3yMqUQxem1Qx8+KuhZNEqONNSELg4PPsRqRHEKicks3Gtj0mCNZUPJ&#10;ry7W66kvMLqOzhjmsa12BtlBRGmkNef1L8N6HUigRvclvz4HiSKy8cHWKUsQ2kw2VWLsTE9kZOIm&#10;jNXIdE3dXV3EFJGvCuojMYYwKZJ+EBkd4G/OBlJjyf2vvUDFmflkifUo3ZOBJ6M6GcJKelrywNlk&#10;7sIk8b1D3XaEPM3Vwi1NptGJtOcq5oJJYYnL+TdECb88p6jnP7t9Ag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A98vQM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1D977E74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LEJÁRATI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IDŐ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E87BE6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4DE5E186" w14:textId="77777777" w:rsidR="00F03696" w:rsidRDefault="00C60463">
      <w:pPr>
        <w:pStyle w:val="BodyText"/>
        <w:spacing w:before="72"/>
        <w:ind w:left="241"/>
      </w:pPr>
      <w:r>
        <w:t>EXP</w:t>
      </w:r>
    </w:p>
    <w:p w14:paraId="0709A9A6" w14:textId="77777777" w:rsidR="00F03696" w:rsidRDefault="00F03696">
      <w:pPr>
        <w:sectPr w:rsidR="00F03696">
          <w:pgSz w:w="11910" w:h="16850"/>
          <w:pgMar w:top="1060" w:right="1180" w:bottom="900" w:left="1460" w:header="0" w:footer="720" w:gutter="0"/>
          <w:cols w:space="708"/>
        </w:sectPr>
      </w:pPr>
    </w:p>
    <w:p w14:paraId="18BE0239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4C681208" w14:textId="46FA2277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6E061F0" wp14:editId="47C40B81">
                <wp:extent cx="5722620" cy="193675"/>
                <wp:effectExtent l="8255" t="7620" r="12700" b="8255"/>
                <wp:docPr id="1015674005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1C8E97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KÜLÖNLEGES TÁROLÁSI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ELŐÍRÁSOK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E061F0" id="Text Box 838" o:spid="_x0000_s1726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DVNGLr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021C8E97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KÜLÖNLEGES TÁROLÁSI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ELŐÍRÁSOK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88A821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8A6D10E" w14:textId="708D83AB" w:rsidR="00F03696" w:rsidRDefault="00C60463">
      <w:pPr>
        <w:pStyle w:val="BodyText"/>
        <w:spacing w:before="72"/>
        <w:ind w:left="221" w:right="1366"/>
      </w:pPr>
      <w:r w:rsidRPr="00801318">
        <w:rPr>
          <w:rFonts w:cs="Times New Roman"/>
          <w:lang w:val="es-ES"/>
          <w:rPrChange w:id="3127" w:author="Author">
            <w:rPr>
              <w:rFonts w:cs="Times New Roman"/>
            </w:rPr>
          </w:rPrChange>
        </w:rPr>
        <w:t>A</w:t>
      </w:r>
      <w:r w:rsidRPr="00801318">
        <w:rPr>
          <w:rFonts w:cs="Times New Roman"/>
          <w:spacing w:val="-1"/>
          <w:lang w:val="es-ES"/>
          <w:rPrChange w:id="3128" w:author="Author">
            <w:rPr>
              <w:rFonts w:cs="Times New Roman"/>
              <w:spacing w:val="-1"/>
            </w:rPr>
          </w:rPrChange>
        </w:rPr>
        <w:t xml:space="preserve"> nedvességtől</w:t>
      </w:r>
      <w:r w:rsidRPr="00801318">
        <w:rPr>
          <w:rFonts w:cs="Times New Roman"/>
          <w:spacing w:val="1"/>
          <w:lang w:val="es-ES"/>
          <w:rPrChange w:id="3129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2"/>
          <w:lang w:val="es-ES"/>
          <w:rPrChange w:id="3130" w:author="Author">
            <w:rPr>
              <w:rFonts w:cs="Times New Roman"/>
              <w:spacing w:val="-2"/>
            </w:rPr>
          </w:rPrChange>
        </w:rPr>
        <w:t>való</w:t>
      </w:r>
      <w:r w:rsidRPr="00801318">
        <w:rPr>
          <w:rFonts w:cs="Times New Roman"/>
          <w:lang w:val="es-ES"/>
          <w:rPrChange w:id="3131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132" w:author="Author">
            <w:rPr>
              <w:rFonts w:cs="Times New Roman"/>
              <w:spacing w:val="-1"/>
            </w:rPr>
          </w:rPrChange>
        </w:rPr>
        <w:t>védelem</w:t>
      </w:r>
      <w:r w:rsidRPr="00801318">
        <w:rPr>
          <w:rFonts w:cs="Times New Roman"/>
          <w:spacing w:val="-4"/>
          <w:lang w:val="es-ES"/>
          <w:rPrChange w:id="3133" w:author="Author">
            <w:rPr>
              <w:rFonts w:cs="Times New Roman"/>
              <w:spacing w:val="-4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134" w:author="Author">
            <w:rPr>
              <w:rFonts w:cs="Times New Roman"/>
              <w:spacing w:val="-1"/>
            </w:rPr>
          </w:rPrChange>
        </w:rPr>
        <w:t>érdekében</w:t>
      </w:r>
      <w:r w:rsidRPr="00801318">
        <w:rPr>
          <w:rFonts w:cs="Times New Roman"/>
          <w:lang w:val="es-ES"/>
          <w:rPrChange w:id="3135" w:author="Author">
            <w:rPr>
              <w:rFonts w:cs="Times New Roman"/>
            </w:rPr>
          </w:rPrChange>
        </w:rPr>
        <w:t xml:space="preserve"> az</w:t>
      </w:r>
      <w:r w:rsidRPr="00801318">
        <w:rPr>
          <w:rFonts w:cs="Times New Roman"/>
          <w:spacing w:val="-2"/>
          <w:lang w:val="es-ES"/>
          <w:rPrChange w:id="3136" w:author="Author">
            <w:rPr>
              <w:rFonts w:cs="Times New Roman"/>
              <w:spacing w:val="-2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137" w:author="Author">
            <w:rPr>
              <w:rFonts w:cs="Times New Roman"/>
              <w:spacing w:val="-1"/>
            </w:rPr>
          </w:rPrChange>
        </w:rPr>
        <w:t>eredeti</w:t>
      </w:r>
      <w:r w:rsidRPr="00801318">
        <w:rPr>
          <w:rFonts w:cs="Times New Roman"/>
          <w:spacing w:val="1"/>
          <w:lang w:val="es-ES"/>
          <w:rPrChange w:id="3138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139" w:author="Author">
            <w:rPr>
              <w:rFonts w:cs="Times New Roman"/>
              <w:spacing w:val="-1"/>
            </w:rPr>
          </w:rPrChange>
        </w:rPr>
        <w:t>csomagolásban</w:t>
      </w:r>
      <w:r w:rsidRPr="00801318">
        <w:rPr>
          <w:rFonts w:cs="Times New Roman"/>
          <w:spacing w:val="-3"/>
          <w:lang w:val="es-ES"/>
          <w:rPrChange w:id="3140" w:author="Author">
            <w:rPr>
              <w:rFonts w:cs="Times New Roman"/>
              <w:spacing w:val="-3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141" w:author="Author">
            <w:rPr>
              <w:rFonts w:cs="Times New Roman"/>
              <w:spacing w:val="-1"/>
            </w:rPr>
          </w:rPrChange>
        </w:rPr>
        <w:t>tárolandó.</w:t>
      </w:r>
      <w:r w:rsidRPr="00801318">
        <w:rPr>
          <w:rFonts w:cs="Times New Roman"/>
          <w:spacing w:val="65"/>
          <w:lang w:val="es-ES"/>
          <w:rPrChange w:id="3142" w:author="Author">
            <w:rPr>
              <w:rFonts w:cs="Times New Roman"/>
              <w:spacing w:val="65"/>
            </w:rPr>
          </w:rPrChange>
        </w:rPr>
        <w:t xml:space="preserve"> </w:t>
      </w:r>
      <w:r>
        <w:rPr>
          <w:rFonts w:cs="Times New Roman"/>
          <w:spacing w:val="-1"/>
        </w:rPr>
        <w:t>Legfeljebb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2</w:t>
      </w:r>
      <w:r w:rsidR="00A46EFB">
        <w:rPr>
          <w:rFonts w:cs="Times New Roman"/>
          <w:spacing w:val="-1"/>
        </w:rPr>
        <w:t>5 °C</w:t>
      </w:r>
      <w:r>
        <w:rPr>
          <w:spacing w:val="-1"/>
        </w:rPr>
        <w:t>-on</w:t>
      </w:r>
      <w:r>
        <w:t xml:space="preserve"> </w:t>
      </w:r>
      <w:r>
        <w:rPr>
          <w:spacing w:val="-1"/>
        </w:rPr>
        <w:t>tárolandó.</w:t>
      </w:r>
    </w:p>
    <w:p w14:paraId="42AEE279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33145F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4A1673E" w14:textId="01B966B1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AC94F7C" wp14:editId="3F5A2E92">
                <wp:extent cx="5722620" cy="513715"/>
                <wp:effectExtent l="8255" t="6350" r="12700" b="13335"/>
                <wp:docPr id="474205139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37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0FB4E0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7" w:right="34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KÜLÖNLEGES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ÓVINTÉZKEDÉSEK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FEL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NEM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HASZNÁLT GYÓGYSZEREK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ILYEN TERMÉKEKBŐL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KELETKEZETT HULLADÉKANYAGOK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ÁRTALMATLANNÁ TÉTELÉRE,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HA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ILYENEKRE SZÜKSÉG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C94F7C" id="Text Box 837" o:spid="_x0000_s1727" type="#_x0000_t202" style="width:450.6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" filled="f" strokeweight=".58pt">
                <v:textbox inset="0,0,0,0">
                  <w:txbxContent>
                    <w:p w14:paraId="670FB4E0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7" w:right="34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KÜLÖNLEGES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ÓVINTÉZKEDÉSEK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FEL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NEM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HASZNÁLT GYÓGYSZEREK</w:t>
                      </w:r>
                      <w:r>
                        <w:rPr>
                          <w:rFonts w:ascii="Times New Roman" w:hAnsi="Times New Roman"/>
                          <w:b/>
                          <w:spacing w:val="3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VAGY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ILYEN TERMÉKEKBŐL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KELETKEZETT HULLADÉKANYAGOK</w:t>
                      </w:r>
                      <w:r>
                        <w:rPr>
                          <w:rFonts w:ascii="Times New Roman" w:hAnsi="Times New Roman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ÁRTALMATLANNÁ TÉTELÉRE,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HA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ILYENEKRE SZÜKSÉG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026A1F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7AAE14BB" w14:textId="77777777" w:rsidR="00F03696" w:rsidRDefault="00C60463">
      <w:pPr>
        <w:pStyle w:val="BodyText"/>
        <w:spacing w:before="72" w:line="252" w:lineRule="exact"/>
        <w:ind w:left="221"/>
        <w:rPr>
          <w:rFonts w:cs="Times New Roman"/>
        </w:rPr>
      </w:pPr>
      <w:r>
        <w:rPr>
          <w:spacing w:val="-1"/>
        </w:rPr>
        <w:t>Bármilyen</w:t>
      </w:r>
      <w:r>
        <w:t xml:space="preserve"> fel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hulladékanyag</w:t>
      </w:r>
      <w:r>
        <w:t xml:space="preserve"> </w:t>
      </w:r>
      <w:r>
        <w:rPr>
          <w:spacing w:val="-1"/>
        </w:rPr>
        <w:t>megsemmisítését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gyógyszerekre</w:t>
      </w:r>
    </w:p>
    <w:p w14:paraId="035E323D" w14:textId="77777777" w:rsidR="00F03696" w:rsidRDefault="00C60463">
      <w:pPr>
        <w:pStyle w:val="BodyText"/>
        <w:spacing w:line="252" w:lineRule="exact"/>
        <w:ind w:left="221"/>
        <w:rPr>
          <w:rFonts w:cs="Times New Roman"/>
        </w:rPr>
      </w:pPr>
      <w:r>
        <w:rPr>
          <w:spacing w:val="-1"/>
        </w:rPr>
        <w:t>vonatkozó</w:t>
      </w:r>
      <w:r>
        <w:t xml:space="preserve"> előírások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végrehajtani.</w:t>
      </w:r>
    </w:p>
    <w:p w14:paraId="4FB9FBA4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F7A63C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33B1159A" w14:textId="0F2B39F5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B18B324" wp14:editId="622060B7">
                <wp:extent cx="5722620" cy="193675"/>
                <wp:effectExtent l="8255" t="5715" r="12700" b="10160"/>
                <wp:docPr id="1006339384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7EBAF3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JOGOSULTJÁNAK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NEVE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ÉS CÍME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18B324" id="Text Box 836" o:spid="_x0000_s1728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Cz0TdA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317EBAF3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JOGOSULTJÁNAK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NEVE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ÉS CÍME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968B90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974EC41" w14:textId="77777777" w:rsidR="00F03696" w:rsidRPr="00E558A3" w:rsidRDefault="00C60463">
      <w:pPr>
        <w:pStyle w:val="BodyText"/>
        <w:spacing w:before="72" w:line="252" w:lineRule="exact"/>
        <w:ind w:left="221"/>
        <w:rPr>
          <w:lang w:val="fr-FR"/>
        </w:rPr>
      </w:pPr>
      <w:r w:rsidRPr="00E558A3">
        <w:rPr>
          <w:spacing w:val="-1"/>
          <w:lang w:val="fr-FR"/>
        </w:rPr>
        <w:t>Ipsen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Pharma</w:t>
      </w:r>
    </w:p>
    <w:p w14:paraId="2DF080FC" w14:textId="77777777" w:rsidR="002E65DA" w:rsidRPr="002E65DA" w:rsidRDefault="002E65DA" w:rsidP="002E65DA">
      <w:pPr>
        <w:pStyle w:val="BodyText"/>
        <w:spacing w:before="72" w:line="252" w:lineRule="exact"/>
        <w:ind w:left="221"/>
        <w:rPr>
          <w:lang w:val="fr-FR"/>
        </w:rPr>
      </w:pPr>
      <w:r w:rsidRPr="002E65DA">
        <w:rPr>
          <w:lang w:val="fr-FR"/>
        </w:rPr>
        <w:t>70 rue Balard</w:t>
      </w:r>
    </w:p>
    <w:p w14:paraId="6B9952EF" w14:textId="77777777" w:rsidR="002E65DA" w:rsidRDefault="002E65DA" w:rsidP="002E65DA">
      <w:pPr>
        <w:pStyle w:val="BodyText"/>
        <w:ind w:left="221" w:right="6466"/>
        <w:rPr>
          <w:lang w:val="fr-FR"/>
        </w:rPr>
      </w:pPr>
      <w:r w:rsidRPr="002E65DA">
        <w:rPr>
          <w:lang w:val="fr-FR"/>
        </w:rPr>
        <w:t>75015 Párizs</w:t>
      </w:r>
    </w:p>
    <w:p w14:paraId="25984465" w14:textId="2BC808F7" w:rsidR="00F03696" w:rsidRPr="00E558A3" w:rsidRDefault="00C60463" w:rsidP="002E65DA">
      <w:pPr>
        <w:pStyle w:val="BodyText"/>
        <w:ind w:left="221" w:right="6466"/>
        <w:rPr>
          <w:lang w:val="fr-FR"/>
        </w:rPr>
      </w:pPr>
      <w:r w:rsidRPr="00E558A3">
        <w:rPr>
          <w:spacing w:val="-1"/>
          <w:lang w:val="fr-FR"/>
        </w:rPr>
        <w:t>Franciaország</w:t>
      </w:r>
    </w:p>
    <w:p w14:paraId="5D8494CE" w14:textId="77777777" w:rsidR="00F03696" w:rsidRPr="00E558A3" w:rsidRDefault="00F0369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424D92EE" w14:textId="77777777" w:rsidR="00F03696" w:rsidRPr="00E558A3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350A841C" w14:textId="58311C26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2DB5936" wp14:editId="59CE3E19">
                <wp:extent cx="5722620" cy="193675"/>
                <wp:effectExtent l="8255" t="8890" r="12700" b="6985"/>
                <wp:docPr id="1868559758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EF6DEC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SZÁMA(I)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DB5936" id="Text Box 835" o:spid="_x0000_s1729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AAI50V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7DEF6DEC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SZÁMA(I)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7B033B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5D37DF33" w14:textId="03930DFF" w:rsidR="00F03696" w:rsidRDefault="00072410">
      <w:pPr>
        <w:pStyle w:val="BodyText"/>
        <w:tabs>
          <w:tab w:val="left" w:pos="2206"/>
        </w:tabs>
        <w:spacing w:before="72"/>
        <w:ind w:left="2206" w:right="572" w:hanging="19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1" locked="0" layoutInCell="1" allowOverlap="1" wp14:anchorId="23FA41BD" wp14:editId="687FA2BD">
                <wp:simplePos x="0" y="0"/>
                <wp:positionH relativeFrom="page">
                  <wp:posOffset>2340610</wp:posOffset>
                </wp:positionH>
                <wp:positionV relativeFrom="paragraph">
                  <wp:posOffset>46355</wp:posOffset>
                </wp:positionV>
                <wp:extent cx="4093845" cy="321945"/>
                <wp:effectExtent l="0" t="0" r="4445" b="1905"/>
                <wp:wrapNone/>
                <wp:docPr id="167323960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3845" cy="321945"/>
                          <a:chOff x="3686" y="73"/>
                          <a:chExt cx="6447" cy="507"/>
                        </a:xfrm>
                      </wpg:grpSpPr>
                      <wpg:grpSp>
                        <wpg:cNvPr id="2019983833" name="Group 79"/>
                        <wpg:cNvGrpSpPr>
                          <a:grpSpLocks/>
                        </wpg:cNvGrpSpPr>
                        <wpg:grpSpPr bwMode="auto">
                          <a:xfrm>
                            <a:off x="3686" y="73"/>
                            <a:ext cx="6447" cy="255"/>
                            <a:chOff x="3686" y="73"/>
                            <a:chExt cx="6447" cy="255"/>
                          </a:xfrm>
                        </wpg:grpSpPr>
                        <wps:wsp>
                          <wps:cNvPr id="45922657" name="Freeform 80"/>
                          <wps:cNvSpPr>
                            <a:spLocks/>
                          </wps:cNvSpPr>
                          <wps:spPr bwMode="auto">
                            <a:xfrm>
                              <a:off x="3686" y="73"/>
                              <a:ext cx="6447" cy="255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6447"/>
                                <a:gd name="T2" fmla="+- 0 328 73"/>
                                <a:gd name="T3" fmla="*/ 328 h 255"/>
                                <a:gd name="T4" fmla="+- 0 10133 3686"/>
                                <a:gd name="T5" fmla="*/ T4 w 6447"/>
                                <a:gd name="T6" fmla="+- 0 328 73"/>
                                <a:gd name="T7" fmla="*/ 328 h 255"/>
                                <a:gd name="T8" fmla="+- 0 10133 3686"/>
                                <a:gd name="T9" fmla="*/ T8 w 6447"/>
                                <a:gd name="T10" fmla="+- 0 73 73"/>
                                <a:gd name="T11" fmla="*/ 73 h 255"/>
                                <a:gd name="T12" fmla="+- 0 3686 3686"/>
                                <a:gd name="T13" fmla="*/ T12 w 6447"/>
                                <a:gd name="T14" fmla="+- 0 73 73"/>
                                <a:gd name="T15" fmla="*/ 73 h 255"/>
                                <a:gd name="T16" fmla="+- 0 3686 3686"/>
                                <a:gd name="T17" fmla="*/ T16 w 6447"/>
                                <a:gd name="T18" fmla="+- 0 328 73"/>
                                <a:gd name="T19" fmla="*/ 32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7" h="255">
                                  <a:moveTo>
                                    <a:pt x="0" y="255"/>
                                  </a:moveTo>
                                  <a:lnTo>
                                    <a:pt x="6447" y="255"/>
                                  </a:lnTo>
                                  <a:lnTo>
                                    <a:pt x="6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286548" name="Group 77"/>
                        <wpg:cNvGrpSpPr>
                          <a:grpSpLocks/>
                        </wpg:cNvGrpSpPr>
                        <wpg:grpSpPr bwMode="auto">
                          <a:xfrm>
                            <a:off x="3686" y="328"/>
                            <a:ext cx="5772" cy="252"/>
                            <a:chOff x="3686" y="328"/>
                            <a:chExt cx="5772" cy="252"/>
                          </a:xfrm>
                        </wpg:grpSpPr>
                        <wps:wsp>
                          <wps:cNvPr id="1747117016" name="Freeform 78"/>
                          <wps:cNvSpPr>
                            <a:spLocks/>
                          </wps:cNvSpPr>
                          <wps:spPr bwMode="auto">
                            <a:xfrm>
                              <a:off x="3686" y="328"/>
                              <a:ext cx="5772" cy="252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5772"/>
                                <a:gd name="T2" fmla="+- 0 580 328"/>
                                <a:gd name="T3" fmla="*/ 580 h 252"/>
                                <a:gd name="T4" fmla="+- 0 9458 3686"/>
                                <a:gd name="T5" fmla="*/ T4 w 5772"/>
                                <a:gd name="T6" fmla="+- 0 580 328"/>
                                <a:gd name="T7" fmla="*/ 580 h 252"/>
                                <a:gd name="T8" fmla="+- 0 9458 3686"/>
                                <a:gd name="T9" fmla="*/ T8 w 5772"/>
                                <a:gd name="T10" fmla="+- 0 328 328"/>
                                <a:gd name="T11" fmla="*/ 328 h 252"/>
                                <a:gd name="T12" fmla="+- 0 3686 3686"/>
                                <a:gd name="T13" fmla="*/ T12 w 5772"/>
                                <a:gd name="T14" fmla="+- 0 328 328"/>
                                <a:gd name="T15" fmla="*/ 328 h 252"/>
                                <a:gd name="T16" fmla="+- 0 3686 3686"/>
                                <a:gd name="T17" fmla="*/ T16 w 5772"/>
                                <a:gd name="T18" fmla="+- 0 580 328"/>
                                <a:gd name="T19" fmla="*/ 5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72" h="252">
                                  <a:moveTo>
                                    <a:pt x="0" y="252"/>
                                  </a:moveTo>
                                  <a:lnTo>
                                    <a:pt x="5772" y="252"/>
                                  </a:lnTo>
                                  <a:lnTo>
                                    <a:pt x="5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1BCF1A9" id="Group 76" o:spid="_x0000_s1026" style="position:absolute;margin-left:184.3pt;margin-top:3.65pt;width:322.35pt;height:25.35pt;z-index:-97936;mso-position-horizontal-relative:page" coordorigin="3686,73" coordsize="644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">
                <v:group id="Group 79" o:spid="_x0000_s1027" style="position:absolute;left:3686;top:73;width:6447;height:255" coordorigin="3686,73" coordsize="644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">
                  <v:shape id="Freeform 80" o:spid="_x0000_s1028" style="position:absolute;left:3686;top:73;width:6447;height:255;visibility:visible;mso-wrap-style:square;v-text-anchor:top" coordsize="644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" path="m,255r6447,l6447,,,,,255xe" fillcolor="#d2d2d2" stroked="f">
                    <v:path arrowok="t" o:connecttype="custom" o:connectlocs="0,328;6447,328;6447,73;0,73;0,328" o:connectangles="0,0,0,0,0"/>
                  </v:shape>
                </v:group>
                <v:group id="Group 77" o:spid="_x0000_s1029" style="position:absolute;left:3686;top:328;width:5772;height:252" coordorigin="3686,328" coordsize="57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">
                  <v:shape id="Freeform 78" o:spid="_x0000_s1030" style="position:absolute;left:3686;top:328;width:5772;height:252;visibility:visible;mso-wrap-style:square;v-text-anchor:top" coordsize="57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" path="m,252r5772,l5772,,,,,252xe" fillcolor="#d2d2d2" stroked="f">
                    <v:path arrowok="t" o:connecttype="custom" o:connectlocs="0,580;5772,580;5772,328;0,328;0,580" o:connectangles="0,0,0,0,0"/>
                  </v:shape>
                </v:group>
                <w10:wrap anchorx="page"/>
              </v:group>
            </w:pict>
          </mc:Fallback>
        </mc:AlternateContent>
      </w:r>
      <w:r w:rsidR="00C60463">
        <w:rPr>
          <w:spacing w:val="-1"/>
        </w:rPr>
        <w:t>EU/1/13/890/006</w:t>
      </w:r>
      <w:r w:rsidR="00C60463">
        <w:rPr>
          <w:spacing w:val="-1"/>
        </w:rPr>
        <w:tab/>
      </w:r>
      <w:r w:rsidR="00C60463">
        <w:t xml:space="preserve">112 </w:t>
      </w:r>
      <w:r w:rsidR="00C60463">
        <w:rPr>
          <w:spacing w:val="-1"/>
        </w:rPr>
        <w:t>kapszula</w:t>
      </w:r>
      <w:r w:rsidR="00C60463">
        <w:t xml:space="preserve"> </w:t>
      </w:r>
      <w:r w:rsidR="00C60463">
        <w:rPr>
          <w:spacing w:val="-1"/>
        </w:rPr>
        <w:t>(4</w:t>
      </w:r>
      <w:r w:rsidR="00C60463">
        <w:t xml:space="preserve"> </w:t>
      </w:r>
      <w:r w:rsidR="00C60463">
        <w:rPr>
          <w:spacing w:val="-1"/>
        </w:rPr>
        <w:t>buborékcsomagolásban,</w:t>
      </w:r>
      <w:r w:rsidR="00C60463">
        <w:rPr>
          <w:spacing w:val="-3"/>
        </w:rPr>
        <w:t xml:space="preserve"> </w:t>
      </w:r>
      <w:r w:rsidR="00C60463">
        <w:rPr>
          <w:spacing w:val="-1"/>
        </w:rPr>
        <w:t>egyenként</w:t>
      </w:r>
      <w:r w:rsidR="00C60463">
        <w:rPr>
          <w:spacing w:val="1"/>
        </w:rPr>
        <w:t xml:space="preserve"> </w:t>
      </w:r>
      <w:r w:rsidR="00C60463">
        <w:t xml:space="preserve">21 × 20 </w:t>
      </w:r>
      <w:r w:rsidR="00C60463">
        <w:rPr>
          <w:spacing w:val="-2"/>
        </w:rPr>
        <w:t>mg-os</w:t>
      </w:r>
      <w:r w:rsidR="00C60463">
        <w:t xml:space="preserve"> és 7 ×</w:t>
      </w:r>
      <w:r w:rsidR="00C60463">
        <w:rPr>
          <w:spacing w:val="51"/>
        </w:rPr>
        <w:t xml:space="preserve"> </w:t>
      </w:r>
      <w:r w:rsidR="00C60463">
        <w:t xml:space="preserve">80 </w:t>
      </w:r>
      <w:r w:rsidR="00C60463">
        <w:rPr>
          <w:spacing w:val="-2"/>
        </w:rPr>
        <w:t>mg-os</w:t>
      </w:r>
      <w:r w:rsidR="00C60463">
        <w:rPr>
          <w:spacing w:val="3"/>
        </w:rPr>
        <w:t xml:space="preserve"> </w:t>
      </w:r>
      <w:r w:rsidR="00C60463">
        <w:rPr>
          <w:spacing w:val="-1"/>
        </w:rPr>
        <w:t>kapszula)</w:t>
      </w:r>
      <w:r w:rsidR="00C60463">
        <w:rPr>
          <w:spacing w:val="-2"/>
        </w:rPr>
        <w:t xml:space="preserve"> </w:t>
      </w:r>
      <w:r w:rsidR="00C60463">
        <w:t xml:space="preserve">(28 </w:t>
      </w:r>
      <w:r w:rsidR="00C60463">
        <w:rPr>
          <w:spacing w:val="-1"/>
        </w:rPr>
        <w:t>napos</w:t>
      </w:r>
      <w:r w:rsidR="00C60463">
        <w:t xml:space="preserve"> </w:t>
      </w:r>
      <w:r w:rsidR="00C60463">
        <w:rPr>
          <w:spacing w:val="-1"/>
        </w:rPr>
        <w:t>készlet</w:t>
      </w:r>
      <w:r w:rsidR="00C60463">
        <w:rPr>
          <w:spacing w:val="1"/>
        </w:rPr>
        <w:t xml:space="preserve"> </w:t>
      </w:r>
      <w:r w:rsidR="00C60463">
        <w:t>a</w:t>
      </w:r>
      <w:r w:rsidR="00C60463">
        <w:rPr>
          <w:spacing w:val="-2"/>
        </w:rPr>
        <w:t xml:space="preserve"> </w:t>
      </w:r>
      <w:r w:rsidR="00C60463">
        <w:t xml:space="preserve">140 </w:t>
      </w:r>
      <w:r w:rsidR="00C60463">
        <w:rPr>
          <w:spacing w:val="-1"/>
        </w:rPr>
        <w:t>mg/nap</w:t>
      </w:r>
      <w:r w:rsidR="00C60463">
        <w:t xml:space="preserve"> </w:t>
      </w:r>
      <w:r w:rsidR="00C60463">
        <w:rPr>
          <w:spacing w:val="-1"/>
        </w:rPr>
        <w:t>adagoláshoz)</w:t>
      </w:r>
    </w:p>
    <w:p w14:paraId="437A8F9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E3EC3F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5EB1CE7" w14:textId="6A9016F2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25130A1" wp14:editId="51093DAE">
                <wp:extent cx="5722620" cy="192405"/>
                <wp:effectExtent l="8255" t="7620" r="12700" b="9525"/>
                <wp:docPr id="1905521142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DE6B5A" w14:textId="1A1520F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GYÁRTÁSI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TÉTEL SZÁMA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5130A1" id="Text Box 834" o:spid="_x0000_s1730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Czes8y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1DDE6B5A" w14:textId="1A1520F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GYÁRTÁSI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TÉTEL SZÁMA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C0B8F6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78496B4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Lot</w:t>
      </w:r>
    </w:p>
    <w:p w14:paraId="549628F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AF7B8E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A23C3EA" w14:textId="70B72C5A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18BE6F9" wp14:editId="51A637CA">
                <wp:extent cx="5722620" cy="192405"/>
                <wp:effectExtent l="8255" t="9525" r="12700" b="7620"/>
                <wp:docPr id="72923582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6E5917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RENDELHETŐSÉGE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8BE6F9" id="Text Box 833" o:spid="_x0000_s1731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VnDwIAAPsDAAAOAAAAZHJzL2Uyb0RvYy54bWysU9tu2zAMfR+wfxD0vjjx1rQ14hRdug4D&#10;ugvQ7QNkWbaFyaJGKbGzry8lO2mxvQ3Tg0CJ1CF5eLS5GXvDDgq9Blvy1WLJmbISam3bkv/4fv/m&#10;i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4zPN1Ti5JvtV1/m55kVKI4vTaoQ8fFfQsGiVHGmpCF4cHH2I1ojiFxGQW7rUxabDGsqHk&#10;l2/X66kvMLqOzhjmsa12BtlBRGmkNef1L8N6HUigRvclvzoHiSKy8cHWKUsQ2kw2VWLsTE9kZOIm&#10;jNXIdE3dXV7HFJGvCuojMYYwKZJ+EBkd4G/OBlJjyf2vvUDFmflkifUo3ZOBJ6M6GcJKelrywNlk&#10;7sIk8b1D3XaEPM3Vwi1NptGJtOcq5oJJYYnL+TdECb88p6jnP7t9Ag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AAiGVn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576E5917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RENDELHETŐSÉGE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1FACDE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0F3797B8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Orvosi</w:t>
      </w:r>
      <w:r>
        <w:rPr>
          <w:spacing w:val="1"/>
        </w:rPr>
        <w:t xml:space="preserve"> </w:t>
      </w:r>
      <w:r>
        <w:rPr>
          <w:spacing w:val="-1"/>
        </w:rPr>
        <w:t>rendelvényhez</w:t>
      </w:r>
      <w:r>
        <w:rPr>
          <w:spacing w:val="-2"/>
        </w:rPr>
        <w:t xml:space="preserve"> </w:t>
      </w:r>
      <w:r>
        <w:rPr>
          <w:spacing w:val="-1"/>
        </w:rPr>
        <w:t>kötött</w:t>
      </w:r>
      <w:r>
        <w:rPr>
          <w:spacing w:val="1"/>
        </w:rPr>
        <w:t xml:space="preserve"> </w:t>
      </w:r>
      <w:r>
        <w:rPr>
          <w:spacing w:val="-1"/>
        </w:rPr>
        <w:t>gyógyszer.</w:t>
      </w:r>
    </w:p>
    <w:p w14:paraId="62C423D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A0D411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49F4508A" w14:textId="280B289E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530AFF2" wp14:editId="170B5010">
                <wp:extent cx="5722620" cy="204470"/>
                <wp:effectExtent l="8255" t="12700" r="12700" b="11430"/>
                <wp:docPr id="211558209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0447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35EF17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38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15.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ALKALMAZÁSRA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VONATKOZÓ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UTASÍTÁSOK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30AFF2" id="Text Box 832" o:spid="_x0000_s1732" type="#_x0000_t202" style="width:450.6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" filled="f" strokeweight=".58pt">
                <v:textbox inset="0,0,0,0">
                  <w:txbxContent>
                    <w:p w14:paraId="6235EF17" w14:textId="77777777" w:rsidR="00325886" w:rsidRDefault="00325886">
                      <w:pPr>
                        <w:tabs>
                          <w:tab w:val="left" w:pos="673"/>
                        </w:tabs>
                        <w:spacing w:before="38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15.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ALKALMAZÁSRA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VONATKOZÓ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UTASÍTÁSOK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C29919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781B31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686E82" w14:textId="1AF461A3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4B43EBE" wp14:editId="7E40E73F">
                <wp:extent cx="5722620" cy="178435"/>
                <wp:effectExtent l="8255" t="9525" r="12700" b="12065"/>
                <wp:docPr id="1737827964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784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B18037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 w:line="250" w:lineRule="exact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BRAILLE ÍRÁSSAL FELTÜNTETETT INFORMÁCIÓK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B43EBE" id="Text Box 831" o:spid="_x0000_s1733" type="#_x0000_t202" style="width:450.6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" filled="f" strokeweight=".58pt">
                <v:textbox inset="0,0,0,0">
                  <w:txbxContent>
                    <w:p w14:paraId="1BB18037" w14:textId="77777777" w:rsidR="00325886" w:rsidRDefault="00325886">
                      <w:pPr>
                        <w:tabs>
                          <w:tab w:val="left" w:pos="673"/>
                        </w:tabs>
                        <w:spacing w:before="19" w:line="250" w:lineRule="exact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16.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BRAILLE ÍRÁSSAL FELTÜNTETETT INFORMÁCIÓK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642E85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7596E1F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4"/>
        </w:rPr>
        <w:t>mg</w:t>
      </w:r>
    </w:p>
    <w:p w14:paraId="4CE271E1" w14:textId="77777777" w:rsidR="00F03696" w:rsidRDefault="00C60463">
      <w:pPr>
        <w:pStyle w:val="BodyText"/>
        <w:spacing w:before="1" w:line="253" w:lineRule="exact"/>
        <w:ind w:left="221"/>
      </w:pPr>
      <w:r>
        <w:rPr>
          <w:spacing w:val="-1"/>
        </w:rPr>
        <w:t xml:space="preserve">COMETRIQ </w:t>
      </w:r>
      <w:r>
        <w:t>80</w:t>
      </w:r>
      <w:r>
        <w:rPr>
          <w:spacing w:val="2"/>
        </w:rPr>
        <w:t xml:space="preserve"> </w:t>
      </w:r>
      <w:r>
        <w:rPr>
          <w:spacing w:val="-4"/>
        </w:rPr>
        <w:t>mg</w:t>
      </w:r>
    </w:p>
    <w:p w14:paraId="26379DAE" w14:textId="77777777" w:rsidR="00F03696" w:rsidRDefault="00C60463">
      <w:pPr>
        <w:pStyle w:val="BodyText"/>
        <w:spacing w:line="253" w:lineRule="exact"/>
        <w:ind w:left="221"/>
      </w:pPr>
      <w:r>
        <w:t xml:space="preserve">140 </w:t>
      </w:r>
      <w:r>
        <w:rPr>
          <w:spacing w:val="-1"/>
        </w:rPr>
        <w:t>mg/nap</w:t>
      </w:r>
      <w:r>
        <w:t xml:space="preserve"> adag</w:t>
      </w:r>
    </w:p>
    <w:p w14:paraId="3EA8E6F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B25C63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058F3210" w14:textId="4270E2A3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2005871" wp14:editId="61101E8D">
                <wp:extent cx="5722620" cy="198120"/>
                <wp:effectExtent l="8255" t="7620" r="12700" b="13335"/>
                <wp:docPr id="331647904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81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5A04C6" w14:textId="77777777" w:rsidR="00325886" w:rsidRDefault="00325886">
                            <w:pPr>
                              <w:tabs>
                                <w:tab w:val="left" w:pos="714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– 2D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VONALKÓD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005871" id="Text Box 830" o:spid="_x0000_s1734" type="#_x0000_t202" style="width:450.6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" filled="f" strokeweight=".58pt">
                <v:textbox inset="0,0,0,0">
                  <w:txbxContent>
                    <w:p w14:paraId="5A5A04C6" w14:textId="77777777" w:rsidR="00325886" w:rsidRDefault="00325886">
                      <w:pPr>
                        <w:tabs>
                          <w:tab w:val="left" w:pos="714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17.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– 2D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VONALKÓD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803919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0F1B5125" w14:textId="77777777" w:rsidR="00F03696" w:rsidRDefault="00C60463">
      <w:pPr>
        <w:pStyle w:val="BodyText"/>
        <w:spacing w:before="72"/>
        <w:ind w:left="221"/>
      </w:pPr>
      <w:r>
        <w:rPr>
          <w:spacing w:val="-1"/>
          <w:highlight w:val="lightGray"/>
        </w:rPr>
        <w:t>Egyedi</w:t>
      </w:r>
      <w:r>
        <w:rPr>
          <w:spacing w:val="1"/>
          <w:highlight w:val="lightGray"/>
        </w:rPr>
        <w:t xml:space="preserve"> </w:t>
      </w:r>
      <w:r>
        <w:rPr>
          <w:spacing w:val="-1"/>
          <w:highlight w:val="lightGray"/>
        </w:rPr>
        <w:t>azonosítójú</w:t>
      </w:r>
      <w:r>
        <w:rPr>
          <w:highlight w:val="lightGray"/>
        </w:rPr>
        <w:t xml:space="preserve"> 2D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vonalkóddal</w:t>
      </w:r>
      <w:r>
        <w:rPr>
          <w:spacing w:val="-2"/>
          <w:highlight w:val="lightGray"/>
        </w:rPr>
        <w:t xml:space="preserve"> </w:t>
      </w:r>
      <w:r>
        <w:rPr>
          <w:spacing w:val="-1"/>
          <w:highlight w:val="lightGray"/>
        </w:rPr>
        <w:t>ellátva.</w:t>
      </w:r>
    </w:p>
    <w:p w14:paraId="2604C2D9" w14:textId="77777777" w:rsidR="00F03696" w:rsidRDefault="00F03696">
      <w:pPr>
        <w:sectPr w:rsidR="00F03696">
          <w:pgSz w:w="11910" w:h="16850"/>
          <w:pgMar w:top="1060" w:right="1200" w:bottom="900" w:left="1480" w:header="0" w:footer="720" w:gutter="0"/>
          <w:cols w:space="708"/>
        </w:sectPr>
      </w:pPr>
    </w:p>
    <w:p w14:paraId="1FB3C079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4DEB99EE" w14:textId="69AD1864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6C377FE" wp14:editId="0C3F0B9C">
                <wp:extent cx="5722620" cy="198120"/>
                <wp:effectExtent l="8255" t="7620" r="12700" b="13335"/>
                <wp:docPr id="340274376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81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5D30D3" w14:textId="77777777" w:rsidR="00325886" w:rsidRDefault="00325886">
                            <w:pPr>
                              <w:tabs>
                                <w:tab w:val="left" w:pos="769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OLVASHATÓ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FORMÁTUMA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C377FE" id="Text Box 829" o:spid="_x0000_s1735" type="#_x0000_t202" style="width:450.6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" filled="f" strokeweight=".58pt">
                <v:textbox inset="0,0,0,0">
                  <w:txbxContent>
                    <w:p w14:paraId="2D5D30D3" w14:textId="77777777" w:rsidR="00325886" w:rsidRDefault="00325886">
                      <w:pPr>
                        <w:tabs>
                          <w:tab w:val="left" w:pos="769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OLVASHATÓ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FORMÁTUMA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7D0D3C" w14:textId="77777777" w:rsidR="00F03696" w:rsidRDefault="00F03696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7271A577" w14:textId="77777777" w:rsidR="00F03696" w:rsidRDefault="00C60463">
      <w:pPr>
        <w:pStyle w:val="BodyText"/>
        <w:spacing w:before="72" w:line="246" w:lineRule="auto"/>
        <w:ind w:left="221" w:right="8686"/>
        <w:jc w:val="both"/>
      </w:pPr>
      <w:r>
        <w:rPr>
          <w:spacing w:val="-1"/>
        </w:rPr>
        <w:t>PC</w:t>
      </w:r>
      <w:r>
        <w:rPr>
          <w:spacing w:val="19"/>
        </w:rPr>
        <w:t xml:space="preserve"> </w:t>
      </w:r>
      <w:r>
        <w:rPr>
          <w:spacing w:val="-1"/>
        </w:rPr>
        <w:t>SN</w:t>
      </w:r>
      <w:r>
        <w:rPr>
          <w:spacing w:val="19"/>
        </w:rPr>
        <w:t xml:space="preserve"> </w:t>
      </w:r>
      <w:r>
        <w:rPr>
          <w:spacing w:val="-2"/>
          <w:highlight w:val="lightGray"/>
        </w:rPr>
        <w:t>NN</w:t>
      </w:r>
    </w:p>
    <w:p w14:paraId="0CE5AAF0" w14:textId="77777777" w:rsidR="00F03696" w:rsidRDefault="00F03696">
      <w:pPr>
        <w:spacing w:line="246" w:lineRule="auto"/>
        <w:jc w:val="both"/>
        <w:sectPr w:rsidR="00F03696">
          <w:pgSz w:w="11910" w:h="16850"/>
          <w:pgMar w:top="1060" w:right="1200" w:bottom="900" w:left="1480" w:header="0" w:footer="720" w:gutter="0"/>
          <w:cols w:space="708"/>
        </w:sectPr>
      </w:pPr>
    </w:p>
    <w:p w14:paraId="61DB7175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3A9C7F27" w14:textId="206CB758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2A27B14" wp14:editId="2D513BB7">
                <wp:extent cx="5722620" cy="513715"/>
                <wp:effectExtent l="11430" t="11430" r="9525" b="8255"/>
                <wp:docPr id="1157072120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37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2E6F6F" w14:textId="77777777" w:rsidR="00325886" w:rsidRDefault="00325886">
                            <w:pPr>
                              <w:spacing w:before="19"/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KÖZVETLEN CSOMAGOLÁSON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FELTÜNTETENDŐ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ADATOK</w:t>
                            </w:r>
                          </w:p>
                          <w:p w14:paraId="7275D5C1" w14:textId="77777777" w:rsidR="00325886" w:rsidRDefault="0032588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D96448D" w14:textId="77777777" w:rsidR="00325886" w:rsidRDefault="00325886">
                            <w:pPr>
                              <w:ind w:left="10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BUBORÉKCSOMAGOLÁS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28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napos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készlet,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140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mg-os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adag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(”BLUE BOX”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NÉLKÜL)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A27B14" id="Text Box 828" o:spid="_x0000_s1736" type="#_x0000_t202" style="width:450.6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" filled="f" strokeweight=".58pt">
                <v:textbox inset="0,0,0,0">
                  <w:txbxContent>
                    <w:p w14:paraId="4A2E6F6F" w14:textId="77777777" w:rsidR="00325886" w:rsidRDefault="00325886">
                      <w:pPr>
                        <w:spacing w:before="19"/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KÖZVETLEN CSOMAGOLÁSON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FELTÜNTETENDŐ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ADATOK</w:t>
                      </w:r>
                    </w:p>
                    <w:p w14:paraId="7275D5C1" w14:textId="77777777" w:rsidR="00325886" w:rsidRDefault="0032588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D96448D" w14:textId="77777777" w:rsidR="00325886" w:rsidRDefault="00325886">
                      <w:pPr>
                        <w:ind w:left="107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BUBORÉKCSOMAGOLÁS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28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napos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készlet,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140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mg-os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adag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(”BLUE BOX”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NÉLKÜL)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C6D95B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8D37E7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4FA6431A" w14:textId="28DF0163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4BAED5E" wp14:editId="4CAD2130">
                <wp:extent cx="5722620" cy="192405"/>
                <wp:effectExtent l="11430" t="5715" r="9525" b="11430"/>
                <wp:docPr id="1735121641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326901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NEVE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BAED5E" id="Text Box 827" o:spid="_x0000_s1737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ChrwbMOAgAA&#10;+w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76326901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NEVE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692067" w14:textId="77777777" w:rsidR="00F03696" w:rsidRDefault="00F03696" w:rsidP="008C33B3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2E6C227" w14:textId="77777777" w:rsidR="0011688D" w:rsidRDefault="00C60463" w:rsidP="008C33B3">
      <w:pPr>
        <w:pStyle w:val="BodyText"/>
        <w:ind w:left="241" w:right="16"/>
        <w:jc w:val="both"/>
        <w:rPr>
          <w:spacing w:val="28"/>
        </w:rPr>
      </w:pPr>
      <w:r>
        <w:rPr>
          <w:spacing w:val="-1"/>
        </w:rPr>
        <w:t xml:space="preserve">COMETRIQ </w:t>
      </w:r>
      <w:r>
        <w:t>20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</w:p>
    <w:p w14:paraId="6CBA8A5C" w14:textId="00012A97" w:rsidR="0011688D" w:rsidRDefault="00C60463" w:rsidP="008C33B3">
      <w:pPr>
        <w:pStyle w:val="BodyText"/>
        <w:ind w:left="241" w:right="16"/>
        <w:jc w:val="both"/>
        <w:rPr>
          <w:spacing w:val="28"/>
        </w:rPr>
      </w:pPr>
      <w:r>
        <w:rPr>
          <w:spacing w:val="-1"/>
        </w:rPr>
        <w:t xml:space="preserve">COMETRIQ </w:t>
      </w:r>
      <w:r>
        <w:t>80</w:t>
      </w:r>
      <w:r>
        <w:rPr>
          <w:spacing w:val="2"/>
        </w:rPr>
        <w:t xml:space="preserve"> </w:t>
      </w:r>
      <w:r>
        <w:rPr>
          <w:spacing w:val="-2"/>
        </w:rPr>
        <w:t>mg</w:t>
      </w:r>
      <w: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kapszula</w:t>
      </w:r>
    </w:p>
    <w:p w14:paraId="340CCEBC" w14:textId="47CB92E2" w:rsidR="00F03696" w:rsidRDefault="00C60463" w:rsidP="008C33B3">
      <w:pPr>
        <w:pStyle w:val="BodyText"/>
        <w:ind w:left="241" w:right="16"/>
        <w:jc w:val="both"/>
      </w:pPr>
      <w:r>
        <w:rPr>
          <w:spacing w:val="-1"/>
        </w:rPr>
        <w:t>kabozantinib</w:t>
      </w:r>
    </w:p>
    <w:p w14:paraId="6A63C86D" w14:textId="77777777" w:rsidR="00F03696" w:rsidRDefault="00F03696" w:rsidP="0011688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0CFE67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3A88721C" w14:textId="1DBEEDDC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151BFA1" wp14:editId="65C04FB6">
                <wp:extent cx="5722620" cy="192405"/>
                <wp:effectExtent l="11430" t="5715" r="9525" b="11430"/>
                <wp:docPr id="968437211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E0F6E0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HATÓANYAG(OK)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MEGNEVEZÉSE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51BFA1" id="Text Box 826" o:spid="_x0000_s1738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D9fD5N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3AE0F6E0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HATÓANYAG(OK)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MEGNEVEZÉSE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8E7AF5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380FDA3A" w14:textId="1905F203" w:rsidR="00F03696" w:rsidRDefault="00C60463">
      <w:pPr>
        <w:pStyle w:val="BodyText"/>
        <w:numPr>
          <w:ilvl w:val="0"/>
          <w:numId w:val="12"/>
        </w:numPr>
        <w:tabs>
          <w:tab w:val="left" w:pos="518"/>
        </w:tabs>
        <w:spacing w:before="72"/>
        <w:ind w:firstLine="0"/>
      </w:pP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rPr>
          <w:spacing w:val="-1"/>
        </w:rPr>
        <w:t>kabozantinibbel</w:t>
      </w:r>
      <w:r>
        <w:rPr>
          <w:spacing w:val="1"/>
        </w:rPr>
        <w:t xml:space="preserve"> </w:t>
      </w:r>
      <w:r>
        <w:rPr>
          <w:spacing w:val="-1"/>
        </w:rPr>
        <w:t>egyenértékű</w:t>
      </w:r>
      <w:r>
        <w:t xml:space="preserve"> </w:t>
      </w:r>
      <w:r>
        <w:rPr>
          <w:spacing w:val="-1"/>
        </w:rPr>
        <w:t>kabozanti</w:t>
      </w:r>
      <w:r w:rsidR="00955683">
        <w:rPr>
          <w:spacing w:val="-1"/>
        </w:rPr>
        <w:t>nib-(</w:t>
      </w:r>
      <w:r>
        <w:rPr>
          <w:i/>
          <w:spacing w:val="-1"/>
        </w:rPr>
        <w:t>S</w:t>
      </w:r>
      <w:r>
        <w:rPr>
          <w:spacing w:val="-1"/>
        </w:rPr>
        <w:t>)-malát</w:t>
      </w:r>
      <w:r w:rsidR="00086B39">
        <w:rPr>
          <w:spacing w:val="-1"/>
        </w:rPr>
        <w:t>ot tartalmaz</w:t>
      </w:r>
      <w:r>
        <w:rPr>
          <w:spacing w:val="1"/>
        </w:rPr>
        <w:t xml:space="preserve"> </w:t>
      </w:r>
      <w:r>
        <w:rPr>
          <w:spacing w:val="-1"/>
        </w:rPr>
        <w:t>kemény</w:t>
      </w:r>
      <w:r>
        <w:rPr>
          <w:spacing w:val="-3"/>
        </w:rPr>
        <w:t xml:space="preserve"> </w:t>
      </w:r>
      <w:r>
        <w:rPr>
          <w:spacing w:val="-1"/>
        </w:rPr>
        <w:t>kapszulánként.</w:t>
      </w:r>
    </w:p>
    <w:p w14:paraId="5333B90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4D8F0C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475627F" w14:textId="0D1AAAD8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98E28EA" wp14:editId="2AE422E0">
                <wp:extent cx="5722620" cy="192405"/>
                <wp:effectExtent l="11430" t="6350" r="9525" b="10795"/>
                <wp:docPr id="1898472329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972332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SEGÉDANYAGOK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FELSOROLÁSA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8E28EA" id="Text Box 825" o:spid="_x0000_s1739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" filled="f" strokeweight=".58pt">
                <v:textbox inset="0,0,0,0">
                  <w:txbxContent>
                    <w:p w14:paraId="3A972332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SEGÉDANYAGOK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FELSOROLÁSA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50A99C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879FCF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EB2971" w14:textId="695C44A1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F5DBB37" wp14:editId="4125FCB3">
                <wp:extent cx="5722620" cy="193675"/>
                <wp:effectExtent l="11430" t="12700" r="9525" b="12700"/>
                <wp:docPr id="1115744200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0E6D0D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GYÓGYSZERFORMA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ÉS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TARTALOM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5DBB37" id="Text Box 824" o:spid="_x0000_s1740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D918Y/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260E6D0D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GYÓGYSZERFORMA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ÉS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TARTALOM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A1B1B7" w14:textId="77777777" w:rsidR="00F03696" w:rsidRDefault="00F03696">
      <w:pPr>
        <w:spacing w:before="4"/>
        <w:rPr>
          <w:rFonts w:ascii="Times New Roman" w:eastAsia="Times New Roman" w:hAnsi="Times New Roman" w:cs="Times New Roman"/>
        </w:rPr>
      </w:pPr>
    </w:p>
    <w:p w14:paraId="302B6EE8" w14:textId="1DDD853C" w:rsidR="00F03696" w:rsidRDefault="00072410">
      <w:pPr>
        <w:spacing w:line="200" w:lineRule="atLeast"/>
        <w:ind w:left="2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041C5DB" wp14:editId="43D357D6">
                <wp:extent cx="996950" cy="481965"/>
                <wp:effectExtent l="0" t="0" r="0" b="4445"/>
                <wp:docPr id="15987687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481965"/>
                          <a:chOff x="0" y="0"/>
                          <a:chExt cx="1570" cy="759"/>
                        </a:xfrm>
                      </wpg:grpSpPr>
                      <wpg:grpSp>
                        <wpg:cNvPr id="1576151846" name="Group 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70" cy="255"/>
                            <a:chOff x="0" y="0"/>
                            <a:chExt cx="1570" cy="255"/>
                          </a:xfrm>
                        </wpg:grpSpPr>
                        <wps:wsp>
                          <wps:cNvPr id="384233214" name="Freeform 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70" cy="255"/>
                            </a:xfrm>
                            <a:custGeom>
                              <a:avLst/>
                              <a:gdLst>
                                <a:gd name="T0" fmla="*/ 0 w 1570"/>
                                <a:gd name="T1" fmla="*/ 254 h 255"/>
                                <a:gd name="T2" fmla="*/ 1570 w 1570"/>
                                <a:gd name="T3" fmla="*/ 254 h 255"/>
                                <a:gd name="T4" fmla="*/ 1570 w 1570"/>
                                <a:gd name="T5" fmla="*/ 0 h 255"/>
                                <a:gd name="T6" fmla="*/ 0 w 1570"/>
                                <a:gd name="T7" fmla="*/ 0 h 255"/>
                                <a:gd name="T8" fmla="*/ 0 w 1570"/>
                                <a:gd name="T9" fmla="*/ 25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0" h="255">
                                  <a:moveTo>
                                    <a:pt x="0" y="254"/>
                                  </a:moveTo>
                                  <a:lnTo>
                                    <a:pt x="1570" y="254"/>
                                  </a:lnTo>
                                  <a:lnTo>
                                    <a:pt x="1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27207" name="Group 61"/>
                        <wpg:cNvGrpSpPr>
                          <a:grpSpLocks/>
                        </wpg:cNvGrpSpPr>
                        <wpg:grpSpPr bwMode="auto">
                          <a:xfrm>
                            <a:off x="0" y="254"/>
                            <a:ext cx="1407" cy="252"/>
                            <a:chOff x="0" y="254"/>
                            <a:chExt cx="1407" cy="252"/>
                          </a:xfrm>
                        </wpg:grpSpPr>
                        <wps:wsp>
                          <wps:cNvPr id="705749318" name="Freeform 62"/>
                          <wps:cNvSpPr>
                            <a:spLocks/>
                          </wps:cNvSpPr>
                          <wps:spPr bwMode="auto">
                            <a:xfrm>
                              <a:off x="0" y="254"/>
                              <a:ext cx="1407" cy="252"/>
                            </a:xfrm>
                            <a:custGeom>
                              <a:avLst/>
                              <a:gdLst>
                                <a:gd name="T0" fmla="*/ 0 w 1407"/>
                                <a:gd name="T1" fmla="+- 0 506 254"/>
                                <a:gd name="T2" fmla="*/ 506 h 252"/>
                                <a:gd name="T3" fmla="*/ 1406 w 1407"/>
                                <a:gd name="T4" fmla="+- 0 506 254"/>
                                <a:gd name="T5" fmla="*/ 506 h 252"/>
                                <a:gd name="T6" fmla="*/ 1406 w 1407"/>
                                <a:gd name="T7" fmla="+- 0 254 254"/>
                                <a:gd name="T8" fmla="*/ 254 h 252"/>
                                <a:gd name="T9" fmla="*/ 0 w 1407"/>
                                <a:gd name="T10" fmla="+- 0 254 254"/>
                                <a:gd name="T11" fmla="*/ 254 h 252"/>
                                <a:gd name="T12" fmla="*/ 0 w 1407"/>
                                <a:gd name="T13" fmla="+- 0 506 254"/>
                                <a:gd name="T14" fmla="*/ 506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407" h="252">
                                  <a:moveTo>
                                    <a:pt x="0" y="252"/>
                                  </a:moveTo>
                                  <a:lnTo>
                                    <a:pt x="1406" y="252"/>
                                  </a:lnTo>
                                  <a:lnTo>
                                    <a:pt x="1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611865" name="Group 58"/>
                        <wpg:cNvGrpSpPr>
                          <a:grpSpLocks/>
                        </wpg:cNvGrpSpPr>
                        <wpg:grpSpPr bwMode="auto">
                          <a:xfrm>
                            <a:off x="0" y="506"/>
                            <a:ext cx="1407" cy="252"/>
                            <a:chOff x="0" y="506"/>
                            <a:chExt cx="1407" cy="252"/>
                          </a:xfrm>
                        </wpg:grpSpPr>
                        <wps:wsp>
                          <wps:cNvPr id="1692987480" name="Freeform 60"/>
                          <wps:cNvSpPr>
                            <a:spLocks/>
                          </wps:cNvSpPr>
                          <wps:spPr bwMode="auto">
                            <a:xfrm>
                              <a:off x="0" y="506"/>
                              <a:ext cx="1407" cy="252"/>
                            </a:xfrm>
                            <a:custGeom>
                              <a:avLst/>
                              <a:gdLst>
                                <a:gd name="T0" fmla="*/ 0 w 1407"/>
                                <a:gd name="T1" fmla="+- 0 758 506"/>
                                <a:gd name="T2" fmla="*/ 758 h 252"/>
                                <a:gd name="T3" fmla="*/ 1406 w 1407"/>
                                <a:gd name="T4" fmla="+- 0 758 506"/>
                                <a:gd name="T5" fmla="*/ 758 h 252"/>
                                <a:gd name="T6" fmla="*/ 1406 w 1407"/>
                                <a:gd name="T7" fmla="+- 0 506 506"/>
                                <a:gd name="T8" fmla="*/ 506 h 252"/>
                                <a:gd name="T9" fmla="*/ 0 w 1407"/>
                                <a:gd name="T10" fmla="+- 0 506 506"/>
                                <a:gd name="T11" fmla="*/ 506 h 252"/>
                                <a:gd name="T12" fmla="*/ 0 w 1407"/>
                                <a:gd name="T13" fmla="+- 0 758 506"/>
                                <a:gd name="T14" fmla="*/ 758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407" h="252">
                                  <a:moveTo>
                                    <a:pt x="0" y="252"/>
                                  </a:moveTo>
                                  <a:lnTo>
                                    <a:pt x="1406" y="252"/>
                                  </a:lnTo>
                                  <a:lnTo>
                                    <a:pt x="1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699846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70" cy="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8E94A" w14:textId="77777777" w:rsidR="00325886" w:rsidRPr="00801318" w:rsidRDefault="00325886">
                                <w:pPr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3143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3144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Kemény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3"/>
                                    <w:lang w:val="es-ES"/>
                                    <w:rPrChange w:id="3145" w:author="Author">
                                      <w:rPr>
                                        <w:rFonts w:ascii="Times New Roman" w:hAnsi="Times New Roman"/>
                                        <w:spacing w:val="-3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3146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kapszula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28"/>
                                    <w:lang w:val="es-ES"/>
                                    <w:rPrChange w:id="3147" w:author="Author">
                                      <w:rPr>
                                        <w:rFonts w:ascii="Times New Roman" w:hAnsi="Times New Roman"/>
                                        <w:spacing w:val="28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lang w:val="es-ES"/>
                                    <w:rPrChange w:id="3148" w:author="Author">
                                      <w:rPr>
                                        <w:rFonts w:ascii="Times New Roman" w:hAnsi="Times New Roman"/>
                                      </w:rPr>
                                    </w:rPrChange>
                                  </w:rPr>
                                  <w:t xml:space="preserve">20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1"/>
                                    <w:lang w:val="es-ES"/>
                                    <w:rPrChange w:id="3149" w:author="Author">
                                      <w:rPr>
                                        <w:rFonts w:ascii="Times New Roman" w:hAnsi="Times New Roman"/>
                                        <w:spacing w:val="-1"/>
                                      </w:rPr>
                                    </w:rPrChange>
                                  </w:rPr>
                                  <w:t>mg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3"/>
                                    <w:lang w:val="es-ES"/>
                                    <w:rPrChange w:id="3150" w:author="Author">
                                      <w:rPr>
                                        <w:rFonts w:ascii="Times New Roman" w:hAnsi="Times New Roman"/>
                                        <w:spacing w:val="-3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lang w:val="es-ES"/>
                                    <w:rPrChange w:id="3151" w:author="Author">
                                      <w:rPr>
                                        <w:rFonts w:ascii="Times New Roman" w:hAnsi="Times New Roman"/>
                                      </w:rPr>
                                    </w:rPrChange>
                                  </w:rPr>
                                  <w:t xml:space="preserve">és 80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spacing w:val="-2"/>
                                    <w:lang w:val="es-ES"/>
                                    <w:rPrChange w:id="3152" w:author="Author">
                                      <w:rPr>
                                        <w:rFonts w:ascii="Times New Roman" w:hAnsi="Times New Roman"/>
                                        <w:spacing w:val="-2"/>
                                      </w:rPr>
                                    </w:rPrChange>
                                  </w:rPr>
                                  <w:t>mg</w:t>
                                </w:r>
                              </w:p>
                              <w:p w14:paraId="3A5AB378" w14:textId="77777777" w:rsidR="00325886" w:rsidRPr="00801318" w:rsidRDefault="00325886">
                                <w:pPr>
                                  <w:spacing w:line="252" w:lineRule="exact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3153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3154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140 </w:t>
                                </w:r>
                                <w:r w:rsidRPr="00801318">
                                  <w:rPr>
                                    <w:rFonts w:ascii="Times New Roman"/>
                                    <w:spacing w:val="-2"/>
                                    <w:lang w:val="es-ES"/>
                                    <w:rPrChange w:id="3155" w:author="Author">
                                      <w:rPr>
                                        <w:rFonts w:ascii="Times New Roman"/>
                                        <w:spacing w:val="-2"/>
                                      </w:rPr>
                                    </w:rPrChange>
                                  </w:rPr>
                                  <w:t>mg-os</w:t>
                                </w:r>
                                <w:r w:rsidRPr="00801318">
                                  <w:rPr>
                                    <w:rFonts w:ascii="Times New Roman"/>
                                    <w:lang w:val="es-ES"/>
                                    <w:rPrChange w:id="3156" w:author="Author">
                                      <w:rPr>
                                        <w:rFonts w:ascii="Times New Roman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/>
                                    <w:spacing w:val="-1"/>
                                    <w:lang w:val="es-ES"/>
                                    <w:rPrChange w:id="3157" w:author="Author">
                                      <w:rPr>
                                        <w:rFonts w:ascii="Times New Roman"/>
                                        <w:spacing w:val="-1"/>
                                      </w:rPr>
                                    </w:rPrChange>
                                  </w:rPr>
                                  <w:t>adag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41C5DB" id="Group 57" o:spid="_x0000_s1741" style="width:78.5pt;height:37.95pt;mso-position-horizontal-relative:char;mso-position-vertical-relative:line" coordsize="157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">
                <v:group id="Group 63" o:spid="_x0000_s1742" style="position:absolute;width:1570;height:255" coordsize="157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">
                  <v:shape id="Freeform 64" o:spid="_x0000_s1743" style="position:absolute;width:1570;height:255;visibility:visible;mso-wrap-style:square;v-text-anchor:top" coordsize="157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" path="m,254r1570,l1570,,,,,254xe" fillcolor="#d2d2d2" stroked="f">
                    <v:path arrowok="t" o:connecttype="custom" o:connectlocs="0,254;1570,254;1570,0;0,0;0,254" o:connectangles="0,0,0,0,0"/>
                  </v:shape>
                </v:group>
                <v:group id="Group 61" o:spid="_x0000_s1744" style="position:absolute;top:254;width:1407;height:252" coordorigin=",254" coordsize="14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">
                  <v:shape id="Freeform 62" o:spid="_x0000_s1745" style="position:absolute;top:254;width:1407;height:252;visibility:visible;mso-wrap-style:square;v-text-anchor:top" coordsize="14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" path="m,252r1406,l1406,,,,,252xe" fillcolor="#d2d2d2" stroked="f">
                    <v:path arrowok="t" o:connecttype="custom" o:connectlocs="0,506;1406,506;1406,254;0,254;0,506" o:connectangles="0,0,0,0,0"/>
                  </v:shape>
                </v:group>
                <v:group id="Group 58" o:spid="_x0000_s1746" style="position:absolute;top:506;width:1407;height:252" coordorigin=",506" coordsize="14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">
                  <v:shape id="Freeform 60" o:spid="_x0000_s1747" style="position:absolute;top:506;width:1407;height:252;visibility:visible;mso-wrap-style:square;v-text-anchor:top" coordsize="140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" path="m,252r1406,l1406,,,,,252xe" fillcolor="#d2d2d2" stroked="f">
                    <v:path arrowok="t" o:connecttype="custom" o:connectlocs="0,758;1406,758;1406,506;0,506;0,758" o:connectangles="0,0,0,0,0"/>
                  </v:shape>
                  <v:shape id="Text Box 59" o:spid="_x0000_s1748" type="#_x0000_t202" style="position:absolute;width:157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" filled="f" stroked="f">
                    <v:textbox inset="0,0,0,0">
                      <w:txbxContent>
                        <w:p w14:paraId="7838E94A" w14:textId="77777777" w:rsidR="00325886" w:rsidRPr="00801318" w:rsidRDefault="00325886">
                          <w:pPr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3158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3159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Kemény</w:t>
                          </w:r>
                          <w:r w:rsidRPr="00801318">
                            <w:rPr>
                              <w:rFonts w:ascii="Times New Roman" w:hAnsi="Times New Roman"/>
                              <w:spacing w:val="-3"/>
                              <w:lang w:val="es-ES"/>
                              <w:rPrChange w:id="3160" w:author="Author">
                                <w:rPr>
                                  <w:rFonts w:ascii="Times New Roman" w:hAnsi="Times New Roman"/>
                                  <w:spacing w:val="-3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3161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kapszula</w:t>
                          </w:r>
                          <w:r w:rsidRPr="00801318">
                            <w:rPr>
                              <w:rFonts w:ascii="Times New Roman" w:hAnsi="Times New Roman"/>
                              <w:spacing w:val="28"/>
                              <w:lang w:val="es-ES"/>
                              <w:rPrChange w:id="3162" w:author="Author">
                                <w:rPr>
                                  <w:rFonts w:ascii="Times New Roman" w:hAnsi="Times New Roman"/>
                                  <w:spacing w:val="28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lang w:val="es-ES"/>
                              <w:rPrChange w:id="3163" w:author="Author">
                                <w:rPr>
                                  <w:rFonts w:ascii="Times New Roman" w:hAnsi="Times New Roman"/>
                                </w:rPr>
                              </w:rPrChange>
                            </w:rPr>
                            <w:t xml:space="preserve">20 </w:t>
                          </w:r>
                          <w:r w:rsidRPr="00801318">
                            <w:rPr>
                              <w:rFonts w:ascii="Times New Roman" w:hAnsi="Times New Roman"/>
                              <w:spacing w:val="-1"/>
                              <w:lang w:val="es-ES"/>
                              <w:rPrChange w:id="3164" w:author="Author">
                                <w:rPr>
                                  <w:rFonts w:ascii="Times New Roman" w:hAnsi="Times New Roman"/>
                                  <w:spacing w:val="-1"/>
                                </w:rPr>
                              </w:rPrChange>
                            </w:rPr>
                            <w:t>mg</w:t>
                          </w:r>
                          <w:r w:rsidRPr="00801318">
                            <w:rPr>
                              <w:rFonts w:ascii="Times New Roman" w:hAnsi="Times New Roman"/>
                              <w:spacing w:val="-3"/>
                              <w:lang w:val="es-ES"/>
                              <w:rPrChange w:id="3165" w:author="Author">
                                <w:rPr>
                                  <w:rFonts w:ascii="Times New Roman" w:hAnsi="Times New Roman"/>
                                  <w:spacing w:val="-3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lang w:val="es-ES"/>
                              <w:rPrChange w:id="3166" w:author="Author">
                                <w:rPr>
                                  <w:rFonts w:ascii="Times New Roman" w:hAnsi="Times New Roman"/>
                                </w:rPr>
                              </w:rPrChange>
                            </w:rPr>
                            <w:t xml:space="preserve">és 80 </w:t>
                          </w:r>
                          <w:r w:rsidRPr="00801318">
                            <w:rPr>
                              <w:rFonts w:ascii="Times New Roman" w:hAnsi="Times New Roman"/>
                              <w:spacing w:val="-2"/>
                              <w:lang w:val="es-ES"/>
                              <w:rPrChange w:id="3167" w:author="Author">
                                <w:rPr>
                                  <w:rFonts w:ascii="Times New Roman" w:hAnsi="Times New Roman"/>
                                  <w:spacing w:val="-2"/>
                                </w:rPr>
                              </w:rPrChange>
                            </w:rPr>
                            <w:t>mg</w:t>
                          </w:r>
                        </w:p>
                        <w:p w14:paraId="3A5AB378" w14:textId="77777777" w:rsidR="00325886" w:rsidRPr="00801318" w:rsidRDefault="00325886">
                          <w:pPr>
                            <w:spacing w:line="252" w:lineRule="exact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3168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/>
                              <w:lang w:val="es-ES"/>
                              <w:rPrChange w:id="3169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140 </w:t>
                          </w:r>
                          <w:r w:rsidRPr="00801318">
                            <w:rPr>
                              <w:rFonts w:ascii="Times New Roman"/>
                              <w:spacing w:val="-2"/>
                              <w:lang w:val="es-ES"/>
                              <w:rPrChange w:id="3170" w:author="Author">
                                <w:rPr>
                                  <w:rFonts w:ascii="Times New Roman"/>
                                  <w:spacing w:val="-2"/>
                                </w:rPr>
                              </w:rPrChange>
                            </w:rPr>
                            <w:t>mg-os</w:t>
                          </w:r>
                          <w:r w:rsidRPr="00801318">
                            <w:rPr>
                              <w:rFonts w:ascii="Times New Roman"/>
                              <w:lang w:val="es-ES"/>
                              <w:rPrChange w:id="3171" w:author="Author">
                                <w:rPr>
                                  <w:rFonts w:ascii="Times New Roman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/>
                              <w:spacing w:val="-1"/>
                              <w:lang w:val="es-ES"/>
                              <w:rPrChange w:id="3172" w:author="Author">
                                <w:rPr>
                                  <w:rFonts w:ascii="Times New Roman"/>
                                  <w:spacing w:val="-1"/>
                                </w:rPr>
                              </w:rPrChange>
                            </w:rPr>
                            <w:t>adag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D4A8151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7E4FBB64" w14:textId="447548DB" w:rsidR="00F03696" w:rsidRDefault="00DD3BCC" w:rsidP="008C33B3">
      <w:pPr>
        <w:pStyle w:val="BodyText"/>
        <w:tabs>
          <w:tab w:val="left" w:pos="518"/>
        </w:tabs>
        <w:spacing w:before="72"/>
        <w:ind w:left="241" w:right="387"/>
      </w:pPr>
      <w:r>
        <w:t xml:space="preserve">21 </w:t>
      </w:r>
      <w:r w:rsidR="00C60463">
        <w:t xml:space="preserve">× 20 </w:t>
      </w:r>
      <w:r w:rsidR="00C60463">
        <w:rPr>
          <w:spacing w:val="-2"/>
        </w:rPr>
        <w:t>mg-os</w:t>
      </w:r>
      <w:r w:rsidR="00C60463">
        <w:rPr>
          <w:spacing w:val="3"/>
        </w:rPr>
        <w:t xml:space="preserve"> </w:t>
      </w:r>
      <w:r w:rsidR="00C60463">
        <w:rPr>
          <w:spacing w:val="-1"/>
        </w:rPr>
        <w:t>kapszula</w:t>
      </w:r>
      <w:r w:rsidR="00C60463">
        <w:t xml:space="preserve"> és</w:t>
      </w:r>
      <w:r w:rsidR="00C60463">
        <w:rPr>
          <w:spacing w:val="-2"/>
        </w:rPr>
        <w:t xml:space="preserve"> </w:t>
      </w:r>
      <w:r w:rsidR="00C60463">
        <w:t xml:space="preserve">7 × 80 </w:t>
      </w:r>
      <w:r w:rsidR="00C60463">
        <w:rPr>
          <w:spacing w:val="-2"/>
        </w:rPr>
        <w:t>mg-os</w:t>
      </w:r>
      <w:r w:rsidR="00C60463">
        <w:rPr>
          <w:spacing w:val="3"/>
        </w:rPr>
        <w:t xml:space="preserve"> </w:t>
      </w:r>
      <w:r w:rsidR="00C60463">
        <w:rPr>
          <w:spacing w:val="-1"/>
        </w:rPr>
        <w:t>kapszula</w:t>
      </w:r>
      <w:r w:rsidR="00C60463">
        <w:t xml:space="preserve"> </w:t>
      </w:r>
      <w:r w:rsidR="00C60463">
        <w:rPr>
          <w:spacing w:val="-1"/>
        </w:rPr>
        <w:t>(napi</w:t>
      </w:r>
      <w:r w:rsidR="00C60463">
        <w:rPr>
          <w:spacing w:val="1"/>
        </w:rPr>
        <w:t xml:space="preserve"> </w:t>
      </w:r>
      <w:r w:rsidR="00C60463">
        <w:t xml:space="preserve">140 </w:t>
      </w:r>
      <w:r w:rsidR="00C60463">
        <w:rPr>
          <w:spacing w:val="-2"/>
        </w:rPr>
        <w:t>mg-os</w:t>
      </w:r>
      <w:r w:rsidR="00C60463">
        <w:t xml:space="preserve"> adag</w:t>
      </w:r>
      <w:r w:rsidR="00C60463">
        <w:rPr>
          <w:spacing w:val="-3"/>
        </w:rPr>
        <w:t xml:space="preserve"> </w:t>
      </w:r>
      <w:r w:rsidR="00C60463">
        <w:t xml:space="preserve">7 </w:t>
      </w:r>
      <w:r w:rsidR="00C60463">
        <w:rPr>
          <w:spacing w:val="-1"/>
        </w:rPr>
        <w:t>napos</w:t>
      </w:r>
      <w:r w:rsidR="00C60463">
        <w:t xml:space="preserve"> </w:t>
      </w:r>
      <w:r w:rsidR="00C60463">
        <w:rPr>
          <w:spacing w:val="-1"/>
        </w:rPr>
        <w:t>kezeléshez).</w:t>
      </w:r>
      <w:r w:rsidR="00C60463">
        <w:t xml:space="preserve"> </w:t>
      </w:r>
      <w:r w:rsidR="00C60463">
        <w:rPr>
          <w:spacing w:val="-3"/>
        </w:rPr>
        <w:t>Egy</w:t>
      </w:r>
      <w:r w:rsidR="00C60463">
        <w:rPr>
          <w:spacing w:val="48"/>
        </w:rPr>
        <w:t xml:space="preserve"> </w:t>
      </w:r>
      <w:r w:rsidR="00C60463">
        <w:t xml:space="preserve">28 </w:t>
      </w:r>
      <w:r w:rsidR="00C60463">
        <w:rPr>
          <w:spacing w:val="-1"/>
        </w:rPr>
        <w:t>napos</w:t>
      </w:r>
      <w:r w:rsidR="00C60463">
        <w:t xml:space="preserve"> </w:t>
      </w:r>
      <w:r w:rsidR="00C60463">
        <w:rPr>
          <w:spacing w:val="-1"/>
        </w:rPr>
        <w:t>készlet</w:t>
      </w:r>
      <w:r w:rsidR="00C60463">
        <w:rPr>
          <w:spacing w:val="1"/>
        </w:rPr>
        <w:t xml:space="preserve"> </w:t>
      </w:r>
      <w:r w:rsidR="00C60463">
        <w:rPr>
          <w:spacing w:val="-1"/>
        </w:rPr>
        <w:t>eleme,</w:t>
      </w:r>
      <w:r w:rsidR="00C60463">
        <w:t xml:space="preserve"> </w:t>
      </w:r>
      <w:r w:rsidR="00C60463">
        <w:rPr>
          <w:spacing w:val="-1"/>
        </w:rPr>
        <w:t>külön</w:t>
      </w:r>
      <w:r w:rsidR="00C60463">
        <w:t xml:space="preserve"> nem</w:t>
      </w:r>
      <w:r w:rsidR="00C60463">
        <w:rPr>
          <w:spacing w:val="-4"/>
        </w:rPr>
        <w:t xml:space="preserve"> </w:t>
      </w:r>
      <w:r w:rsidR="00C60463">
        <w:rPr>
          <w:spacing w:val="-1"/>
        </w:rPr>
        <w:t>forgalmazható.</w:t>
      </w:r>
    </w:p>
    <w:p w14:paraId="53D4E9A8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2A14B576" w14:textId="77777777" w:rsidR="00F03696" w:rsidRDefault="00C60463">
      <w:pPr>
        <w:pStyle w:val="BodyText"/>
        <w:spacing w:line="252" w:lineRule="exact"/>
        <w:ind w:left="241"/>
      </w:pPr>
      <w:r>
        <w:rPr>
          <w:spacing w:val="-1"/>
        </w:rPr>
        <w:t>Csomag</w:t>
      </w:r>
      <w:r>
        <w:rPr>
          <w:spacing w:val="-3"/>
        </w:rPr>
        <w:t xml:space="preserve"> </w:t>
      </w:r>
      <w:r>
        <w:t>a 140</w:t>
      </w:r>
      <w:r>
        <w:rPr>
          <w:spacing w:val="2"/>
        </w:rPr>
        <w:t xml:space="preserve"> </w:t>
      </w:r>
      <w:r>
        <w:rPr>
          <w:spacing w:val="-2"/>
        </w:rPr>
        <w:t>mg-os</w:t>
      </w:r>
      <w:r>
        <w:t xml:space="preserve"> napi</w:t>
      </w:r>
      <w:r>
        <w:rPr>
          <w:spacing w:val="1"/>
        </w:rPr>
        <w:t xml:space="preserve"> </w:t>
      </w:r>
      <w:r>
        <w:rPr>
          <w:spacing w:val="-1"/>
        </w:rPr>
        <w:t>adaghoz</w:t>
      </w:r>
    </w:p>
    <w:p w14:paraId="77824B20" w14:textId="77777777" w:rsidR="00F03696" w:rsidRDefault="00C60463">
      <w:pPr>
        <w:pStyle w:val="BodyText"/>
        <w:ind w:left="241" w:right="387"/>
      </w:pPr>
      <w:r>
        <w:rPr>
          <w:spacing w:val="-1"/>
        </w:rPr>
        <w:t>Minden</w:t>
      </w:r>
      <w:r>
        <w:t xml:space="preserve"> 140 </w:t>
      </w:r>
      <w:r>
        <w:rPr>
          <w:spacing w:val="-2"/>
        </w:rPr>
        <w:t>mg-os</w:t>
      </w:r>
      <w:r>
        <w:t xml:space="preserve"> napi</w:t>
      </w:r>
      <w:r>
        <w:rPr>
          <w:spacing w:val="1"/>
        </w:rPr>
        <w:t xml:space="preserve"> </w:t>
      </w:r>
      <w:r>
        <w:rPr>
          <w:spacing w:val="-1"/>
        </w:rPr>
        <w:t>adag</w:t>
      </w:r>
      <w:r>
        <w:rPr>
          <w:spacing w:val="-3"/>
        </w:rPr>
        <w:t xml:space="preserve"> </w:t>
      </w:r>
      <w:r>
        <w:t>három</w:t>
      </w:r>
      <w:r>
        <w:rPr>
          <w:spacing w:val="-4"/>
        </w:rPr>
        <w:t xml:space="preserve"> </w:t>
      </w:r>
      <w:r>
        <w:rPr>
          <w:spacing w:val="-1"/>
        </w:rPr>
        <w:t>szürke</w:t>
      </w:r>
      <w:r>
        <w:t xml:space="preserve"> 20</w:t>
      </w:r>
      <w:r>
        <w:rPr>
          <w:spacing w:val="2"/>
        </w:rPr>
        <w:t xml:space="preserve">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kapszulát</w:t>
      </w:r>
      <w:r>
        <w:rPr>
          <w:spacing w:val="1"/>
        </w:rPr>
        <w:t xml:space="preserve"> </w:t>
      </w:r>
      <w:r>
        <w:rPr>
          <w:spacing w:val="-1"/>
        </w:rPr>
        <w:t>és</w:t>
      </w:r>
      <w: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rPr>
          <w:spacing w:val="-1"/>
        </w:rPr>
        <w:t>narancssárga</w:t>
      </w:r>
      <w:r>
        <w:t xml:space="preserve"> </w:t>
      </w:r>
      <w:r>
        <w:rPr>
          <w:spacing w:val="-1"/>
        </w:rPr>
        <w:t>80 mg-os</w:t>
      </w:r>
      <w:r>
        <w:rPr>
          <w:spacing w:val="49"/>
        </w:rPr>
        <w:t xml:space="preserve"> </w:t>
      </w:r>
      <w:r>
        <w:rPr>
          <w:spacing w:val="-1"/>
        </w:rPr>
        <w:t>kapszulát</w:t>
      </w:r>
      <w:r>
        <w:rPr>
          <w:spacing w:val="1"/>
        </w:rPr>
        <w:t xml:space="preserve"> </w:t>
      </w:r>
      <w:r>
        <w:rPr>
          <w:spacing w:val="-1"/>
        </w:rPr>
        <w:t>együttesen</w:t>
      </w:r>
      <w:r>
        <w:t xml:space="preserve"> </w:t>
      </w:r>
      <w:r>
        <w:rPr>
          <w:spacing w:val="-2"/>
        </w:rPr>
        <w:t>tartalmaz.</w:t>
      </w:r>
    </w:p>
    <w:p w14:paraId="5C8913F8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CFE8FD" w14:textId="77777777" w:rsidR="00F03696" w:rsidRDefault="00F0369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29E7DB" w14:textId="037267AF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1FB6644" wp14:editId="6111D056">
                <wp:extent cx="5736590" cy="361315"/>
                <wp:effectExtent l="10160" t="2540" r="6350" b="7620"/>
                <wp:docPr id="30352020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2024566478" name="Group 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1563138646" name="Freeform 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869607" name="Group 5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715501132" name="Freeform 5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17880" name="Group 51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412616983" name="Freeform 52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554035" name="Group 47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938871075" name="Freeform 50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39203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6E6B8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6582779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7966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93F739" w14:textId="77777777" w:rsidR="00325886" w:rsidRPr="00801318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  <w:lang w:val="es-ES"/>
                                    <w:rPrChange w:id="3173" w:author="Author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rPrChange>
                                  </w:rPr>
                                </w:pP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174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3175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176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ALKALMAZÁSSAL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3177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178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 xml:space="preserve">KAPCSOLATOS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3179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TUDNIVALÓK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lang w:val="es-ES"/>
                                    <w:rPrChange w:id="3180" w:author="Author">
                                      <w:rPr>
                                        <w:rFonts w:ascii="Times New Roman" w:hAnsi="Times New Roman"/>
                                        <w:b/>
                                        <w:spacing w:val="1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lang w:val="es-ES"/>
                                    <w:rPrChange w:id="3181" w:author="Author">
                                      <w:rPr>
                                        <w:rFonts w:ascii="Times New Roman" w:hAnsi="Times New Roman"/>
                                        <w:b/>
                                        <w:spacing w:val="-1"/>
                                      </w:rPr>
                                    </w:rPrChange>
                                  </w:rPr>
                                  <w:t>ÉS AZ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lang w:val="es-ES"/>
                                    <w:rPrChange w:id="3182" w:author="Author">
                                      <w:rPr>
                                        <w:rFonts w:ascii="Times New Roman" w:hAnsi="Times New Roman"/>
                                        <w:b/>
                                        <w:spacing w:val="-4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80131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lang w:val="es-ES"/>
                                    <w:rPrChange w:id="3183" w:author="Author">
                                      <w:rPr>
                                        <w:rFonts w:ascii="Times New Roman" w:hAnsi="Times New Roman"/>
                                        <w:b/>
                                        <w:spacing w:val="-2"/>
                                      </w:rPr>
                                    </w:rPrChange>
                                  </w:rPr>
                                  <w:t>ALKALMAZÁS</w:t>
                                </w:r>
                              </w:p>
                              <w:p w14:paraId="6C802F21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MÓDJA(I)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FB6644" id="Group 46" o:spid="_x0000_s1749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">
                <v:group id="Group 55" o:spid="_x0000_s1750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">
                  <v:shape id="Freeform 56" o:spid="_x0000_s1751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" path="m,l9021,e" filled="f" strokeweight=".58pt">
                    <v:path arrowok="t" o:connecttype="custom" o:connectlocs="0,0;9021,0" o:connectangles="0,0"/>
                  </v:shape>
                </v:group>
                <v:group id="Group 53" o:spid="_x0000_s1752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">
                  <v:shape id="Freeform 54" o:spid="_x0000_s1753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" path="m,l,547e" filled="f" strokeweight=".58pt">
                    <v:path arrowok="t" o:connecttype="custom" o:connectlocs="0,11;0,558" o:connectangles="0,0"/>
                  </v:shape>
                </v:group>
                <v:group id="Group 51" o:spid="_x0000_s1754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">
                  <v:shape id="Freeform 52" o:spid="_x0000_s1755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" path="m,l,547e" filled="f" strokeweight=".58pt">
                    <v:path arrowok="t" o:connecttype="custom" o:connectlocs="0,11;0,558" o:connectangles="0,0"/>
                  </v:shape>
                </v:group>
                <v:group id="Group 47" o:spid="_x0000_s1756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">
                  <v:shape id="Freeform 50" o:spid="_x0000_s1757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" path="m,l9021,e" filled="f" strokeweight=".20497mm">
                    <v:path arrowok="t" o:connecttype="custom" o:connectlocs="0,0;9021,0" o:connectangles="0,0"/>
                  </v:shape>
                  <v:shape id="Text Box 49" o:spid="_x0000_s1758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" filled="f" stroked="f">
                    <v:textbox inset="0,0,0,0">
                      <w:txbxContent>
                        <w:p w14:paraId="5CB6E6B8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5.</w:t>
                          </w:r>
                        </w:p>
                      </w:txbxContent>
                    </v:textbox>
                  </v:shape>
                  <v:shape id="Text Box 48" o:spid="_x0000_s1759" type="#_x0000_t202" style="position:absolute;left:690;top:59;width:796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" filled="f" stroked="f">
                    <v:textbox inset="0,0,0,0">
                      <w:txbxContent>
                        <w:p w14:paraId="6993F739" w14:textId="77777777" w:rsidR="00325886" w:rsidRPr="00801318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  <w:lang w:val="es-ES"/>
                              <w:rPrChange w:id="3184" w:author="Author">
                                <w:rPr>
                                  <w:rFonts w:ascii="Times New Roman" w:eastAsia="Times New Roman" w:hAnsi="Times New Roman" w:cs="Times New Roman"/>
                                </w:rPr>
                              </w:rPrChange>
                            </w:rPr>
                          </w:pP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185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3186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187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ALKALMAZÁSSAL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3188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189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 xml:space="preserve">KAPCSOLATOS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3190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TUDNIVALÓK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1"/>
                              <w:lang w:val="es-ES"/>
                              <w:rPrChange w:id="3191" w:author="Author">
                                <w:rPr>
                                  <w:rFonts w:ascii="Times New Roman" w:hAnsi="Times New Roman"/>
                                  <w:b/>
                                  <w:spacing w:val="1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1"/>
                              <w:lang w:val="es-ES"/>
                              <w:rPrChange w:id="3192" w:author="Author">
                                <w:rPr>
                                  <w:rFonts w:ascii="Times New Roman" w:hAnsi="Times New Roman"/>
                                  <w:b/>
                                  <w:spacing w:val="-1"/>
                                </w:rPr>
                              </w:rPrChange>
                            </w:rPr>
                            <w:t>ÉS AZ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4"/>
                              <w:lang w:val="es-ES"/>
                              <w:rPrChange w:id="3193" w:author="Author">
                                <w:rPr>
                                  <w:rFonts w:ascii="Times New Roman" w:hAnsi="Times New Roman"/>
                                  <w:b/>
                                  <w:spacing w:val="-4"/>
                                </w:rPr>
                              </w:rPrChange>
                            </w:rPr>
                            <w:t xml:space="preserve"> </w:t>
                          </w:r>
                          <w:r w:rsidRPr="00801318">
                            <w:rPr>
                              <w:rFonts w:ascii="Times New Roman" w:hAnsi="Times New Roman"/>
                              <w:b/>
                              <w:spacing w:val="-2"/>
                              <w:lang w:val="es-ES"/>
                              <w:rPrChange w:id="3194" w:author="Author">
                                <w:rPr>
                                  <w:rFonts w:ascii="Times New Roman" w:hAnsi="Times New Roman"/>
                                  <w:b/>
                                  <w:spacing w:val="-2"/>
                                </w:rPr>
                              </w:rPrChange>
                            </w:rPr>
                            <w:t>ALKALMAZÁS</w:t>
                          </w:r>
                        </w:p>
                        <w:p w14:paraId="6C802F21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MÓDJA(I)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2B0B45F" w14:textId="77777777" w:rsidR="00F03696" w:rsidRDefault="00F0369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20046513" w14:textId="14220FE5" w:rsidR="00F03696" w:rsidRDefault="00A46EFB">
      <w:pPr>
        <w:pStyle w:val="BodyText"/>
        <w:spacing w:before="72"/>
        <w:ind w:left="241"/>
      </w:pPr>
      <w:r>
        <w:rPr>
          <w:spacing w:val="-1"/>
        </w:rPr>
        <w:t>Szájon át történő</w:t>
      </w:r>
      <w:r w:rsidR="00C60463">
        <w:t xml:space="preserve"> </w:t>
      </w:r>
      <w:r w:rsidR="00C60463">
        <w:rPr>
          <w:spacing w:val="-1"/>
        </w:rPr>
        <w:t>alkalmazás.</w:t>
      </w:r>
    </w:p>
    <w:p w14:paraId="63A64518" w14:textId="77777777" w:rsidR="00F03696" w:rsidRDefault="00C60463">
      <w:pPr>
        <w:pStyle w:val="BodyText"/>
        <w:spacing w:before="1"/>
        <w:ind w:left="241" w:right="2743"/>
        <w:rPr>
          <w:rFonts w:cs="Times New Roman"/>
        </w:rPr>
      </w:pPr>
      <w:r>
        <w:rPr>
          <w:spacing w:val="-1"/>
        </w:rPr>
        <w:t>Használat</w:t>
      </w:r>
      <w:r>
        <w:rPr>
          <w:spacing w:val="1"/>
        </w:rPr>
        <w:t xml:space="preserve"> </w:t>
      </w:r>
      <w:r>
        <w:rPr>
          <w:spacing w:val="-1"/>
        </w:rPr>
        <w:t>előtt</w:t>
      </w:r>
      <w:r>
        <w:rPr>
          <w:spacing w:val="1"/>
        </w:rPr>
        <w:t xml:space="preserve"> </w:t>
      </w:r>
      <w:r>
        <w:rPr>
          <w:spacing w:val="-1"/>
        </w:rPr>
        <w:t>olvassa</w:t>
      </w:r>
      <w:r>
        <w:t xml:space="preserve"> </w:t>
      </w:r>
      <w:r>
        <w:rPr>
          <w:spacing w:val="-2"/>
        </w:rPr>
        <w:t>el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mellékelt</w:t>
      </w:r>
      <w:r>
        <w:rPr>
          <w:spacing w:val="1"/>
        </w:rPr>
        <w:t xml:space="preserve"> </w:t>
      </w:r>
      <w:r>
        <w:rPr>
          <w:spacing w:val="-1"/>
        </w:rPr>
        <w:t>betegtájékoztatót!</w:t>
      </w:r>
      <w:r>
        <w:rPr>
          <w:spacing w:val="40"/>
        </w:rPr>
        <w:t xml:space="preserve"> </w:t>
      </w:r>
      <w:r>
        <w:rPr>
          <w:spacing w:val="-1"/>
        </w:rPr>
        <w:t>Betegtájékoztató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tasakban.</w:t>
      </w:r>
    </w:p>
    <w:p w14:paraId="7CB5969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5EF5C5" w14:textId="77777777" w:rsidR="00F03696" w:rsidRDefault="00F0369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077B62" w14:textId="6144E2D4" w:rsidR="00F03696" w:rsidRDefault="0007241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0D2BC7C" wp14:editId="4DC387FD">
                <wp:extent cx="5736590" cy="361315"/>
                <wp:effectExtent l="10160" t="2540" r="6350" b="7620"/>
                <wp:docPr id="75652480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61315"/>
                          <a:chOff x="0" y="0"/>
                          <a:chExt cx="9034" cy="569"/>
                        </a:xfrm>
                      </wpg:grpSpPr>
                      <wpg:grpSp>
                        <wpg:cNvPr id="2003350536" name="Group 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2" cy="2"/>
                            <a:chOff x="6" y="6"/>
                            <a:chExt cx="9022" cy="2"/>
                          </a:xfrm>
                        </wpg:grpSpPr>
                        <wps:wsp>
                          <wps:cNvPr id="650837812" name="Freeform 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023270" name="Group 4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48"/>
                            <a:chOff x="11" y="11"/>
                            <a:chExt cx="2" cy="548"/>
                          </a:xfrm>
                        </wpg:grpSpPr>
                        <wps:wsp>
                          <wps:cNvPr id="1117250197" name="Freeform 4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146943" name="Group 40"/>
                        <wpg:cNvGrpSpPr>
                          <a:grpSpLocks/>
                        </wpg:cNvGrpSpPr>
                        <wpg:grpSpPr bwMode="auto">
                          <a:xfrm>
                            <a:off x="9023" y="11"/>
                            <a:ext cx="2" cy="548"/>
                            <a:chOff x="9023" y="11"/>
                            <a:chExt cx="2" cy="548"/>
                          </a:xfrm>
                        </wpg:grpSpPr>
                        <wps:wsp>
                          <wps:cNvPr id="2054697115" name="Freeform 41"/>
                          <wps:cNvSpPr>
                            <a:spLocks/>
                          </wps:cNvSpPr>
                          <wps:spPr bwMode="auto">
                            <a:xfrm>
                              <a:off x="9023" y="11"/>
                              <a:ext cx="2" cy="54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48"/>
                                <a:gd name="T2" fmla="+- 0 558 11"/>
                                <a:gd name="T3" fmla="*/ 558 h 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732186" name="Group 36"/>
                        <wpg:cNvGrpSpPr>
                          <a:grpSpLocks/>
                        </wpg:cNvGrpSpPr>
                        <wpg:grpSpPr bwMode="auto">
                          <a:xfrm>
                            <a:off x="6" y="563"/>
                            <a:ext cx="9022" cy="2"/>
                            <a:chOff x="6" y="563"/>
                            <a:chExt cx="9022" cy="2"/>
                          </a:xfrm>
                        </wpg:grpSpPr>
                        <wps:wsp>
                          <wps:cNvPr id="561154187" name="Freeform 39"/>
                          <wps:cNvSpPr>
                            <a:spLocks/>
                          </wps:cNvSpPr>
                          <wps:spPr bwMode="auto">
                            <a:xfrm>
                              <a:off x="6" y="563"/>
                              <a:ext cx="90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2"/>
                                <a:gd name="T2" fmla="+- 0 9027 6"/>
                                <a:gd name="T3" fmla="*/ T2 w 9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2">
                                  <a:moveTo>
                                    <a:pt x="0" y="0"/>
                                  </a:moveTo>
                                  <a:lnTo>
                                    <a:pt x="9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080469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" y="59"/>
                              <a:ext cx="16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61B733" w14:textId="77777777" w:rsidR="00325886" w:rsidRDefault="00325886">
                                <w:pPr>
                                  <w:spacing w:line="221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1860675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59"/>
                              <a:ext cx="6529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5B34AD" w14:textId="77777777" w:rsidR="00325886" w:rsidRDefault="00325886">
                                <w:pPr>
                                  <w:spacing w:line="225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KÜLÖN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FIGYELMEZTETÉS,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MELY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SZERINT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GYÓGYSZERT</w:t>
                                </w:r>
                              </w:p>
                              <w:p w14:paraId="3E00B64D" w14:textId="77777777" w:rsidR="00325886" w:rsidRDefault="00325886">
                                <w:pPr>
                                  <w:spacing w:before="1" w:line="249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GYERMEKEKTŐL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>ELZÁRVA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 xml:space="preserve"> KELL TARTANI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D2BC7C" id="Group 35" o:spid="_x0000_s1760" style="width:451.7pt;height:28.45pt;mso-position-horizontal-relative:char;mso-position-vertical-relative:line" coordsize="903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">
                <v:group id="Group 44" o:spid="_x0000_s1761" style="position:absolute;left:6;top:6;width:9022;height:2" coordorigin="6,6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">
                  <v:shape id="Freeform 45" o:spid="_x0000_s1762" style="position:absolute;left:6;top:6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" path="m,l9021,e" filled="f" strokeweight=".20497mm">
                    <v:path arrowok="t" o:connecttype="custom" o:connectlocs="0,0;9021,0" o:connectangles="0,0"/>
                  </v:shape>
                </v:group>
                <v:group id="Group 42" o:spid="_x0000_s1763" style="position:absolute;left:11;top:11;width:2;height:548" coordorigin="11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">
                  <v:shape id="Freeform 43" o:spid="_x0000_s1764" style="position:absolute;left:11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" path="m,l,547e" filled="f" strokeweight=".58pt">
                    <v:path arrowok="t" o:connecttype="custom" o:connectlocs="0,11;0,558" o:connectangles="0,0"/>
                  </v:shape>
                </v:group>
                <v:group id="Group 40" o:spid="_x0000_s1765" style="position:absolute;left:9023;top:11;width:2;height:548" coordorigin="9023,11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">
                  <v:shape id="Freeform 41" o:spid="_x0000_s1766" style="position:absolute;left:9023;top:11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" path="m,l,547e" filled="f" strokeweight=".58pt">
                    <v:path arrowok="t" o:connecttype="custom" o:connectlocs="0,11;0,558" o:connectangles="0,0"/>
                  </v:shape>
                </v:group>
                <v:group id="Group 36" o:spid="_x0000_s1767" style="position:absolute;left:6;top:563;width:9022;height:2" coordorigin="6,563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">
                  <v:shape id="Freeform 39" o:spid="_x0000_s1768" style="position:absolute;left:6;top:563;width:9022;height:2;visibility:visible;mso-wrap-style:square;v-text-anchor:top" coordsize="9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" path="m,l9021,e" filled="f" strokeweight=".58pt">
                    <v:path arrowok="t" o:connecttype="custom" o:connectlocs="0,0;9021,0" o:connectangles="0,0"/>
                  </v:shape>
                  <v:shape id="Text Box 38" o:spid="_x0000_s1769" type="#_x0000_t202" style="position:absolute;left:123;top:59;width: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" filled="f" stroked="f">
                    <v:textbox inset="0,0,0,0">
                      <w:txbxContent>
                        <w:p w14:paraId="7C61B733" w14:textId="77777777" w:rsidR="00325886" w:rsidRDefault="00325886">
                          <w:pPr>
                            <w:spacing w:line="221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6.</w:t>
                          </w:r>
                        </w:p>
                      </w:txbxContent>
                    </v:textbox>
                  </v:shape>
                  <v:shape id="Text Box 37" o:spid="_x0000_s1770" type="#_x0000_t202" style="position:absolute;left:690;top:59;width:652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" filled="f" stroked="f">
                    <v:textbox inset="0,0,0,0">
                      <w:txbxContent>
                        <w:p w14:paraId="585B34AD" w14:textId="77777777" w:rsidR="00325886" w:rsidRDefault="00325886">
                          <w:pPr>
                            <w:spacing w:line="225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KÜLÖN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FIGYELMEZTETÉS,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MELY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SZERINT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GYÓGYSZERT</w:t>
                          </w:r>
                        </w:p>
                        <w:p w14:paraId="3E00B64D" w14:textId="77777777" w:rsidR="00325886" w:rsidRDefault="00325886">
                          <w:pPr>
                            <w:spacing w:before="1" w:line="249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GYERMEKEKTŐL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>ELZÁRVA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 xml:space="preserve"> KELL TARTANI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D1518E4" w14:textId="77777777" w:rsidR="00F03696" w:rsidRDefault="00F03696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2D68EF2C" w14:textId="2E4AB187" w:rsidR="00F03696" w:rsidRPr="00801318" w:rsidRDefault="00C60463">
      <w:pPr>
        <w:pStyle w:val="BodyText"/>
        <w:spacing w:before="72"/>
        <w:ind w:left="241"/>
        <w:rPr>
          <w:spacing w:val="-1"/>
          <w:lang w:val="es-ES"/>
          <w:rPrChange w:id="3195" w:author="Author">
            <w:rPr>
              <w:spacing w:val="-1"/>
            </w:rPr>
          </w:rPrChange>
        </w:rPr>
      </w:pPr>
      <w:r w:rsidRPr="00801318">
        <w:rPr>
          <w:lang w:val="es-ES"/>
          <w:rPrChange w:id="3196" w:author="Author">
            <w:rPr/>
          </w:rPrChange>
        </w:rPr>
        <w:t>A</w:t>
      </w:r>
      <w:r w:rsidRPr="00801318">
        <w:rPr>
          <w:spacing w:val="-1"/>
          <w:lang w:val="es-ES"/>
          <w:rPrChange w:id="3197" w:author="Author">
            <w:rPr>
              <w:spacing w:val="-1"/>
            </w:rPr>
          </w:rPrChange>
        </w:rPr>
        <w:t xml:space="preserve"> gyógyszer</w:t>
      </w:r>
      <w:r w:rsidRPr="00801318">
        <w:rPr>
          <w:spacing w:val="1"/>
          <w:lang w:val="es-ES"/>
          <w:rPrChange w:id="319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199" w:author="Author">
            <w:rPr>
              <w:spacing w:val="-1"/>
            </w:rPr>
          </w:rPrChange>
        </w:rPr>
        <w:t>gyermekektől</w:t>
      </w:r>
      <w:r w:rsidRPr="00801318">
        <w:rPr>
          <w:spacing w:val="1"/>
          <w:lang w:val="es-ES"/>
          <w:rPrChange w:id="320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201" w:author="Author">
            <w:rPr>
              <w:spacing w:val="-1"/>
            </w:rPr>
          </w:rPrChange>
        </w:rPr>
        <w:t>elzárva</w:t>
      </w:r>
      <w:r w:rsidRPr="00801318">
        <w:rPr>
          <w:lang w:val="es-ES"/>
          <w:rPrChange w:id="320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203" w:author="Author">
            <w:rPr>
              <w:spacing w:val="-1"/>
            </w:rPr>
          </w:rPrChange>
        </w:rPr>
        <w:t>tartandó!</w:t>
      </w:r>
    </w:p>
    <w:p w14:paraId="028961F6" w14:textId="6B7FCCA4" w:rsidR="00A722CE" w:rsidRPr="00801318" w:rsidRDefault="00A722CE">
      <w:pPr>
        <w:pStyle w:val="BodyText"/>
        <w:spacing w:before="72"/>
        <w:ind w:left="241"/>
        <w:rPr>
          <w:spacing w:val="-1"/>
          <w:lang w:val="es-ES"/>
          <w:rPrChange w:id="3204" w:author="Author">
            <w:rPr>
              <w:spacing w:val="-1"/>
            </w:rPr>
          </w:rPrChange>
        </w:rPr>
      </w:pPr>
    </w:p>
    <w:p w14:paraId="20DAAB37" w14:textId="77777777" w:rsidR="00A722CE" w:rsidRPr="00801318" w:rsidRDefault="00A722CE">
      <w:pPr>
        <w:pStyle w:val="BodyText"/>
        <w:spacing w:before="72"/>
        <w:ind w:left="241"/>
        <w:rPr>
          <w:rFonts w:cs="Times New Roman"/>
          <w:lang w:val="es-ES"/>
          <w:rPrChange w:id="3205" w:author="Author">
            <w:rPr>
              <w:rFonts w:cs="Times New Roman"/>
            </w:rPr>
          </w:rPrChange>
        </w:rPr>
      </w:pPr>
    </w:p>
    <w:p w14:paraId="2EC1157F" w14:textId="404A4309" w:rsidR="00F03696" w:rsidRDefault="00072410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196611B" wp14:editId="3A4D3DD7">
                <wp:extent cx="5722620" cy="192405"/>
                <wp:effectExtent l="11430" t="10795" r="9525" b="6350"/>
                <wp:docPr id="284641570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509E1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TOVÁBBI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FIGYELMEZTETÉS(EK),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AMENNYIBEN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SZÜKSÉGES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96611B" id="Text Box 823" o:spid="_x0000_s1771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a0DgIAAPsDAAAOAAAAZHJzL2Uyb0RvYy54bWysU9tu2zAMfR+wfxD0vjjx2rQz4hRdug4D&#10;ugvQ7QNkWbaFyaJGKbGzry8lO2mxvQ3Tg0CJ1CF5eLS5GXvDDgq9Blvy1WLJmbISam3bkv/4fv/m&#10;m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8yvN1Ti5JvtW7/GJ5mVKI4vTaoQ8fFfQsGiVHGmpCF4cHH2I1ojiFxGQW7rUxabDGsqHk&#10;V2/X66kvMLqOzhjmsa12BtlBRGmkNef1L8N6HUigRvclvz4HiSKy8cHWKUsQ2kw2VWLsTE9kZOIm&#10;jNXIdB27u4gpIl8V1EdiDGFSJP0gMjrA35wNpMaS+197gYoz88kS61G6JwNPRnUyhJX0tOSBs8nc&#10;hUnie4e67Qh5mquFW5pMoxNpz1XMBZPCEpfzb4gSfnlOUc9/dvsE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F/RVrQOAgAA&#10;+w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10509E1E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7.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TOVÁBBI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FIGYELMEZTETÉS(EK),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AMENNYIBEN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SZÜKSÉGES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627A36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216C90AA" w14:textId="1B83E2B5" w:rsidR="00A722CE" w:rsidRDefault="00C60463">
      <w:pPr>
        <w:pStyle w:val="BodyText"/>
        <w:spacing w:before="50"/>
        <w:ind w:left="221" w:right="368"/>
        <w:rPr>
          <w:spacing w:val="-1"/>
        </w:rPr>
      </w:pPr>
      <w:r>
        <w:rPr>
          <w:spacing w:val="-1"/>
        </w:rPr>
        <w:t>Adagolási</w:t>
      </w:r>
      <w:r>
        <w:rPr>
          <w:spacing w:val="-2"/>
        </w:rPr>
        <w:t xml:space="preserve"> </w:t>
      </w:r>
      <w:r>
        <w:rPr>
          <w:spacing w:val="-1"/>
        </w:rPr>
        <w:t>utasítások</w:t>
      </w:r>
    </w:p>
    <w:p w14:paraId="784EAB88" w14:textId="77777777" w:rsidR="00A722CE" w:rsidRDefault="00A722CE">
      <w:pPr>
        <w:pStyle w:val="BodyText"/>
        <w:spacing w:before="50"/>
        <w:ind w:left="221" w:right="368"/>
        <w:rPr>
          <w:spacing w:val="-1"/>
        </w:rPr>
      </w:pPr>
    </w:p>
    <w:p w14:paraId="389A72C3" w14:textId="0E40B04F" w:rsidR="00F03696" w:rsidRDefault="00C60463" w:rsidP="009D14CE">
      <w:pPr>
        <w:pStyle w:val="BodyText"/>
        <w:keepNext/>
        <w:widowControl/>
        <w:spacing w:before="50"/>
        <w:ind w:left="221" w:right="369"/>
      </w:pPr>
      <w:r>
        <w:rPr>
          <w:spacing w:val="-1"/>
        </w:rPr>
        <w:lastRenderedPageBreak/>
        <w:t>Naponta,</w:t>
      </w:r>
      <w:r>
        <w:t xml:space="preserve"> </w:t>
      </w:r>
      <w:r>
        <w:rPr>
          <w:spacing w:val="-1"/>
        </w:rPr>
        <w:t>étel</w:t>
      </w:r>
      <w:r>
        <w:rPr>
          <w:spacing w:val="-2"/>
        </w:rPr>
        <w:t xml:space="preserve"> </w:t>
      </w:r>
      <w:r>
        <w:rPr>
          <w:spacing w:val="-1"/>
        </w:rPr>
        <w:t>nélkül</w:t>
      </w:r>
      <w:r>
        <w:rPr>
          <w:spacing w:val="1"/>
        </w:rPr>
        <w:t xml:space="preserve"> </w:t>
      </w:r>
      <w:r>
        <w:rPr>
          <w:spacing w:val="-2"/>
        </w:rPr>
        <w:t>vegye</w:t>
      </w:r>
      <w:r>
        <w:rPr>
          <w:spacing w:val="3"/>
        </w:rPr>
        <w:t xml:space="preserve"> </w:t>
      </w:r>
      <w:r>
        <w:t>be az</w:t>
      </w:r>
      <w:r>
        <w:rPr>
          <w:spacing w:val="-2"/>
        </w:rP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 xml:space="preserve">sorban </w:t>
      </w:r>
      <w:r>
        <w:rPr>
          <w:spacing w:val="-1"/>
        </w:rPr>
        <w:t>lévő</w:t>
      </w:r>
      <w:r>
        <w:t xml:space="preserve"> </w:t>
      </w:r>
      <w:r>
        <w:rPr>
          <w:spacing w:val="-1"/>
        </w:rPr>
        <w:t>összes</w:t>
      </w:r>
      <w:r>
        <w:t xml:space="preserve"> </w:t>
      </w:r>
      <w:r>
        <w:rPr>
          <w:spacing w:val="-1"/>
        </w:rPr>
        <w:t>kapszulát</w:t>
      </w:r>
      <w:r>
        <w:rPr>
          <w:spacing w:val="-2"/>
        </w:rPr>
        <w:t xml:space="preserve"> </w:t>
      </w:r>
      <w:r>
        <w:t xml:space="preserve">(a </w:t>
      </w:r>
      <w:r>
        <w:rPr>
          <w:spacing w:val="-1"/>
        </w:rPr>
        <w:t>betegek</w:t>
      </w:r>
      <w:r>
        <w:rPr>
          <w:spacing w:val="-3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rPr>
          <w:spacing w:val="-1"/>
        </w:rPr>
        <w:t>ehetnek</w:t>
      </w:r>
      <w:r>
        <w:rPr>
          <w:spacing w:val="-3"/>
        </w:rPr>
        <w:t xml:space="preserve"> </w:t>
      </w:r>
      <w:r>
        <w:rPr>
          <w:spacing w:val="-1"/>
        </w:rPr>
        <w:t>semmit</w:t>
      </w:r>
      <w:r>
        <w:rPr>
          <w:spacing w:val="55"/>
        </w:rPr>
        <w:t xml:space="preserve"> </w:t>
      </w:r>
      <w:r>
        <w:t xml:space="preserve">a </w:t>
      </w:r>
      <w:r>
        <w:rPr>
          <w:spacing w:val="-1"/>
        </w:rPr>
        <w:t>kapszulák</w:t>
      </w:r>
      <w:r>
        <w:rPr>
          <w:spacing w:val="-3"/>
        </w:rPr>
        <w:t xml:space="preserve"> </w:t>
      </w:r>
      <w:r>
        <w:rPr>
          <w:spacing w:val="-1"/>
        </w:rPr>
        <w:t>bevételét</w:t>
      </w:r>
      <w:r>
        <w:rPr>
          <w:spacing w:val="1"/>
        </w:rPr>
        <w:t xml:space="preserve"> </w:t>
      </w:r>
      <w:r>
        <w:rPr>
          <w:spacing w:val="-2"/>
        </w:rPr>
        <w:t>megelőző</w:t>
      </w:r>
      <w:r>
        <w:t xml:space="preserve"> </w:t>
      </w:r>
      <w:r>
        <w:rPr>
          <w:spacing w:val="-1"/>
        </w:rPr>
        <w:t>legaláb</w:t>
      </w:r>
      <w:r w:rsidR="00086B39">
        <w:rPr>
          <w:spacing w:val="-1"/>
        </w:rPr>
        <w:t>b</w:t>
      </w:r>
      <w:r>
        <w:t xml:space="preserve"> 2</w:t>
      </w:r>
      <w:r>
        <w:rPr>
          <w:spacing w:val="-1"/>
        </w:rPr>
        <w:t xml:space="preserve"> órában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bevételt</w:t>
      </w:r>
      <w:r>
        <w:rPr>
          <w:spacing w:val="1"/>
        </w:rPr>
        <w:t xml:space="preserve"> </w:t>
      </w:r>
      <w:r>
        <w:rPr>
          <w:spacing w:val="-1"/>
        </w:rPr>
        <w:t>követő</w:t>
      </w:r>
      <w:r>
        <w:t xml:space="preserve"> 1</w:t>
      </w:r>
      <w:r>
        <w:rPr>
          <w:spacing w:val="-1"/>
        </w:rPr>
        <w:t xml:space="preserve"> órában).</w:t>
      </w:r>
      <w:r>
        <w:t xml:space="preserve"> </w:t>
      </w:r>
      <w:r>
        <w:rPr>
          <w:spacing w:val="-1"/>
        </w:rPr>
        <w:t>Írja</w:t>
      </w:r>
      <w:r>
        <w:t xml:space="preserve"> </w:t>
      </w:r>
      <w:r>
        <w:rPr>
          <w:spacing w:val="-1"/>
        </w:rPr>
        <w:t>fel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első</w:t>
      </w:r>
      <w:r>
        <w:rPr>
          <w:spacing w:val="61"/>
        </w:rPr>
        <w:t xml:space="preserve"> </w:t>
      </w:r>
      <w:r>
        <w:t>adag</w:t>
      </w:r>
      <w:r>
        <w:rPr>
          <w:spacing w:val="-3"/>
        </w:rPr>
        <w:t xml:space="preserve"> </w:t>
      </w:r>
      <w:r>
        <w:rPr>
          <w:spacing w:val="-1"/>
        </w:rPr>
        <w:t>bevételének</w:t>
      </w:r>
      <w:r>
        <w:rPr>
          <w:spacing w:val="-3"/>
        </w:rPr>
        <w:t xml:space="preserve"> </w:t>
      </w:r>
      <w:r>
        <w:rPr>
          <w:spacing w:val="-1"/>
        </w:rPr>
        <w:t>dátumát.</w:t>
      </w:r>
    </w:p>
    <w:p w14:paraId="183164A1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9EE3A66" w14:textId="77777777" w:rsidR="00F03696" w:rsidRDefault="00C60463">
      <w:pPr>
        <w:pStyle w:val="BodyText"/>
        <w:numPr>
          <w:ilvl w:val="0"/>
          <w:numId w:val="11"/>
        </w:numPr>
        <w:tabs>
          <w:tab w:val="left" w:pos="582"/>
        </w:tabs>
        <w:jc w:val="left"/>
      </w:pPr>
      <w:r>
        <w:rPr>
          <w:spacing w:val="-1"/>
        </w:rPr>
        <w:t>Nyomja</w:t>
      </w:r>
      <w:r>
        <w:t xml:space="preserve"> 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fület</w:t>
      </w:r>
    </w:p>
    <w:p w14:paraId="03432098" w14:textId="77777777" w:rsidR="00F03696" w:rsidRDefault="00F03696">
      <w:pPr>
        <w:spacing w:before="2"/>
        <w:rPr>
          <w:rFonts w:ascii="Times New Roman" w:eastAsia="Times New Roman" w:hAnsi="Times New Roman" w:cs="Times New Roman"/>
        </w:rPr>
      </w:pPr>
    </w:p>
    <w:p w14:paraId="414609E9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5117F4B7" wp14:editId="1F13FB41">
            <wp:extent cx="867686" cy="716279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86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70D4F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3EC65C20" w14:textId="77777777" w:rsidR="00F03696" w:rsidRDefault="00C60463">
      <w:pPr>
        <w:pStyle w:val="BodyText"/>
        <w:numPr>
          <w:ilvl w:val="0"/>
          <w:numId w:val="11"/>
        </w:numPr>
        <w:tabs>
          <w:tab w:val="left" w:pos="582"/>
        </w:tabs>
        <w:jc w:val="left"/>
      </w:pPr>
      <w:r>
        <w:rPr>
          <w:spacing w:val="-1"/>
        </w:rPr>
        <w:t>Fejtse</w:t>
      </w:r>
      <w:r>
        <w:rPr>
          <w:spacing w:val="-2"/>
        </w:rPr>
        <w:t xml:space="preserve"> </w:t>
      </w:r>
      <w:r>
        <w:t>le a</w:t>
      </w:r>
      <w:r>
        <w:rPr>
          <w:spacing w:val="-2"/>
        </w:rPr>
        <w:t xml:space="preserve"> </w:t>
      </w:r>
      <w:r>
        <w:rPr>
          <w:spacing w:val="-1"/>
        </w:rPr>
        <w:t>hátsó</w:t>
      </w:r>
      <w:r>
        <w:t xml:space="preserve"> </w:t>
      </w:r>
      <w:r>
        <w:rPr>
          <w:spacing w:val="-1"/>
        </w:rPr>
        <w:t>papírt</w:t>
      </w:r>
    </w:p>
    <w:p w14:paraId="5AC91BF4" w14:textId="77777777" w:rsidR="00F03696" w:rsidRDefault="00F03696">
      <w:pPr>
        <w:spacing w:before="9"/>
        <w:rPr>
          <w:rFonts w:ascii="Times New Roman" w:eastAsia="Times New Roman" w:hAnsi="Times New Roman" w:cs="Times New Roman"/>
        </w:rPr>
      </w:pPr>
    </w:p>
    <w:p w14:paraId="704241CB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5C9AC03B" wp14:editId="37CD8C8C">
            <wp:extent cx="865920" cy="754379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20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0700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78906762" w14:textId="77777777" w:rsidR="00F03696" w:rsidRPr="00801318" w:rsidRDefault="00C60463">
      <w:pPr>
        <w:pStyle w:val="BodyText"/>
        <w:numPr>
          <w:ilvl w:val="0"/>
          <w:numId w:val="11"/>
        </w:numPr>
        <w:tabs>
          <w:tab w:val="left" w:pos="582"/>
        </w:tabs>
        <w:jc w:val="left"/>
        <w:rPr>
          <w:lang w:val="es-ES"/>
          <w:rPrChange w:id="3206" w:author="Author">
            <w:rPr/>
          </w:rPrChange>
        </w:rPr>
      </w:pPr>
      <w:r w:rsidRPr="00801318">
        <w:rPr>
          <w:spacing w:val="-1"/>
          <w:lang w:val="es-ES"/>
          <w:rPrChange w:id="3207" w:author="Author">
            <w:rPr>
              <w:spacing w:val="-1"/>
            </w:rPr>
          </w:rPrChange>
        </w:rPr>
        <w:t>Nyomja</w:t>
      </w:r>
      <w:r w:rsidRPr="00801318">
        <w:rPr>
          <w:lang w:val="es-ES"/>
          <w:rPrChange w:id="320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209" w:author="Author">
            <w:rPr>
              <w:spacing w:val="-1"/>
            </w:rPr>
          </w:rPrChange>
        </w:rPr>
        <w:t>át</w:t>
      </w:r>
      <w:r w:rsidRPr="00801318">
        <w:rPr>
          <w:spacing w:val="1"/>
          <w:lang w:val="es-ES"/>
          <w:rPrChange w:id="3210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211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212" w:author="Author">
            <w:rPr>
              <w:spacing w:val="-1"/>
            </w:rPr>
          </w:rPrChange>
        </w:rPr>
        <w:t>kapszulát</w:t>
      </w:r>
      <w:r w:rsidRPr="00801318">
        <w:rPr>
          <w:spacing w:val="1"/>
          <w:lang w:val="es-ES"/>
          <w:rPrChange w:id="321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214" w:author="Author">
            <w:rPr/>
          </w:rPrChange>
        </w:rPr>
        <w:t>a</w:t>
      </w:r>
      <w:r w:rsidRPr="00801318">
        <w:rPr>
          <w:spacing w:val="-2"/>
          <w:lang w:val="es-ES"/>
          <w:rPrChange w:id="321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216" w:author="Author">
            <w:rPr>
              <w:spacing w:val="-1"/>
            </w:rPr>
          </w:rPrChange>
        </w:rPr>
        <w:t>fólián</w:t>
      </w:r>
    </w:p>
    <w:p w14:paraId="56DB1961" w14:textId="77777777" w:rsidR="00F03696" w:rsidRPr="00801318" w:rsidRDefault="00F03696">
      <w:pPr>
        <w:spacing w:before="2"/>
        <w:rPr>
          <w:rFonts w:ascii="Times New Roman" w:eastAsia="Times New Roman" w:hAnsi="Times New Roman" w:cs="Times New Roman"/>
          <w:lang w:val="es-ES"/>
          <w:rPrChange w:id="3217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2E6984F7" w14:textId="77777777" w:rsidR="00F03696" w:rsidRDefault="00C60463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6395AD06" wp14:editId="001BBB0A">
            <wp:extent cx="866509" cy="767524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509" cy="76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D2B2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85BDC6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43CE16DE" w14:textId="03CF8C8A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0132D2A" wp14:editId="315E2573">
                <wp:extent cx="5722620" cy="192405"/>
                <wp:effectExtent l="8255" t="9525" r="12700" b="7620"/>
                <wp:docPr id="702301979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EEDE95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LEJÁRATI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IDŐ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132D2A" id="Text Box 822" o:spid="_x0000_s1772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" filled="f" strokeweight=".58pt">
                <v:textbox inset="0,0,0,0">
                  <w:txbxContent>
                    <w:p w14:paraId="34EEDE95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LEJÁRATI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IDŐ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50167E" w14:textId="77777777" w:rsidR="00F03696" w:rsidRDefault="00F03696">
      <w:pPr>
        <w:spacing w:before="5"/>
        <w:rPr>
          <w:rFonts w:ascii="Times New Roman" w:eastAsia="Times New Roman" w:hAnsi="Times New Roman" w:cs="Times New Roman"/>
        </w:rPr>
      </w:pPr>
    </w:p>
    <w:p w14:paraId="1F7BC36E" w14:textId="77777777" w:rsidR="00F03696" w:rsidRDefault="00C60463">
      <w:pPr>
        <w:pStyle w:val="BodyText"/>
        <w:ind w:left="221"/>
      </w:pPr>
      <w:r>
        <w:t>EXP</w:t>
      </w:r>
    </w:p>
    <w:p w14:paraId="6A051CC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2D61D2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50E8E3B" w14:textId="089A909E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FF3177A" wp14:editId="33B6D873">
                <wp:extent cx="5722620" cy="192405"/>
                <wp:effectExtent l="8255" t="11430" r="12700" b="5715"/>
                <wp:docPr id="707764350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98CB1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KÜLÖNLEGES TÁROLÁSI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ELŐÍRÁSOK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F3177A" id="Text Box 821" o:spid="_x0000_s1773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Dk0Ax8OAgAA&#10;+w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3798CB1E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KÜLÖNLEGES TÁROLÁSI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ELŐÍRÁSOK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733836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71405418" w14:textId="2D9D049C" w:rsidR="00F03696" w:rsidRDefault="00C60463">
      <w:pPr>
        <w:pStyle w:val="BodyText"/>
        <w:spacing w:before="72"/>
        <w:ind w:left="221" w:right="1366"/>
      </w:pPr>
      <w:r w:rsidRPr="00801318">
        <w:rPr>
          <w:rFonts w:cs="Times New Roman"/>
          <w:lang w:val="es-ES"/>
          <w:rPrChange w:id="3218" w:author="Author">
            <w:rPr>
              <w:rFonts w:cs="Times New Roman"/>
            </w:rPr>
          </w:rPrChange>
        </w:rPr>
        <w:t>A</w:t>
      </w:r>
      <w:r w:rsidRPr="00801318">
        <w:rPr>
          <w:rFonts w:cs="Times New Roman"/>
          <w:spacing w:val="-1"/>
          <w:lang w:val="es-ES"/>
          <w:rPrChange w:id="3219" w:author="Author">
            <w:rPr>
              <w:rFonts w:cs="Times New Roman"/>
              <w:spacing w:val="-1"/>
            </w:rPr>
          </w:rPrChange>
        </w:rPr>
        <w:t xml:space="preserve"> nedvességtől</w:t>
      </w:r>
      <w:r w:rsidRPr="00801318">
        <w:rPr>
          <w:rFonts w:cs="Times New Roman"/>
          <w:spacing w:val="1"/>
          <w:lang w:val="es-ES"/>
          <w:rPrChange w:id="3220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2"/>
          <w:lang w:val="es-ES"/>
          <w:rPrChange w:id="3221" w:author="Author">
            <w:rPr>
              <w:rFonts w:cs="Times New Roman"/>
              <w:spacing w:val="-2"/>
            </w:rPr>
          </w:rPrChange>
        </w:rPr>
        <w:t>való</w:t>
      </w:r>
      <w:r w:rsidRPr="00801318">
        <w:rPr>
          <w:rFonts w:cs="Times New Roman"/>
          <w:lang w:val="es-ES"/>
          <w:rPrChange w:id="3222" w:author="Author">
            <w:rPr>
              <w:rFonts w:cs="Times New Roman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223" w:author="Author">
            <w:rPr>
              <w:rFonts w:cs="Times New Roman"/>
              <w:spacing w:val="-1"/>
            </w:rPr>
          </w:rPrChange>
        </w:rPr>
        <w:t>védelem</w:t>
      </w:r>
      <w:r w:rsidRPr="00801318">
        <w:rPr>
          <w:rFonts w:cs="Times New Roman"/>
          <w:spacing w:val="-4"/>
          <w:lang w:val="es-ES"/>
          <w:rPrChange w:id="3224" w:author="Author">
            <w:rPr>
              <w:rFonts w:cs="Times New Roman"/>
              <w:spacing w:val="-4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225" w:author="Author">
            <w:rPr>
              <w:rFonts w:cs="Times New Roman"/>
              <w:spacing w:val="-1"/>
            </w:rPr>
          </w:rPrChange>
        </w:rPr>
        <w:t>érdekében</w:t>
      </w:r>
      <w:r w:rsidRPr="00801318">
        <w:rPr>
          <w:rFonts w:cs="Times New Roman"/>
          <w:lang w:val="es-ES"/>
          <w:rPrChange w:id="3226" w:author="Author">
            <w:rPr>
              <w:rFonts w:cs="Times New Roman"/>
            </w:rPr>
          </w:rPrChange>
        </w:rPr>
        <w:t xml:space="preserve"> az</w:t>
      </w:r>
      <w:r w:rsidRPr="00801318">
        <w:rPr>
          <w:rFonts w:cs="Times New Roman"/>
          <w:spacing w:val="-2"/>
          <w:lang w:val="es-ES"/>
          <w:rPrChange w:id="3227" w:author="Author">
            <w:rPr>
              <w:rFonts w:cs="Times New Roman"/>
              <w:spacing w:val="-2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228" w:author="Author">
            <w:rPr>
              <w:rFonts w:cs="Times New Roman"/>
              <w:spacing w:val="-1"/>
            </w:rPr>
          </w:rPrChange>
        </w:rPr>
        <w:t>eredeti</w:t>
      </w:r>
      <w:r w:rsidRPr="00801318">
        <w:rPr>
          <w:rFonts w:cs="Times New Roman"/>
          <w:spacing w:val="1"/>
          <w:lang w:val="es-ES"/>
          <w:rPrChange w:id="3229" w:author="Author">
            <w:rPr>
              <w:rFonts w:cs="Times New Roman"/>
              <w:spacing w:val="1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230" w:author="Author">
            <w:rPr>
              <w:rFonts w:cs="Times New Roman"/>
              <w:spacing w:val="-1"/>
            </w:rPr>
          </w:rPrChange>
        </w:rPr>
        <w:t>csomagolásban</w:t>
      </w:r>
      <w:r w:rsidRPr="00801318">
        <w:rPr>
          <w:rFonts w:cs="Times New Roman"/>
          <w:spacing w:val="-3"/>
          <w:lang w:val="es-ES"/>
          <w:rPrChange w:id="3231" w:author="Author">
            <w:rPr>
              <w:rFonts w:cs="Times New Roman"/>
              <w:spacing w:val="-3"/>
            </w:rPr>
          </w:rPrChange>
        </w:rPr>
        <w:t xml:space="preserve"> </w:t>
      </w:r>
      <w:r w:rsidRPr="00801318">
        <w:rPr>
          <w:rFonts w:cs="Times New Roman"/>
          <w:spacing w:val="-1"/>
          <w:lang w:val="es-ES"/>
          <w:rPrChange w:id="3232" w:author="Author">
            <w:rPr>
              <w:rFonts w:cs="Times New Roman"/>
              <w:spacing w:val="-1"/>
            </w:rPr>
          </w:rPrChange>
        </w:rPr>
        <w:t>tárolandó.</w:t>
      </w:r>
      <w:r w:rsidRPr="00801318">
        <w:rPr>
          <w:rFonts w:cs="Times New Roman"/>
          <w:spacing w:val="65"/>
          <w:lang w:val="es-ES"/>
          <w:rPrChange w:id="3233" w:author="Author">
            <w:rPr>
              <w:rFonts w:cs="Times New Roman"/>
              <w:spacing w:val="65"/>
            </w:rPr>
          </w:rPrChange>
        </w:rPr>
        <w:t xml:space="preserve"> </w:t>
      </w:r>
      <w:r>
        <w:rPr>
          <w:rFonts w:cs="Times New Roman"/>
          <w:spacing w:val="-1"/>
        </w:rPr>
        <w:t>Legfeljebb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2</w:t>
      </w:r>
      <w:r w:rsidR="00A46EFB">
        <w:rPr>
          <w:rFonts w:cs="Times New Roman"/>
          <w:spacing w:val="-1"/>
        </w:rPr>
        <w:t>5 °C</w:t>
      </w:r>
      <w:r>
        <w:rPr>
          <w:spacing w:val="-1"/>
        </w:rPr>
        <w:t>-on</w:t>
      </w:r>
      <w:r>
        <w:t xml:space="preserve"> </w:t>
      </w:r>
      <w:r>
        <w:rPr>
          <w:spacing w:val="-1"/>
        </w:rPr>
        <w:t>tárolandó.</w:t>
      </w:r>
    </w:p>
    <w:p w14:paraId="4BE70CD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E35735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1958FAE" w14:textId="1DA412EE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67AF6CA" wp14:editId="7F027DE1">
                <wp:extent cx="5722620" cy="513715"/>
                <wp:effectExtent l="8255" t="12065" r="12700" b="7620"/>
                <wp:docPr id="1011181327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5137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2602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 w:line="241" w:lineRule="auto"/>
                              <w:ind w:left="107" w:right="34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KÜLÖNLEGES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ÓVINTÉZKEDÉSEK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FEL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NEM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HASZNÁLT GYÓGYSZEREK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ILYEN TERMÉKEKBŐL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KELETKEZETT HULLADÉKANYAGOK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ÁRTALMATLANNÁ TÉTELÉRE,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HA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ILYENEKRE SZÜKSÉG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7AF6CA" id="Text Box 820" o:spid="_x0000_s1774" type="#_x0000_t202" style="width:450.6pt;height:4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" filled="f" strokeweight=".58pt">
                <v:textbox inset="0,0,0,0">
                  <w:txbxContent>
                    <w:p w14:paraId="6A82602E" w14:textId="77777777" w:rsidR="00325886" w:rsidRDefault="00325886">
                      <w:pPr>
                        <w:tabs>
                          <w:tab w:val="left" w:pos="673"/>
                        </w:tabs>
                        <w:spacing w:before="19" w:line="241" w:lineRule="auto"/>
                        <w:ind w:left="107" w:right="34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KÜLÖNLEGES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ÓVINTÉZKEDÉSEK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FEL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NEM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HASZNÁLT GYÓGYSZEREK</w:t>
                      </w:r>
                      <w:r>
                        <w:rPr>
                          <w:rFonts w:ascii="Times New Roman" w:hAnsi="Times New Roman"/>
                          <w:b/>
                          <w:spacing w:val="3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VAGY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ILYEN TERMÉKEKBŐL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KELETKEZETT HULLADÉKANYAGOK</w:t>
                      </w:r>
                      <w:r>
                        <w:rPr>
                          <w:rFonts w:ascii="Times New Roman" w:hAnsi="Times New Roman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ÁRTALMATLANNÁ TÉTELÉRE,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HA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ILYENEKRE SZÜKSÉG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B5D0C5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3716BEC7" w14:textId="77777777" w:rsidR="00F03696" w:rsidRDefault="00C60463">
      <w:pPr>
        <w:pStyle w:val="BodyText"/>
        <w:spacing w:before="72" w:line="252" w:lineRule="exact"/>
        <w:ind w:left="221"/>
        <w:rPr>
          <w:rFonts w:cs="Times New Roman"/>
        </w:rPr>
      </w:pPr>
      <w:r>
        <w:rPr>
          <w:spacing w:val="-1"/>
        </w:rPr>
        <w:t>Bármilyen</w:t>
      </w:r>
      <w:r>
        <w:t xml:space="preserve"> fel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hulladékanyag</w:t>
      </w:r>
      <w:r>
        <w:t xml:space="preserve"> </w:t>
      </w:r>
      <w:r>
        <w:rPr>
          <w:spacing w:val="-1"/>
        </w:rPr>
        <w:t>megsemmisítését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gyógyszerekre</w:t>
      </w:r>
    </w:p>
    <w:p w14:paraId="7EA1AE62" w14:textId="77777777" w:rsidR="00F03696" w:rsidRDefault="00C60463">
      <w:pPr>
        <w:pStyle w:val="BodyText"/>
        <w:spacing w:line="252" w:lineRule="exact"/>
        <w:ind w:left="221"/>
        <w:rPr>
          <w:rFonts w:cs="Times New Roman"/>
        </w:rPr>
      </w:pPr>
      <w:r>
        <w:rPr>
          <w:spacing w:val="-1"/>
        </w:rPr>
        <w:t>vonatkozó</w:t>
      </w:r>
      <w:r>
        <w:t xml:space="preserve"> előírások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végrehajtani.</w:t>
      </w:r>
    </w:p>
    <w:p w14:paraId="1BABF17F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5C4D69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612786F" w14:textId="1FD0E3AE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7B0EED3" wp14:editId="3104CA47">
                <wp:extent cx="5722620" cy="193675"/>
                <wp:effectExtent l="8255" t="10795" r="12700" b="5080"/>
                <wp:docPr id="1465277991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51C6C9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JOGOSULTJÁNAK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NEVE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ÉS CÍME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B0EED3" id="Text Box 819" o:spid="_x0000_s1775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" filled="f" strokeweight=".58pt">
                <v:textbox inset="0,0,0,0">
                  <w:txbxContent>
                    <w:p w14:paraId="6251C6C9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11.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JOGOSULTJÁNAK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NEVE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ÉS CÍME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A2F226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0CA0BB56" w14:textId="77777777" w:rsidR="000D5FED" w:rsidRPr="00E558A3" w:rsidRDefault="000D5FED" w:rsidP="000D5FED">
      <w:pPr>
        <w:pStyle w:val="BodyText"/>
        <w:spacing w:before="72" w:line="252" w:lineRule="exact"/>
        <w:ind w:left="221"/>
        <w:rPr>
          <w:lang w:val="fr-FR"/>
        </w:rPr>
      </w:pPr>
      <w:r w:rsidRPr="00E558A3">
        <w:rPr>
          <w:spacing w:val="-1"/>
          <w:lang w:val="fr-FR"/>
        </w:rPr>
        <w:t>Ipsen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Pharma</w:t>
      </w:r>
    </w:p>
    <w:p w14:paraId="40959186" w14:textId="77777777" w:rsidR="002E65DA" w:rsidRPr="002E65DA" w:rsidRDefault="002E65DA" w:rsidP="002E65DA">
      <w:pPr>
        <w:pStyle w:val="BodyText"/>
        <w:spacing w:before="72" w:line="252" w:lineRule="exact"/>
        <w:ind w:left="221"/>
        <w:rPr>
          <w:lang w:val="fr-FR"/>
        </w:rPr>
      </w:pPr>
      <w:r w:rsidRPr="002E65DA">
        <w:rPr>
          <w:lang w:val="fr-FR"/>
        </w:rPr>
        <w:t>70 rue Balard</w:t>
      </w:r>
    </w:p>
    <w:p w14:paraId="50412C02" w14:textId="77777777" w:rsidR="002E65DA" w:rsidRDefault="002E65DA" w:rsidP="002E65DA">
      <w:pPr>
        <w:pStyle w:val="BodyText"/>
        <w:ind w:left="221" w:right="6466"/>
        <w:rPr>
          <w:lang w:val="fr-FR"/>
        </w:rPr>
      </w:pPr>
      <w:r w:rsidRPr="002E65DA">
        <w:rPr>
          <w:lang w:val="fr-FR"/>
        </w:rPr>
        <w:t>75015 Párizs</w:t>
      </w:r>
    </w:p>
    <w:p w14:paraId="0D3F78C2" w14:textId="03A06BF0" w:rsidR="000D5FED" w:rsidRPr="00E558A3" w:rsidRDefault="000D5FED" w:rsidP="002E65DA">
      <w:pPr>
        <w:pStyle w:val="BodyText"/>
        <w:ind w:left="221" w:right="6466"/>
        <w:rPr>
          <w:lang w:val="fr-FR"/>
        </w:rPr>
      </w:pPr>
      <w:r w:rsidRPr="00E558A3">
        <w:rPr>
          <w:spacing w:val="-1"/>
          <w:lang w:val="fr-FR"/>
        </w:rPr>
        <w:t>Franciaország</w:t>
      </w:r>
    </w:p>
    <w:p w14:paraId="1CBD1FC4" w14:textId="77777777" w:rsidR="00F03696" w:rsidRPr="00E558A3" w:rsidRDefault="00F0369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1E785AA0" w14:textId="14C3609C" w:rsidR="00F03696" w:rsidRPr="00E558A3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265DFD5E" w14:textId="77777777" w:rsidR="009D14CE" w:rsidRPr="00E558A3" w:rsidRDefault="009D14CE">
      <w:pPr>
        <w:spacing w:before="8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0A397D5A" w14:textId="2ACF6CCE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58FE56E9" wp14:editId="4CD1E1C7">
                <wp:extent cx="5722620" cy="192405"/>
                <wp:effectExtent l="8255" t="9525" r="12700" b="7620"/>
                <wp:docPr id="276580011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240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7158BE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FORGALOMBA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HOZATALI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ENGEDÉLY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SZÁMA(I)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FE56E9" id="Text Box 818" o:spid="_x0000_s1776" type="#_x0000_t202" style="width:450.6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" filled="f" strokeweight=".58pt">
                <v:textbox inset="0,0,0,0">
                  <w:txbxContent>
                    <w:p w14:paraId="2B7158BE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12.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FORGALOMBA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HOZATALI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ENGEDÉLY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SZÁMA(I)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8A9546" w14:textId="77777777" w:rsidR="00F03696" w:rsidRDefault="00F0369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18D8562" w14:textId="73F11D10" w:rsidR="00F03696" w:rsidRDefault="00072410">
      <w:pPr>
        <w:pStyle w:val="BodyText"/>
        <w:tabs>
          <w:tab w:val="left" w:pos="2206"/>
        </w:tabs>
        <w:spacing w:before="72"/>
        <w:ind w:left="2206" w:right="572" w:hanging="19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1" locked="0" layoutInCell="1" allowOverlap="1" wp14:anchorId="30590F5F" wp14:editId="492A399D">
                <wp:simplePos x="0" y="0"/>
                <wp:positionH relativeFrom="page">
                  <wp:posOffset>2340610</wp:posOffset>
                </wp:positionH>
                <wp:positionV relativeFrom="paragraph">
                  <wp:posOffset>46355</wp:posOffset>
                </wp:positionV>
                <wp:extent cx="4093845" cy="320040"/>
                <wp:effectExtent l="0" t="2540" r="4445" b="1270"/>
                <wp:wrapNone/>
                <wp:docPr id="170800589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3845" cy="320040"/>
                          <a:chOff x="3686" y="73"/>
                          <a:chExt cx="6447" cy="504"/>
                        </a:xfrm>
                      </wpg:grpSpPr>
                      <wpg:grpSp>
                        <wpg:cNvPr id="1833058494" name="Group 27"/>
                        <wpg:cNvGrpSpPr>
                          <a:grpSpLocks/>
                        </wpg:cNvGrpSpPr>
                        <wpg:grpSpPr bwMode="auto">
                          <a:xfrm>
                            <a:off x="3686" y="73"/>
                            <a:ext cx="6447" cy="252"/>
                            <a:chOff x="3686" y="73"/>
                            <a:chExt cx="6447" cy="252"/>
                          </a:xfrm>
                        </wpg:grpSpPr>
                        <wps:wsp>
                          <wps:cNvPr id="1351675490" name="Freeform 28"/>
                          <wps:cNvSpPr>
                            <a:spLocks/>
                          </wps:cNvSpPr>
                          <wps:spPr bwMode="auto">
                            <a:xfrm>
                              <a:off x="3686" y="73"/>
                              <a:ext cx="6447" cy="252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6447"/>
                                <a:gd name="T2" fmla="+- 0 325 73"/>
                                <a:gd name="T3" fmla="*/ 325 h 252"/>
                                <a:gd name="T4" fmla="+- 0 10133 3686"/>
                                <a:gd name="T5" fmla="*/ T4 w 6447"/>
                                <a:gd name="T6" fmla="+- 0 325 73"/>
                                <a:gd name="T7" fmla="*/ 325 h 252"/>
                                <a:gd name="T8" fmla="+- 0 10133 3686"/>
                                <a:gd name="T9" fmla="*/ T8 w 6447"/>
                                <a:gd name="T10" fmla="+- 0 73 73"/>
                                <a:gd name="T11" fmla="*/ 73 h 252"/>
                                <a:gd name="T12" fmla="+- 0 3686 3686"/>
                                <a:gd name="T13" fmla="*/ T12 w 6447"/>
                                <a:gd name="T14" fmla="+- 0 73 73"/>
                                <a:gd name="T15" fmla="*/ 73 h 252"/>
                                <a:gd name="T16" fmla="+- 0 3686 3686"/>
                                <a:gd name="T17" fmla="*/ T16 w 6447"/>
                                <a:gd name="T18" fmla="+- 0 325 73"/>
                                <a:gd name="T19" fmla="*/ 32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7" h="252">
                                  <a:moveTo>
                                    <a:pt x="0" y="252"/>
                                  </a:moveTo>
                                  <a:lnTo>
                                    <a:pt x="6447" y="252"/>
                                  </a:lnTo>
                                  <a:lnTo>
                                    <a:pt x="6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5701" name="Group 25"/>
                        <wpg:cNvGrpSpPr>
                          <a:grpSpLocks/>
                        </wpg:cNvGrpSpPr>
                        <wpg:grpSpPr bwMode="auto">
                          <a:xfrm>
                            <a:off x="3686" y="325"/>
                            <a:ext cx="6044" cy="252"/>
                            <a:chOff x="3686" y="325"/>
                            <a:chExt cx="6044" cy="252"/>
                          </a:xfrm>
                        </wpg:grpSpPr>
                        <wps:wsp>
                          <wps:cNvPr id="2085277571" name="Freeform 26"/>
                          <wps:cNvSpPr>
                            <a:spLocks/>
                          </wps:cNvSpPr>
                          <wps:spPr bwMode="auto">
                            <a:xfrm>
                              <a:off x="3686" y="325"/>
                              <a:ext cx="6044" cy="252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6044"/>
                                <a:gd name="T2" fmla="+- 0 577 325"/>
                                <a:gd name="T3" fmla="*/ 577 h 252"/>
                                <a:gd name="T4" fmla="+- 0 9730 3686"/>
                                <a:gd name="T5" fmla="*/ T4 w 6044"/>
                                <a:gd name="T6" fmla="+- 0 577 325"/>
                                <a:gd name="T7" fmla="*/ 577 h 252"/>
                                <a:gd name="T8" fmla="+- 0 9730 3686"/>
                                <a:gd name="T9" fmla="*/ T8 w 6044"/>
                                <a:gd name="T10" fmla="+- 0 325 325"/>
                                <a:gd name="T11" fmla="*/ 325 h 252"/>
                                <a:gd name="T12" fmla="+- 0 3686 3686"/>
                                <a:gd name="T13" fmla="*/ T12 w 6044"/>
                                <a:gd name="T14" fmla="+- 0 325 325"/>
                                <a:gd name="T15" fmla="*/ 325 h 252"/>
                                <a:gd name="T16" fmla="+- 0 3686 3686"/>
                                <a:gd name="T17" fmla="*/ T16 w 6044"/>
                                <a:gd name="T18" fmla="+- 0 577 325"/>
                                <a:gd name="T19" fmla="*/ 57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4" h="252">
                                  <a:moveTo>
                                    <a:pt x="0" y="252"/>
                                  </a:moveTo>
                                  <a:lnTo>
                                    <a:pt x="6044" y="252"/>
                                  </a:lnTo>
                                  <a:lnTo>
                                    <a:pt x="60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70353B42" id="Group 24" o:spid="_x0000_s1026" style="position:absolute;margin-left:184.3pt;margin-top:3.65pt;width:322.35pt;height:25.2pt;z-index:-97288;mso-position-horizontal-relative:page" coordorigin="3686,73" coordsize="6447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">
                <v:group id="Group 27" o:spid="_x0000_s1027" style="position:absolute;left:3686;top:73;width:6447;height:252" coordorigin="3686,73" coordsize="644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">
                  <v:shape id="Freeform 28" o:spid="_x0000_s1028" style="position:absolute;left:3686;top:73;width:6447;height:252;visibility:visible;mso-wrap-style:square;v-text-anchor:top" coordsize="644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" path="m,252r6447,l6447,,,,,252xe" fillcolor="#d2d2d2" stroked="f">
                    <v:path arrowok="t" o:connecttype="custom" o:connectlocs="0,325;6447,325;6447,73;0,73;0,325" o:connectangles="0,0,0,0,0"/>
                  </v:shape>
                </v:group>
                <v:group id="Group 25" o:spid="_x0000_s1029" style="position:absolute;left:3686;top:325;width:6044;height:252" coordorigin="3686,325" coordsize="604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">
                  <v:shape id="Freeform 26" o:spid="_x0000_s1030" style="position:absolute;left:3686;top:325;width:6044;height:252;visibility:visible;mso-wrap-style:square;v-text-anchor:top" coordsize="604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" path="m,252r6044,l6044,,,,,252xe" fillcolor="#d2d2d2" stroked="f">
                    <v:path arrowok="t" o:connecttype="custom" o:connectlocs="0,577;6044,577;6044,325;0,325;0,577" o:connectangles="0,0,0,0,0"/>
                  </v:shape>
                </v:group>
                <w10:wrap anchorx="page"/>
              </v:group>
            </w:pict>
          </mc:Fallback>
        </mc:AlternateContent>
      </w:r>
      <w:r w:rsidR="00C60463">
        <w:rPr>
          <w:spacing w:val="-1"/>
        </w:rPr>
        <w:t>EU/1/13/890/006</w:t>
      </w:r>
      <w:r w:rsidR="00C60463">
        <w:rPr>
          <w:spacing w:val="-1"/>
        </w:rPr>
        <w:tab/>
      </w:r>
      <w:r w:rsidR="00C60463">
        <w:t xml:space="preserve">112 </w:t>
      </w:r>
      <w:r w:rsidR="00C60463">
        <w:rPr>
          <w:spacing w:val="-1"/>
        </w:rPr>
        <w:t>kapszula</w:t>
      </w:r>
      <w:r w:rsidR="00C60463">
        <w:t xml:space="preserve"> </w:t>
      </w:r>
      <w:r w:rsidR="00C60463">
        <w:rPr>
          <w:spacing w:val="-1"/>
        </w:rPr>
        <w:t>(4</w:t>
      </w:r>
      <w:r w:rsidR="00C60463">
        <w:t xml:space="preserve"> </w:t>
      </w:r>
      <w:r w:rsidR="00C60463">
        <w:rPr>
          <w:spacing w:val="-1"/>
        </w:rPr>
        <w:t>buborékcsomagolásban,</w:t>
      </w:r>
      <w:r w:rsidR="00C60463">
        <w:rPr>
          <w:spacing w:val="-3"/>
        </w:rPr>
        <w:t xml:space="preserve"> </w:t>
      </w:r>
      <w:r w:rsidR="00C60463">
        <w:rPr>
          <w:spacing w:val="-1"/>
        </w:rPr>
        <w:t>egyenként</w:t>
      </w:r>
      <w:r w:rsidR="00C60463">
        <w:rPr>
          <w:spacing w:val="1"/>
        </w:rPr>
        <w:t xml:space="preserve"> </w:t>
      </w:r>
      <w:r w:rsidR="00C60463">
        <w:t xml:space="preserve">21 × 20 </w:t>
      </w:r>
      <w:r w:rsidR="00C60463">
        <w:rPr>
          <w:spacing w:val="-2"/>
        </w:rPr>
        <w:t>mg-os</w:t>
      </w:r>
      <w:r w:rsidR="00C60463">
        <w:t xml:space="preserve"> és 7 ×</w:t>
      </w:r>
      <w:r w:rsidR="00C60463">
        <w:rPr>
          <w:spacing w:val="55"/>
        </w:rPr>
        <w:t xml:space="preserve"> </w:t>
      </w:r>
      <w:r w:rsidR="00C60463">
        <w:t xml:space="preserve">80 </w:t>
      </w:r>
      <w:r w:rsidR="00C60463">
        <w:rPr>
          <w:spacing w:val="-2"/>
        </w:rPr>
        <w:t>mg-os</w:t>
      </w:r>
      <w:r w:rsidR="00C60463">
        <w:rPr>
          <w:spacing w:val="3"/>
        </w:rPr>
        <w:t xml:space="preserve"> </w:t>
      </w:r>
      <w:r w:rsidR="00C60463">
        <w:rPr>
          <w:spacing w:val="-1"/>
        </w:rPr>
        <w:t>kapszulával)</w:t>
      </w:r>
      <w:r w:rsidR="00C60463">
        <w:rPr>
          <w:spacing w:val="-2"/>
        </w:rPr>
        <w:t xml:space="preserve"> </w:t>
      </w:r>
      <w:r w:rsidR="00C60463">
        <w:t>(28</w:t>
      </w:r>
      <w:r w:rsidR="00C60463">
        <w:rPr>
          <w:spacing w:val="-3"/>
        </w:rPr>
        <w:t xml:space="preserve"> </w:t>
      </w:r>
      <w:r w:rsidR="00C60463">
        <w:t xml:space="preserve">napos </w:t>
      </w:r>
      <w:r w:rsidR="00C60463">
        <w:rPr>
          <w:spacing w:val="-1"/>
        </w:rPr>
        <w:t>készlet</w:t>
      </w:r>
      <w:r w:rsidR="00C60463">
        <w:rPr>
          <w:spacing w:val="1"/>
        </w:rPr>
        <w:t xml:space="preserve"> </w:t>
      </w:r>
      <w:r w:rsidR="00C60463">
        <w:t xml:space="preserve">a </w:t>
      </w:r>
      <w:r w:rsidR="00C60463">
        <w:rPr>
          <w:spacing w:val="-1"/>
        </w:rPr>
        <w:t>140</w:t>
      </w:r>
      <w:r w:rsidR="00C60463">
        <w:t xml:space="preserve"> </w:t>
      </w:r>
      <w:r w:rsidR="00C60463">
        <w:rPr>
          <w:spacing w:val="-1"/>
        </w:rPr>
        <w:t>mg/nap</w:t>
      </w:r>
      <w:r w:rsidR="00C60463">
        <w:t xml:space="preserve"> </w:t>
      </w:r>
      <w:r w:rsidR="00C60463">
        <w:rPr>
          <w:spacing w:val="-1"/>
        </w:rPr>
        <w:t>adagoláshoz)</w:t>
      </w:r>
    </w:p>
    <w:p w14:paraId="7D42CA1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504EEB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1F0506E" w14:textId="2BAEC563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060316D" wp14:editId="1A7593AB">
                <wp:extent cx="5722620" cy="193675"/>
                <wp:effectExtent l="8255" t="10160" r="12700" b="5715"/>
                <wp:docPr id="2041636801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10E072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GYÁRTÁSI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TÉTEL SZÁMA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60316D" id="Text Box 817" o:spid="_x0000_s1777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AnTud8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0C10E072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13.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GYÁRTÁSI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TÉTEL SZÁMA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4A7B9C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374B583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Lot</w:t>
      </w:r>
    </w:p>
    <w:p w14:paraId="6F64320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DF8B9B" w14:textId="77777777" w:rsidR="00F03696" w:rsidRDefault="00F0369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7FBB684" w14:textId="456E7E30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A8FED67" wp14:editId="2A70D37F">
                <wp:extent cx="5722620" cy="193675"/>
                <wp:effectExtent l="8255" t="10160" r="12700" b="5715"/>
                <wp:docPr id="1775381397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36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6D4334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 xml:space="preserve"> GYÓGYSZER RENDELHETŐSÉGE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8FED67" id="Text Box 816" o:spid="_x0000_s1778" type="#_x0000_t202" style="width:450.6pt;height: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" filled="f" strokeweight=".58pt">
                <v:textbox inset="0,0,0,0">
                  <w:txbxContent>
                    <w:p w14:paraId="6F6D4334" w14:textId="77777777" w:rsidR="00325886" w:rsidRDefault="00325886">
                      <w:pPr>
                        <w:tabs>
                          <w:tab w:val="left" w:pos="673"/>
                        </w:tabs>
                        <w:spacing w:before="19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14.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 xml:space="preserve"> GYÓGYSZER RENDELHETŐSÉGE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95AD82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F2E3FF9" w14:textId="77777777" w:rsidR="00F03696" w:rsidRDefault="00C60463">
      <w:pPr>
        <w:pStyle w:val="BodyText"/>
        <w:spacing w:before="72"/>
        <w:ind w:left="221"/>
      </w:pPr>
      <w:r>
        <w:rPr>
          <w:spacing w:val="-1"/>
        </w:rPr>
        <w:t>Orvosi</w:t>
      </w:r>
      <w:r>
        <w:rPr>
          <w:spacing w:val="1"/>
        </w:rPr>
        <w:t xml:space="preserve"> </w:t>
      </w:r>
      <w:r>
        <w:rPr>
          <w:spacing w:val="-1"/>
        </w:rPr>
        <w:t>rendelvényhez</w:t>
      </w:r>
      <w:r>
        <w:rPr>
          <w:spacing w:val="-2"/>
        </w:rPr>
        <w:t xml:space="preserve"> </w:t>
      </w:r>
      <w:r>
        <w:rPr>
          <w:spacing w:val="-1"/>
        </w:rPr>
        <w:t>kötött</w:t>
      </w:r>
      <w:r>
        <w:rPr>
          <w:spacing w:val="1"/>
        </w:rPr>
        <w:t xml:space="preserve"> </w:t>
      </w:r>
      <w:r>
        <w:rPr>
          <w:spacing w:val="-1"/>
        </w:rPr>
        <w:t>gyógyszer.</w:t>
      </w:r>
    </w:p>
    <w:p w14:paraId="3C591517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8AE0D5" w14:textId="77777777" w:rsidR="00F03696" w:rsidRDefault="00F0369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2AE01E2D" w14:textId="43F23964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2E620ED" wp14:editId="428358CB">
                <wp:extent cx="5722620" cy="204470"/>
                <wp:effectExtent l="8255" t="12065" r="12700" b="12065"/>
                <wp:docPr id="1507833149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20447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824A28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38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15.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ALKALMAZÁSRA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VONATKOZÓ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>UTASÍTÁSOK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E620ED" id="Text Box 815" o:spid="_x0000_s1779" type="#_x0000_t202" style="width:450.6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" filled="f" strokeweight=".58pt">
                <v:textbox inset="0,0,0,0">
                  <w:txbxContent>
                    <w:p w14:paraId="2B824A28" w14:textId="77777777" w:rsidR="00325886" w:rsidRDefault="00325886">
                      <w:pPr>
                        <w:tabs>
                          <w:tab w:val="left" w:pos="673"/>
                        </w:tabs>
                        <w:spacing w:before="38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15.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ALKALMAZÁSRA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VONATKOZÓ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>UTASÍTÁSOK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F2732B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393C1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40049A" w14:textId="503BDC8C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FA459A4" wp14:editId="05595C70">
                <wp:extent cx="5722620" cy="178435"/>
                <wp:effectExtent l="8255" t="8890" r="12700" b="12700"/>
                <wp:docPr id="2007207894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7843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59470A" w14:textId="77777777" w:rsidR="00325886" w:rsidRDefault="00325886">
                            <w:pPr>
                              <w:tabs>
                                <w:tab w:val="left" w:pos="673"/>
                              </w:tabs>
                              <w:spacing w:before="19" w:line="250" w:lineRule="exact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BRAILLE ÍRÁSSAL FELTÜNTETETT INFORMÁCIÓK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A459A4" id="Text Box 814" o:spid="_x0000_s1780" type="#_x0000_t202" style="width:450.6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" filled="f" strokeweight=".58pt">
                <v:textbox inset="0,0,0,0">
                  <w:txbxContent>
                    <w:p w14:paraId="4C59470A" w14:textId="77777777" w:rsidR="00325886" w:rsidRDefault="00325886">
                      <w:pPr>
                        <w:tabs>
                          <w:tab w:val="left" w:pos="673"/>
                        </w:tabs>
                        <w:spacing w:before="19" w:line="250" w:lineRule="exact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16.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BRAILLE ÍRÁSSAL FELTÜNTETETT INFORMÁCIÓK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FD628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B9EC66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14AEDB9A" w14:textId="0B934EBF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613490D" wp14:editId="56D02E76">
                <wp:extent cx="5722620" cy="196850"/>
                <wp:effectExtent l="8255" t="12700" r="12700" b="9525"/>
                <wp:docPr id="551146221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68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3A7CB5" w14:textId="77777777" w:rsidR="00325886" w:rsidRDefault="00325886">
                            <w:pPr>
                              <w:tabs>
                                <w:tab w:val="left" w:pos="714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– 2D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</w:rPr>
                              <w:t>VONALKÓD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13490D" id="Text Box 813" o:spid="_x0000_s1781" type="#_x0000_t202" style="width:450.6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" filled="f" strokeweight=".58pt">
                <v:textbox inset="0,0,0,0">
                  <w:txbxContent>
                    <w:p w14:paraId="633A7CB5" w14:textId="77777777" w:rsidR="00325886" w:rsidRDefault="00325886">
                      <w:pPr>
                        <w:tabs>
                          <w:tab w:val="left" w:pos="714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17.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– 2D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</w:rPr>
                        <w:t>VONALKÓD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2B4E8F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716C7B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41666C" w14:textId="1E159D19" w:rsidR="00F03696" w:rsidRDefault="0007241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8896D5E" wp14:editId="5D9451DE">
                <wp:extent cx="5722620" cy="196850"/>
                <wp:effectExtent l="8255" t="9525" r="12700" b="12700"/>
                <wp:docPr id="815369642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968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F368EB" w14:textId="77777777" w:rsidR="00325886" w:rsidRDefault="00325886">
                            <w:pPr>
                              <w:tabs>
                                <w:tab w:val="left" w:pos="769"/>
                              </w:tabs>
                              <w:spacing w:before="21"/>
                              <w:ind w:left="10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18.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EGYEDI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AZONOSÍTÓ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OLVASHATÓ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FORMÁTUMA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896D5E" id="Text Box 812" o:spid="_x0000_s1782" type="#_x0000_t202" style="width:450.6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" filled="f" strokeweight=".58pt">
                <v:textbox inset="0,0,0,0">
                  <w:txbxContent>
                    <w:p w14:paraId="04F368EB" w14:textId="77777777" w:rsidR="00325886" w:rsidRDefault="00325886">
                      <w:pPr>
                        <w:tabs>
                          <w:tab w:val="left" w:pos="769"/>
                        </w:tabs>
                        <w:spacing w:before="21"/>
                        <w:ind w:left="106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18.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EGYEDI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AZONOSÍTÓ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OLVASHATÓ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</w:rPr>
                        <w:t>FORMÁTUMA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02FB21" w14:textId="77777777" w:rsidR="00F03696" w:rsidRDefault="00F036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03696">
          <w:pgSz w:w="11910" w:h="16850"/>
          <w:pgMar w:top="1080" w:right="1200" w:bottom="900" w:left="1480" w:header="0" w:footer="720" w:gutter="0"/>
          <w:cols w:space="708"/>
        </w:sectPr>
      </w:pPr>
    </w:p>
    <w:p w14:paraId="6768D5D0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DF7F94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2E23A4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19FA01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98F7B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6505C5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9B36ED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96EC3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F05304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ADAF4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29DCC8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07C204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AAF9BB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3B5273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D6E59C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3377BA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84DD2E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2619E9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BCBE36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D9EACB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114B09" w14:textId="77777777" w:rsidR="00F03696" w:rsidRDefault="00F0369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785138" w14:textId="79273475" w:rsidR="00F03696" w:rsidRDefault="00F03696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701475EB" w14:textId="77777777" w:rsidR="00A722CE" w:rsidRDefault="00A722CE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59D0869E" w14:textId="0384A3D5" w:rsidR="00F03696" w:rsidRPr="006F40E1" w:rsidRDefault="00C60463" w:rsidP="00801318">
      <w:pPr>
        <w:pStyle w:val="TitleA"/>
        <w:numPr>
          <w:ilvl w:val="0"/>
          <w:numId w:val="36"/>
        </w:numPr>
        <w:tabs>
          <w:tab w:val="clear" w:pos="3706"/>
        </w:tabs>
        <w:ind w:left="2410" w:hanging="284"/>
        <w:pPrChange w:id="3234" w:author="Author">
          <w:pPr>
            <w:pStyle w:val="TitleA"/>
            <w:numPr>
              <w:numId w:val="36"/>
            </w:numPr>
            <w:ind w:left="3796" w:hanging="360"/>
          </w:pPr>
        </w:pPrChange>
      </w:pPr>
      <w:bookmarkStart w:id="3235" w:name="B._BETEGTÁJÉKOZTATÓ"/>
      <w:bookmarkEnd w:id="3235"/>
      <w:r w:rsidRPr="006F40E1">
        <w:t>BETEGTÁJÉKOZTATÓ</w:t>
      </w:r>
    </w:p>
    <w:p w14:paraId="2FC93ADC" w14:textId="77777777" w:rsidR="00F03696" w:rsidRDefault="00F03696">
      <w:pPr>
        <w:sectPr w:rsidR="00F03696">
          <w:pgSz w:w="11910" w:h="16850"/>
          <w:pgMar w:top="1600" w:right="1680" w:bottom="900" w:left="1680" w:header="0" w:footer="720" w:gutter="0"/>
          <w:cols w:space="708"/>
        </w:sectPr>
      </w:pPr>
    </w:p>
    <w:p w14:paraId="55E3CD22" w14:textId="77777777" w:rsidR="00F03696" w:rsidRDefault="00C60463">
      <w:pPr>
        <w:spacing w:before="50"/>
        <w:ind w:left="10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lastRenderedPageBreak/>
        <w:t>Betegtájékoztató: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 xml:space="preserve">Információk </w:t>
      </w:r>
      <w:r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  <w:spacing w:val="-1"/>
        </w:rPr>
        <w:t>beteg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számára</w:t>
      </w:r>
    </w:p>
    <w:p w14:paraId="1F416892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2B556D00" w14:textId="77777777" w:rsidR="00F03696" w:rsidRDefault="00C60463">
      <w:pPr>
        <w:ind w:left="2722" w:right="261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COMETRIQ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20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 xml:space="preserve">mg </w:t>
      </w:r>
      <w:r>
        <w:rPr>
          <w:rFonts w:ascii="Times New Roman" w:hAnsi="Times New Roman"/>
          <w:b/>
          <w:spacing w:val="-1"/>
        </w:rPr>
        <w:t>kemény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kapszula</w:t>
      </w:r>
      <w:r>
        <w:rPr>
          <w:rFonts w:ascii="Times New Roman" w:hAnsi="Times New Roman"/>
          <w:b/>
          <w:spacing w:val="28"/>
        </w:rPr>
        <w:t xml:space="preserve"> </w:t>
      </w:r>
      <w:r>
        <w:rPr>
          <w:rFonts w:ascii="Times New Roman" w:hAnsi="Times New Roman"/>
          <w:b/>
          <w:spacing w:val="-1"/>
        </w:rPr>
        <w:t>COMETRIQ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80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 xml:space="preserve">mg </w:t>
      </w:r>
      <w:r>
        <w:rPr>
          <w:rFonts w:ascii="Times New Roman" w:hAnsi="Times New Roman"/>
          <w:b/>
          <w:spacing w:val="-1"/>
        </w:rPr>
        <w:t>kemény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kapszula</w:t>
      </w:r>
      <w:r>
        <w:rPr>
          <w:rFonts w:ascii="Times New Roman" w:hAnsi="Times New Roman"/>
          <w:b/>
          <w:spacing w:val="28"/>
        </w:rPr>
        <w:t xml:space="preserve"> </w:t>
      </w:r>
      <w:r>
        <w:rPr>
          <w:rFonts w:ascii="Times New Roman" w:hAnsi="Times New Roman"/>
          <w:spacing w:val="-1"/>
        </w:rPr>
        <w:t>kabozantinib</w:t>
      </w:r>
    </w:p>
    <w:p w14:paraId="0743692D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4026A476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258016CA" w14:textId="77777777" w:rsidR="00F03696" w:rsidRDefault="00C60463">
      <w:pPr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Mielőtt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elkezdi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2"/>
        </w:rPr>
        <w:t>szedni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ezt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 xml:space="preserve">a </w:t>
      </w:r>
      <w:r>
        <w:rPr>
          <w:rFonts w:ascii="Times New Roman" w:hAnsi="Times New Roman"/>
          <w:b/>
          <w:spacing w:val="-1"/>
        </w:rPr>
        <w:t>gyógyszert,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olvassa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2"/>
        </w:rPr>
        <w:t xml:space="preserve">el </w:t>
      </w:r>
      <w:r>
        <w:rPr>
          <w:rFonts w:ascii="Times New Roman" w:hAnsi="Times New Roman"/>
          <w:b/>
          <w:spacing w:val="-1"/>
        </w:rPr>
        <w:t xml:space="preserve">figyelmesen </w:t>
      </w:r>
      <w:r>
        <w:rPr>
          <w:rFonts w:ascii="Times New Roman" w:hAnsi="Times New Roman"/>
          <w:b/>
        </w:rPr>
        <w:t>az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  <w:spacing w:val="-1"/>
        </w:rPr>
        <w:t>alábbi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betegtájékoztatót,</w:t>
      </w:r>
    </w:p>
    <w:p w14:paraId="3DF707A5" w14:textId="77777777" w:rsidR="00F03696" w:rsidRPr="00E558A3" w:rsidRDefault="00C60463">
      <w:pPr>
        <w:spacing w:before="1"/>
        <w:ind w:left="101"/>
        <w:rPr>
          <w:rFonts w:ascii="Times New Roman" w:eastAsia="Times New Roman" w:hAnsi="Times New Roman" w:cs="Times New Roman"/>
          <w:lang w:val="fr-FR"/>
        </w:rPr>
      </w:pPr>
      <w:r w:rsidRPr="00E558A3">
        <w:rPr>
          <w:rFonts w:ascii="Times New Roman" w:hAnsi="Times New Roman"/>
          <w:b/>
          <w:spacing w:val="-1"/>
          <w:lang w:val="fr-FR"/>
        </w:rPr>
        <w:t>mert</w:t>
      </w:r>
      <w:r w:rsidRPr="00E558A3">
        <w:rPr>
          <w:rFonts w:ascii="Times New Roman" w:hAnsi="Times New Roman"/>
          <w:b/>
          <w:spacing w:val="1"/>
          <w:lang w:val="fr-FR"/>
        </w:rPr>
        <w:t xml:space="preserve"> </w:t>
      </w:r>
      <w:r w:rsidRPr="00E558A3">
        <w:rPr>
          <w:rFonts w:ascii="Times New Roman" w:hAnsi="Times New Roman"/>
          <w:b/>
          <w:lang w:val="fr-FR"/>
        </w:rPr>
        <w:t>az</w:t>
      </w:r>
      <w:r w:rsidRPr="00E558A3">
        <w:rPr>
          <w:rFonts w:ascii="Times New Roman" w:hAnsi="Times New Roman"/>
          <w:b/>
          <w:spacing w:val="-2"/>
          <w:lang w:val="fr-FR"/>
        </w:rPr>
        <w:t xml:space="preserve"> </w:t>
      </w:r>
      <w:r w:rsidRPr="00E558A3">
        <w:rPr>
          <w:rFonts w:ascii="Times New Roman" w:hAnsi="Times New Roman"/>
          <w:b/>
          <w:lang w:val="fr-FR"/>
        </w:rPr>
        <w:t>Ön</w:t>
      </w:r>
      <w:r w:rsidRPr="00E558A3">
        <w:rPr>
          <w:rFonts w:ascii="Times New Roman" w:hAnsi="Times New Roman"/>
          <w:b/>
          <w:spacing w:val="-1"/>
          <w:lang w:val="fr-FR"/>
        </w:rPr>
        <w:t xml:space="preserve"> számára</w:t>
      </w:r>
      <w:r w:rsidRPr="00E558A3">
        <w:rPr>
          <w:rFonts w:ascii="Times New Roman" w:hAnsi="Times New Roman"/>
          <w:b/>
          <w:spacing w:val="-3"/>
          <w:lang w:val="fr-FR"/>
        </w:rPr>
        <w:t xml:space="preserve"> </w:t>
      </w:r>
      <w:r w:rsidRPr="00E558A3">
        <w:rPr>
          <w:rFonts w:ascii="Times New Roman" w:hAnsi="Times New Roman"/>
          <w:b/>
          <w:spacing w:val="-1"/>
          <w:lang w:val="fr-FR"/>
        </w:rPr>
        <w:t>fontos</w:t>
      </w:r>
      <w:r w:rsidRPr="00E558A3">
        <w:rPr>
          <w:rFonts w:ascii="Times New Roman" w:hAnsi="Times New Roman"/>
          <w:b/>
          <w:lang w:val="fr-FR"/>
        </w:rPr>
        <w:t xml:space="preserve"> </w:t>
      </w:r>
      <w:r w:rsidRPr="00E558A3">
        <w:rPr>
          <w:rFonts w:ascii="Times New Roman" w:hAnsi="Times New Roman"/>
          <w:b/>
          <w:spacing w:val="-1"/>
          <w:lang w:val="fr-FR"/>
        </w:rPr>
        <w:t>információkat</w:t>
      </w:r>
      <w:r w:rsidRPr="00E558A3">
        <w:rPr>
          <w:rFonts w:ascii="Times New Roman" w:hAnsi="Times New Roman"/>
          <w:b/>
          <w:spacing w:val="-2"/>
          <w:lang w:val="fr-FR"/>
        </w:rPr>
        <w:t xml:space="preserve"> </w:t>
      </w:r>
      <w:r w:rsidRPr="00E558A3">
        <w:rPr>
          <w:rFonts w:ascii="Times New Roman" w:hAnsi="Times New Roman"/>
          <w:b/>
          <w:spacing w:val="-1"/>
          <w:lang w:val="fr-FR"/>
        </w:rPr>
        <w:t>tartalmaz.</w:t>
      </w:r>
    </w:p>
    <w:p w14:paraId="48ED0AA0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48BD731E" w14:textId="77777777" w:rsidR="00F03696" w:rsidRDefault="00C60463">
      <w:pPr>
        <w:pStyle w:val="BodyText"/>
        <w:numPr>
          <w:ilvl w:val="0"/>
          <w:numId w:val="10"/>
        </w:numPr>
        <w:tabs>
          <w:tab w:val="left" w:pos="668"/>
        </w:tabs>
        <w:spacing w:line="252" w:lineRule="exact"/>
        <w:ind w:hanging="566"/>
        <w:rPr>
          <w:rFonts w:cs="Times New Roman"/>
        </w:rPr>
      </w:pPr>
      <w:r>
        <w:rPr>
          <w:spacing w:val="-1"/>
        </w:rPr>
        <w:t>Tartsa</w:t>
      </w:r>
      <w:r>
        <w:t xml:space="preserve"> </w:t>
      </w:r>
      <w:r>
        <w:rPr>
          <w:spacing w:val="-2"/>
        </w:rPr>
        <w:t>meg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betegtájékoztatót,</w:t>
      </w:r>
      <w:r>
        <w:t xml:space="preserve"> </w:t>
      </w:r>
      <w:r>
        <w:rPr>
          <w:spacing w:val="-1"/>
        </w:rPr>
        <w:t>mert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benne</w:t>
      </w:r>
      <w:r>
        <w:rPr>
          <w:spacing w:val="-2"/>
        </w:rPr>
        <w:t xml:space="preserve"> </w:t>
      </w:r>
      <w:r>
        <w:rPr>
          <w:spacing w:val="-1"/>
        </w:rPr>
        <w:t>szereplő</w:t>
      </w:r>
      <w:r>
        <w:rPr>
          <w:spacing w:val="-3"/>
        </w:rPr>
        <w:t xml:space="preserve"> </w:t>
      </w:r>
      <w:r>
        <w:rPr>
          <w:spacing w:val="-1"/>
        </w:rPr>
        <w:t>információkra</w:t>
      </w:r>
      <w:r>
        <w:t xml:space="preserve"> a </w:t>
      </w:r>
      <w:r>
        <w:rPr>
          <w:spacing w:val="-1"/>
        </w:rPr>
        <w:t>későbbiekben</w:t>
      </w:r>
      <w:r>
        <w:t xml:space="preserve"> is</w:t>
      </w:r>
    </w:p>
    <w:p w14:paraId="26F61B52" w14:textId="77777777" w:rsidR="00F03696" w:rsidRDefault="00C60463">
      <w:pPr>
        <w:pStyle w:val="BodyText"/>
        <w:spacing w:line="252" w:lineRule="exact"/>
        <w:ind w:left="667"/>
      </w:pPr>
      <w:r>
        <w:rPr>
          <w:spacing w:val="-1"/>
        </w:rPr>
        <w:t>szüksége</w:t>
      </w:r>
      <w:r>
        <w:t xml:space="preserve"> lehet.</w:t>
      </w:r>
    </w:p>
    <w:p w14:paraId="4A82CEF6" w14:textId="77777777" w:rsidR="00F03696" w:rsidRDefault="00C60463">
      <w:pPr>
        <w:pStyle w:val="BodyText"/>
        <w:numPr>
          <w:ilvl w:val="0"/>
          <w:numId w:val="10"/>
        </w:numPr>
        <w:tabs>
          <w:tab w:val="left" w:pos="668"/>
        </w:tabs>
        <w:spacing w:line="252" w:lineRule="exact"/>
        <w:ind w:hanging="566"/>
        <w:rPr>
          <w:rFonts w:cs="Times New Roman"/>
        </w:rPr>
      </w:pPr>
      <w:r>
        <w:rPr>
          <w:spacing w:val="-1"/>
        </w:rPr>
        <w:t>További</w:t>
      </w:r>
      <w:r>
        <w:rPr>
          <w:spacing w:val="-2"/>
        </w:rPr>
        <w:t xml:space="preserve"> </w:t>
      </w:r>
      <w:r>
        <w:rPr>
          <w:spacing w:val="-1"/>
        </w:rPr>
        <w:t>kérdéseivel</w:t>
      </w:r>
      <w:r>
        <w:rPr>
          <w:spacing w:val="-2"/>
        </w:rPr>
        <w:t xml:space="preserve"> </w:t>
      </w:r>
      <w:r>
        <w:rPr>
          <w:spacing w:val="-1"/>
        </w:rPr>
        <w:t>forduljon</w:t>
      </w:r>
      <w:r>
        <w:t xml:space="preserve"> </w:t>
      </w:r>
      <w:r>
        <w:rPr>
          <w:spacing w:val="-1"/>
        </w:rPr>
        <w:t>kezelőorvosához</w:t>
      </w:r>
      <w:r>
        <w:rPr>
          <w:spacing w:val="-2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gyógyszerészéhez.</w:t>
      </w:r>
    </w:p>
    <w:p w14:paraId="174A99B9" w14:textId="77777777" w:rsidR="00F03696" w:rsidRDefault="00C60463">
      <w:pPr>
        <w:pStyle w:val="BodyText"/>
        <w:numPr>
          <w:ilvl w:val="0"/>
          <w:numId w:val="10"/>
        </w:numPr>
        <w:tabs>
          <w:tab w:val="left" w:pos="668"/>
        </w:tabs>
        <w:spacing w:before="1"/>
        <w:ind w:right="100" w:hanging="566"/>
      </w:pPr>
      <w:r>
        <w:rPr>
          <w:spacing w:val="-1"/>
        </w:rPr>
        <w:t>Ezt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gyógyszert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orvos</w:t>
      </w:r>
      <w:r>
        <w:t xml:space="preserve"> </w:t>
      </w:r>
      <w:r>
        <w:rPr>
          <w:spacing w:val="-1"/>
        </w:rPr>
        <w:t>kizárólag</w:t>
      </w:r>
      <w:r>
        <w:rPr>
          <w:spacing w:val="-3"/>
        </w:rPr>
        <w:t xml:space="preserve"> </w:t>
      </w:r>
      <w:r>
        <w:rPr>
          <w:spacing w:val="-1"/>
        </w:rPr>
        <w:t>Önnek</w:t>
      </w:r>
      <w:r>
        <w:rPr>
          <w:spacing w:val="-3"/>
        </w:rPr>
        <w:t xml:space="preserve"> </w:t>
      </w:r>
      <w:r>
        <w:t>írta</w:t>
      </w:r>
      <w:r>
        <w:rPr>
          <w:spacing w:val="-2"/>
        </w:rPr>
        <w:t xml:space="preserve"> </w:t>
      </w:r>
      <w:r>
        <w:rPr>
          <w:spacing w:val="-1"/>
        </w:rPr>
        <w:t>fel.</w:t>
      </w:r>
      <w:r>
        <w:t xml:space="preserve"> </w:t>
      </w:r>
      <w:r>
        <w:rPr>
          <w:spacing w:val="-1"/>
        </w:rPr>
        <w:t>Ne</w:t>
      </w:r>
      <w:r>
        <w:rPr>
          <w:spacing w:val="-2"/>
        </w:rPr>
        <w:t xml:space="preserve"> </w:t>
      </w:r>
      <w:r>
        <w:t>adja</w:t>
      </w:r>
      <w:r>
        <w:rPr>
          <w:spacing w:val="-2"/>
        </w:rPr>
        <w:t xml:space="preserve"> </w:t>
      </w:r>
      <w:r>
        <w:t>át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készítményt</w:t>
      </w:r>
      <w:r>
        <w:rPr>
          <w:spacing w:val="1"/>
        </w:rPr>
        <w:t xml:space="preserve"> </w:t>
      </w:r>
      <w:r>
        <w:rPr>
          <w:spacing w:val="-1"/>
        </w:rPr>
        <w:t>másnak,</w:t>
      </w:r>
      <w:r>
        <w:rPr>
          <w:spacing w:val="2"/>
        </w:rPr>
        <w:t xml:space="preserve"> </w:t>
      </w:r>
      <w:r>
        <w:rPr>
          <w:spacing w:val="-1"/>
        </w:rPr>
        <w:t>mert</w:t>
      </w:r>
      <w:r>
        <w:rPr>
          <w:spacing w:val="39"/>
        </w:rPr>
        <w:t xml:space="preserve"> </w:t>
      </w:r>
      <w:r>
        <w:rPr>
          <w:spacing w:val="-1"/>
        </w:rPr>
        <w:t>számára</w:t>
      </w:r>
      <w:r>
        <w:t xml:space="preserve"> </w:t>
      </w:r>
      <w:r>
        <w:rPr>
          <w:spacing w:val="-1"/>
        </w:rPr>
        <w:t>ártalmas</w:t>
      </w:r>
      <w:r>
        <w:t xml:space="preserve"> </w:t>
      </w:r>
      <w:r>
        <w:rPr>
          <w:spacing w:val="-1"/>
        </w:rPr>
        <w:t>lehet</w:t>
      </w:r>
      <w:r>
        <w:rPr>
          <w:spacing w:val="1"/>
        </w:rPr>
        <w:t xml:space="preserve"> </w:t>
      </w:r>
      <w:r>
        <w:rPr>
          <w:spacing w:val="-2"/>
        </w:rPr>
        <w:t>még</w:t>
      </w:r>
      <w:r>
        <w:t xml:space="preserve"> abban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esetben</w:t>
      </w:r>
      <w:r>
        <w:rPr>
          <w:spacing w:val="-3"/>
        </w:rPr>
        <w:t xml:space="preserve"> </w:t>
      </w:r>
      <w:r>
        <w:t xml:space="preserve">is, </w:t>
      </w:r>
      <w:r>
        <w:rPr>
          <w:spacing w:val="-2"/>
        </w:rPr>
        <w:t>ha</w:t>
      </w:r>
      <w:r>
        <w:t xml:space="preserve"> a </w:t>
      </w:r>
      <w:r>
        <w:rPr>
          <w:spacing w:val="-1"/>
        </w:rPr>
        <w:t>betegsége</w:t>
      </w:r>
      <w:r>
        <w:t xml:space="preserve"> </w:t>
      </w:r>
      <w:r>
        <w:rPr>
          <w:spacing w:val="-1"/>
        </w:rPr>
        <w:t>tünetei</w:t>
      </w:r>
      <w:r>
        <w:rPr>
          <w:spacing w:val="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Önéhez</w:t>
      </w:r>
      <w:r>
        <w:rPr>
          <w:spacing w:val="-2"/>
        </w:rPr>
        <w:t xml:space="preserve"> </w:t>
      </w:r>
      <w:r>
        <w:rPr>
          <w:spacing w:val="-1"/>
        </w:rPr>
        <w:t>hasonlók.</w:t>
      </w:r>
    </w:p>
    <w:p w14:paraId="23F80655" w14:textId="77777777" w:rsidR="00F03696" w:rsidRDefault="00C60463">
      <w:pPr>
        <w:pStyle w:val="BodyText"/>
        <w:numPr>
          <w:ilvl w:val="0"/>
          <w:numId w:val="10"/>
        </w:numPr>
        <w:tabs>
          <w:tab w:val="left" w:pos="668"/>
        </w:tabs>
        <w:spacing w:before="1"/>
        <w:ind w:right="224" w:hanging="566"/>
      </w:pPr>
      <w:r>
        <w:rPr>
          <w:spacing w:val="-1"/>
        </w:rPr>
        <w:t>Ha</w:t>
      </w:r>
      <w:r>
        <w:t xml:space="preserve"> </w:t>
      </w:r>
      <w:r>
        <w:rPr>
          <w:spacing w:val="-1"/>
        </w:rPr>
        <w:t>Önnél</w:t>
      </w:r>
      <w:r>
        <w:rPr>
          <w:spacing w:val="1"/>
        </w:rPr>
        <w:t xml:space="preserve"> </w:t>
      </w:r>
      <w:r>
        <w:rPr>
          <w:spacing w:val="-1"/>
        </w:rPr>
        <w:t>bármilyen</w:t>
      </w:r>
      <w:r>
        <w:t xml:space="preserve"> </w:t>
      </w:r>
      <w:r>
        <w:rPr>
          <w:spacing w:val="-1"/>
        </w:rPr>
        <w:t>mellékhatás</w:t>
      </w:r>
      <w:r>
        <w:rPr>
          <w:spacing w:val="-2"/>
        </w:rPr>
        <w:t xml:space="preserve"> </w:t>
      </w:r>
      <w:r>
        <w:rPr>
          <w:spacing w:val="-1"/>
        </w:rPr>
        <w:t>jelentkezik,</w:t>
      </w:r>
      <w:r>
        <w:t xml:space="preserve"> </w:t>
      </w:r>
      <w:r>
        <w:rPr>
          <w:spacing w:val="-1"/>
        </w:rPr>
        <w:t>tájékoztassa</w:t>
      </w:r>
      <w:r>
        <w:t xml:space="preserve"> </w:t>
      </w:r>
      <w:r>
        <w:rPr>
          <w:spacing w:val="-2"/>
        </w:rPr>
        <w:t>erről</w:t>
      </w:r>
      <w:r>
        <w:rPr>
          <w:spacing w:val="1"/>
        </w:rPr>
        <w:t xml:space="preserve"> </w:t>
      </w:r>
      <w:r>
        <w:rPr>
          <w:spacing w:val="-1"/>
        </w:rPr>
        <w:t>kezelőorvosát. Ez</w:t>
      </w:r>
      <w:r>
        <w:rPr>
          <w:spacing w:val="-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betegtájékoztatóban</w:t>
      </w:r>
      <w:r>
        <w:rPr>
          <w:spacing w:val="-3"/>
        </w:rPr>
        <w:t xml:space="preserve"> </w:t>
      </w:r>
      <w:r>
        <w:t>fel</w:t>
      </w:r>
      <w:r>
        <w:rPr>
          <w:spacing w:val="-2"/>
        </w:rPr>
        <w:t xml:space="preserve"> </w:t>
      </w:r>
      <w:r>
        <w:rPr>
          <w:spacing w:val="-1"/>
        </w:rPr>
        <w:t>nem</w:t>
      </w:r>
      <w:r>
        <w:rPr>
          <w:spacing w:val="-4"/>
        </w:rPr>
        <w:t xml:space="preserve"> </w:t>
      </w:r>
      <w:r>
        <w:t>sorolt</w:t>
      </w:r>
      <w:r>
        <w:rPr>
          <w:spacing w:val="1"/>
        </w:rPr>
        <w:t xml:space="preserve"> </w:t>
      </w:r>
      <w:r>
        <w:rPr>
          <w:spacing w:val="-1"/>
        </w:rPr>
        <w:t>bármilyen</w:t>
      </w:r>
      <w:r>
        <w:t xml:space="preserve"> </w:t>
      </w:r>
      <w:r>
        <w:rPr>
          <w:spacing w:val="-1"/>
        </w:rPr>
        <w:t>lehetséges</w:t>
      </w:r>
      <w:r>
        <w:t xml:space="preserve"> </w:t>
      </w:r>
      <w:r>
        <w:rPr>
          <w:spacing w:val="-1"/>
        </w:rPr>
        <w:t>mellékhatásra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vonatkozik. Lásd</w:t>
      </w:r>
    </w:p>
    <w:p w14:paraId="7D17A039" w14:textId="77777777" w:rsidR="00F03696" w:rsidRDefault="00C60463">
      <w:pPr>
        <w:pStyle w:val="BodyText"/>
        <w:numPr>
          <w:ilvl w:val="0"/>
          <w:numId w:val="11"/>
        </w:numPr>
        <w:tabs>
          <w:tab w:val="left" w:pos="889"/>
        </w:tabs>
        <w:spacing w:line="252" w:lineRule="exact"/>
        <w:ind w:left="888" w:hanging="221"/>
        <w:jc w:val="left"/>
      </w:pPr>
      <w:r>
        <w:t>pont.</w:t>
      </w:r>
    </w:p>
    <w:p w14:paraId="0E6AB780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2F0E68AA" w14:textId="77777777" w:rsidR="00F03696" w:rsidRDefault="00C60463">
      <w:pPr>
        <w:pStyle w:val="Heading1"/>
        <w:ind w:left="101"/>
        <w:rPr>
          <w:rFonts w:cs="Times New Roman"/>
          <w:b w:val="0"/>
          <w:bCs w:val="0"/>
        </w:rPr>
      </w:pPr>
      <w:r>
        <w:t>A</w:t>
      </w:r>
      <w:r>
        <w:rPr>
          <w:spacing w:val="-1"/>
        </w:rPr>
        <w:t xml:space="preserve"> betegtájékoztató</w:t>
      </w:r>
      <w:r>
        <w:rPr>
          <w:spacing w:val="-3"/>
        </w:rPr>
        <w:t xml:space="preserve"> </w:t>
      </w:r>
      <w:r>
        <w:rPr>
          <w:spacing w:val="-1"/>
        </w:rPr>
        <w:t>tartalma:</w:t>
      </w:r>
    </w:p>
    <w:p w14:paraId="56D22051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562EA61B" w14:textId="77777777" w:rsidR="00F03696" w:rsidRDefault="00C60463">
      <w:pPr>
        <w:pStyle w:val="BodyText"/>
        <w:numPr>
          <w:ilvl w:val="0"/>
          <w:numId w:val="9"/>
        </w:numPr>
        <w:tabs>
          <w:tab w:val="left" w:pos="529"/>
        </w:tabs>
        <w:spacing w:line="252" w:lineRule="exact"/>
        <w:ind w:hanging="427"/>
      </w:pPr>
      <w:r>
        <w:rPr>
          <w:spacing w:val="-1"/>
        </w:rPr>
        <w:t>Milyen</w:t>
      </w:r>
      <w:r>
        <w:t xml:space="preserve"> </w:t>
      </w:r>
      <w:r>
        <w:rPr>
          <w:spacing w:val="-1"/>
        </w:rPr>
        <w:t>típusú</w:t>
      </w:r>
      <w:r>
        <w:t xml:space="preserve"> </w:t>
      </w:r>
      <w:r>
        <w:rPr>
          <w:spacing w:val="-2"/>
        </w:rPr>
        <w:t>gyógyszer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 xml:space="preserve">COMETRIQ </w:t>
      </w:r>
      <w:r>
        <w:t xml:space="preserve">és </w:t>
      </w:r>
      <w:r>
        <w:rPr>
          <w:spacing w:val="-1"/>
        </w:rPr>
        <w:t>milyen</w:t>
      </w:r>
      <w:r>
        <w:t xml:space="preserve"> </w:t>
      </w:r>
      <w:r>
        <w:rPr>
          <w:spacing w:val="-1"/>
        </w:rPr>
        <w:t>betegségek</w:t>
      </w:r>
      <w:r>
        <w:rPr>
          <w:spacing w:val="-3"/>
        </w:rPr>
        <w:t xml:space="preserve"> </w:t>
      </w:r>
      <w:r>
        <w:t xml:space="preserve">esetén </w:t>
      </w:r>
      <w:r>
        <w:rPr>
          <w:spacing w:val="-1"/>
        </w:rPr>
        <w:t>alkalmazható?</w:t>
      </w:r>
    </w:p>
    <w:p w14:paraId="56A73C1D" w14:textId="77777777" w:rsidR="00F03696" w:rsidRDefault="00C60463">
      <w:pPr>
        <w:pStyle w:val="BodyText"/>
        <w:numPr>
          <w:ilvl w:val="0"/>
          <w:numId w:val="9"/>
        </w:numPr>
        <w:tabs>
          <w:tab w:val="left" w:pos="529"/>
        </w:tabs>
        <w:spacing w:line="252" w:lineRule="exact"/>
        <w:ind w:hanging="427"/>
        <w:rPr>
          <w:rFonts w:cs="Times New Roman"/>
        </w:rPr>
      </w:pPr>
      <w:r>
        <w:rPr>
          <w:spacing w:val="-1"/>
        </w:rPr>
        <w:t>Tudnivalók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COMETRIQ</w:t>
      </w:r>
      <w:r>
        <w:rPr>
          <w:spacing w:val="1"/>
        </w:rPr>
        <w:t xml:space="preserve"> </w:t>
      </w:r>
      <w:r>
        <w:rPr>
          <w:spacing w:val="-1"/>
        </w:rPr>
        <w:t>szedése</w:t>
      </w:r>
      <w:r>
        <w:t xml:space="preserve"> </w:t>
      </w:r>
      <w:r>
        <w:rPr>
          <w:spacing w:val="-1"/>
        </w:rPr>
        <w:t>előtt</w:t>
      </w:r>
    </w:p>
    <w:p w14:paraId="68BA0A5C" w14:textId="77777777" w:rsidR="00F03696" w:rsidRDefault="00C60463">
      <w:pPr>
        <w:pStyle w:val="BodyText"/>
        <w:numPr>
          <w:ilvl w:val="0"/>
          <w:numId w:val="9"/>
        </w:numPr>
        <w:tabs>
          <w:tab w:val="left" w:pos="529"/>
        </w:tabs>
        <w:spacing w:before="1" w:line="252" w:lineRule="exact"/>
        <w:ind w:hanging="427"/>
      </w:pPr>
      <w:r>
        <w:rPr>
          <w:spacing w:val="-1"/>
        </w:rPr>
        <w:t>Hogyan</w:t>
      </w:r>
      <w: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szedni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COMETRIQ-et?</w:t>
      </w:r>
    </w:p>
    <w:p w14:paraId="442C65DB" w14:textId="77777777" w:rsidR="00F03696" w:rsidRDefault="00C60463">
      <w:pPr>
        <w:pStyle w:val="BodyText"/>
        <w:numPr>
          <w:ilvl w:val="0"/>
          <w:numId w:val="9"/>
        </w:numPr>
        <w:tabs>
          <w:tab w:val="left" w:pos="529"/>
        </w:tabs>
        <w:spacing w:line="252" w:lineRule="exact"/>
        <w:ind w:hanging="427"/>
      </w:pPr>
      <w:r>
        <w:rPr>
          <w:spacing w:val="-1"/>
        </w:rPr>
        <w:t>Lehetséges</w:t>
      </w:r>
      <w:r>
        <w:t xml:space="preserve"> </w:t>
      </w:r>
      <w:r>
        <w:rPr>
          <w:spacing w:val="-1"/>
        </w:rPr>
        <w:t>mellékhatások</w:t>
      </w:r>
    </w:p>
    <w:p w14:paraId="764C54C0" w14:textId="77777777" w:rsidR="00F03696" w:rsidRDefault="00C60463">
      <w:pPr>
        <w:pStyle w:val="BodyText"/>
        <w:tabs>
          <w:tab w:val="left" w:pos="528"/>
        </w:tabs>
        <w:spacing w:before="1" w:line="252" w:lineRule="exact"/>
      </w:pPr>
      <w:r>
        <w:t>5.</w:t>
      </w:r>
      <w:r>
        <w:tab/>
      </w:r>
      <w:r>
        <w:rPr>
          <w:spacing w:val="-1"/>
        </w:rPr>
        <w:t>Hogyan</w:t>
      </w:r>
      <w: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COMETRIQ-et</w:t>
      </w:r>
      <w:r>
        <w:rPr>
          <w:spacing w:val="1"/>
        </w:rPr>
        <w:t xml:space="preserve"> </w:t>
      </w:r>
      <w:r>
        <w:t>tárolni?</w:t>
      </w:r>
    </w:p>
    <w:p w14:paraId="695C53EA" w14:textId="77777777" w:rsidR="00F03696" w:rsidRPr="00801318" w:rsidRDefault="00C60463">
      <w:pPr>
        <w:pStyle w:val="BodyText"/>
        <w:tabs>
          <w:tab w:val="left" w:pos="528"/>
        </w:tabs>
        <w:spacing w:line="252" w:lineRule="exact"/>
        <w:rPr>
          <w:lang w:val="es-ES"/>
          <w:rPrChange w:id="3236" w:author="Author">
            <w:rPr/>
          </w:rPrChange>
        </w:rPr>
      </w:pPr>
      <w:r w:rsidRPr="00801318">
        <w:rPr>
          <w:lang w:val="es-ES"/>
          <w:rPrChange w:id="3237" w:author="Author">
            <w:rPr/>
          </w:rPrChange>
        </w:rPr>
        <w:t>6.</w:t>
      </w:r>
      <w:r w:rsidRPr="00801318">
        <w:rPr>
          <w:lang w:val="es-ES"/>
          <w:rPrChange w:id="3238" w:author="Author">
            <w:rPr/>
          </w:rPrChange>
        </w:rPr>
        <w:tab/>
        <w:t>A</w:t>
      </w:r>
      <w:r w:rsidRPr="00801318">
        <w:rPr>
          <w:spacing w:val="-1"/>
          <w:lang w:val="es-ES"/>
          <w:rPrChange w:id="3239" w:author="Author">
            <w:rPr>
              <w:spacing w:val="-1"/>
            </w:rPr>
          </w:rPrChange>
        </w:rPr>
        <w:t xml:space="preserve"> csomagolás</w:t>
      </w:r>
      <w:r w:rsidRPr="00801318">
        <w:rPr>
          <w:lang w:val="es-ES"/>
          <w:rPrChange w:id="324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241" w:author="Author">
            <w:rPr>
              <w:spacing w:val="-1"/>
            </w:rPr>
          </w:rPrChange>
        </w:rPr>
        <w:t>tartalma</w:t>
      </w:r>
      <w:r w:rsidRPr="00801318">
        <w:rPr>
          <w:lang w:val="es-ES"/>
          <w:rPrChange w:id="3242" w:author="Author">
            <w:rPr/>
          </w:rPrChange>
        </w:rPr>
        <w:t xml:space="preserve"> és </w:t>
      </w:r>
      <w:r w:rsidRPr="00801318">
        <w:rPr>
          <w:spacing w:val="-1"/>
          <w:lang w:val="es-ES"/>
          <w:rPrChange w:id="3243" w:author="Author">
            <w:rPr>
              <w:spacing w:val="-1"/>
            </w:rPr>
          </w:rPrChange>
        </w:rPr>
        <w:t>egyéb</w:t>
      </w:r>
      <w:r w:rsidRPr="00801318">
        <w:rPr>
          <w:lang w:val="es-ES"/>
          <w:rPrChange w:id="324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245" w:author="Author">
            <w:rPr>
              <w:spacing w:val="-1"/>
            </w:rPr>
          </w:rPrChange>
        </w:rPr>
        <w:t>információk</w:t>
      </w:r>
    </w:p>
    <w:p w14:paraId="160C361D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246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6D84C4E8" w14:textId="77777777" w:rsidR="00F03696" w:rsidRPr="00801318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  <w:lang w:val="es-ES"/>
          <w:rPrChange w:id="3247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1982F856" w14:textId="77777777" w:rsidR="00F03696" w:rsidRPr="00801318" w:rsidRDefault="00C60463">
      <w:pPr>
        <w:pStyle w:val="Heading1"/>
        <w:numPr>
          <w:ilvl w:val="0"/>
          <w:numId w:val="8"/>
        </w:numPr>
        <w:tabs>
          <w:tab w:val="left" w:pos="668"/>
        </w:tabs>
        <w:ind w:firstLine="0"/>
        <w:rPr>
          <w:b w:val="0"/>
          <w:bCs w:val="0"/>
          <w:lang w:val="es-ES"/>
          <w:rPrChange w:id="3248" w:author="Author">
            <w:rPr>
              <w:b w:val="0"/>
              <w:bCs w:val="0"/>
            </w:rPr>
          </w:rPrChange>
        </w:rPr>
      </w:pPr>
      <w:r w:rsidRPr="00801318">
        <w:rPr>
          <w:spacing w:val="-1"/>
          <w:lang w:val="es-ES"/>
          <w:rPrChange w:id="3249" w:author="Author">
            <w:rPr>
              <w:spacing w:val="-1"/>
            </w:rPr>
          </w:rPrChange>
        </w:rPr>
        <w:t>Milyen</w:t>
      </w:r>
      <w:r w:rsidRPr="00801318">
        <w:rPr>
          <w:spacing w:val="-3"/>
          <w:lang w:val="es-ES"/>
          <w:rPrChange w:id="325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251" w:author="Author">
            <w:rPr>
              <w:spacing w:val="-1"/>
            </w:rPr>
          </w:rPrChange>
        </w:rPr>
        <w:t>típusú</w:t>
      </w:r>
      <w:r w:rsidRPr="00801318">
        <w:rPr>
          <w:spacing w:val="-3"/>
          <w:lang w:val="es-ES"/>
          <w:rPrChange w:id="325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253" w:author="Author">
            <w:rPr>
              <w:spacing w:val="-1"/>
            </w:rPr>
          </w:rPrChange>
        </w:rPr>
        <w:t>gyógyszer</w:t>
      </w:r>
      <w:r w:rsidRPr="00801318">
        <w:rPr>
          <w:lang w:val="es-ES"/>
          <w:rPrChange w:id="3254" w:author="Author">
            <w:rPr/>
          </w:rPrChange>
        </w:rPr>
        <w:t xml:space="preserve"> a</w:t>
      </w:r>
      <w:r w:rsidRPr="00801318">
        <w:rPr>
          <w:spacing w:val="-3"/>
          <w:lang w:val="es-ES"/>
          <w:rPrChange w:id="3255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256" w:author="Author">
            <w:rPr>
              <w:spacing w:val="-1"/>
            </w:rPr>
          </w:rPrChange>
        </w:rPr>
        <w:t>COMETRIQ</w:t>
      </w:r>
      <w:r w:rsidRPr="00801318">
        <w:rPr>
          <w:spacing w:val="1"/>
          <w:lang w:val="es-ES"/>
          <w:rPrChange w:id="3257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258" w:author="Author">
            <w:rPr/>
          </w:rPrChange>
        </w:rPr>
        <w:t>és</w:t>
      </w:r>
      <w:r w:rsidRPr="00801318">
        <w:rPr>
          <w:spacing w:val="-2"/>
          <w:lang w:val="es-ES"/>
          <w:rPrChange w:id="325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260" w:author="Author">
            <w:rPr>
              <w:spacing w:val="-1"/>
            </w:rPr>
          </w:rPrChange>
        </w:rPr>
        <w:t>milyen betegségek</w:t>
      </w:r>
      <w:r w:rsidRPr="00801318">
        <w:rPr>
          <w:spacing w:val="-3"/>
          <w:lang w:val="es-ES"/>
          <w:rPrChange w:id="326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262" w:author="Author">
            <w:rPr>
              <w:spacing w:val="-1"/>
            </w:rPr>
          </w:rPrChange>
        </w:rPr>
        <w:t>esetén alkalmazható?</w:t>
      </w:r>
    </w:p>
    <w:p w14:paraId="507DBF0D" w14:textId="77777777" w:rsidR="00F03696" w:rsidRPr="00801318" w:rsidRDefault="00F03696">
      <w:pPr>
        <w:rPr>
          <w:rFonts w:ascii="Times New Roman" w:eastAsia="Times New Roman" w:hAnsi="Times New Roman" w:cs="Times New Roman"/>
          <w:b/>
          <w:bCs/>
          <w:lang w:val="es-ES"/>
          <w:rPrChange w:id="3263" w:author="Author">
            <w:rPr>
              <w:rFonts w:ascii="Times New Roman" w:eastAsia="Times New Roman" w:hAnsi="Times New Roman" w:cs="Times New Roman"/>
              <w:b/>
              <w:bCs/>
            </w:rPr>
          </w:rPrChange>
        </w:rPr>
      </w:pPr>
    </w:p>
    <w:p w14:paraId="03173E54" w14:textId="77777777" w:rsidR="00F03696" w:rsidRPr="00801318" w:rsidRDefault="00C60463">
      <w:pPr>
        <w:pStyle w:val="BodyText"/>
        <w:rPr>
          <w:lang w:val="es-ES"/>
          <w:rPrChange w:id="3264" w:author="Author">
            <w:rPr/>
          </w:rPrChange>
        </w:rPr>
      </w:pPr>
      <w:r w:rsidRPr="00801318">
        <w:rPr>
          <w:spacing w:val="-1"/>
          <w:lang w:val="es-ES"/>
          <w:rPrChange w:id="3265" w:author="Author">
            <w:rPr>
              <w:spacing w:val="-1"/>
            </w:rPr>
          </w:rPrChange>
        </w:rPr>
        <w:t>Milyen</w:t>
      </w:r>
      <w:r w:rsidRPr="00801318">
        <w:rPr>
          <w:lang w:val="es-ES"/>
          <w:rPrChange w:id="326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267" w:author="Author">
            <w:rPr>
              <w:spacing w:val="-1"/>
            </w:rPr>
          </w:rPrChange>
        </w:rPr>
        <w:t>típusú</w:t>
      </w:r>
      <w:r w:rsidRPr="00801318">
        <w:rPr>
          <w:lang w:val="es-ES"/>
          <w:rPrChange w:id="3268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3269" w:author="Author">
            <w:rPr>
              <w:spacing w:val="-2"/>
            </w:rPr>
          </w:rPrChange>
        </w:rPr>
        <w:t>gyógyszer</w:t>
      </w:r>
      <w:r w:rsidRPr="00801318">
        <w:rPr>
          <w:spacing w:val="1"/>
          <w:lang w:val="es-ES"/>
          <w:rPrChange w:id="3270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271" w:author="Author">
            <w:rPr/>
          </w:rPrChange>
        </w:rPr>
        <w:t xml:space="preserve">a </w:t>
      </w:r>
      <w:r w:rsidRPr="00801318">
        <w:rPr>
          <w:spacing w:val="-2"/>
          <w:lang w:val="es-ES"/>
          <w:rPrChange w:id="3272" w:author="Author">
            <w:rPr>
              <w:spacing w:val="-2"/>
            </w:rPr>
          </w:rPrChange>
        </w:rPr>
        <w:t>COMETRIQ?</w:t>
      </w:r>
    </w:p>
    <w:p w14:paraId="2DBEBF82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273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9C5B167" w14:textId="15CDBBC0" w:rsidR="00F03696" w:rsidRPr="00801318" w:rsidRDefault="00C60463">
      <w:pPr>
        <w:pStyle w:val="BodyText"/>
        <w:ind w:right="100"/>
        <w:rPr>
          <w:lang w:val="es-ES"/>
          <w:rPrChange w:id="3274" w:author="Author">
            <w:rPr/>
          </w:rPrChange>
        </w:rPr>
      </w:pPr>
      <w:r w:rsidRPr="00801318">
        <w:rPr>
          <w:lang w:val="es-ES"/>
          <w:rPrChange w:id="3275" w:author="Author">
            <w:rPr/>
          </w:rPrChange>
        </w:rPr>
        <w:t>A</w:t>
      </w:r>
      <w:r w:rsidRPr="00801318">
        <w:rPr>
          <w:spacing w:val="-1"/>
          <w:lang w:val="es-ES"/>
          <w:rPrChange w:id="3276" w:author="Author">
            <w:rPr>
              <w:spacing w:val="-1"/>
            </w:rPr>
          </w:rPrChange>
        </w:rPr>
        <w:t xml:space="preserve"> COMETRIQ </w:t>
      </w:r>
      <w:r w:rsidRPr="00801318">
        <w:rPr>
          <w:lang w:val="es-ES"/>
          <w:rPrChange w:id="3277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278" w:author="Author">
            <w:rPr>
              <w:spacing w:val="-1"/>
            </w:rPr>
          </w:rPrChange>
        </w:rPr>
        <w:t>kabozanti</w:t>
      </w:r>
      <w:r w:rsidR="00955683" w:rsidRPr="00801318">
        <w:rPr>
          <w:spacing w:val="-1"/>
          <w:lang w:val="es-ES"/>
          <w:rPrChange w:id="3279" w:author="Author">
            <w:rPr>
              <w:spacing w:val="-1"/>
            </w:rPr>
          </w:rPrChange>
        </w:rPr>
        <w:t>nib-(</w:t>
      </w:r>
      <w:r w:rsidRPr="00801318">
        <w:rPr>
          <w:spacing w:val="-1"/>
          <w:lang w:val="es-ES"/>
          <w:rPrChange w:id="3280" w:author="Author">
            <w:rPr>
              <w:spacing w:val="-1"/>
            </w:rPr>
          </w:rPrChange>
        </w:rPr>
        <w:t>S)-malát</w:t>
      </w:r>
      <w:r w:rsidRPr="00801318">
        <w:rPr>
          <w:spacing w:val="1"/>
          <w:lang w:val="es-ES"/>
          <w:rPrChange w:id="328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282" w:author="Author">
            <w:rPr>
              <w:spacing w:val="-1"/>
            </w:rPr>
          </w:rPrChange>
        </w:rPr>
        <w:t>hatóanyagot</w:t>
      </w:r>
      <w:r w:rsidRPr="00801318">
        <w:rPr>
          <w:spacing w:val="1"/>
          <w:lang w:val="es-ES"/>
          <w:rPrChange w:id="328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284" w:author="Author">
            <w:rPr>
              <w:spacing w:val="-1"/>
            </w:rPr>
          </w:rPrChange>
        </w:rPr>
        <w:t>tartalmazó</w:t>
      </w:r>
      <w:r w:rsidRPr="00801318">
        <w:rPr>
          <w:lang w:val="es-ES"/>
          <w:rPrChange w:id="328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286" w:author="Author">
            <w:rPr>
              <w:spacing w:val="-1"/>
            </w:rPr>
          </w:rPrChange>
        </w:rPr>
        <w:t>daganatellenes</w:t>
      </w:r>
      <w:r w:rsidRPr="00801318">
        <w:rPr>
          <w:lang w:val="es-ES"/>
          <w:rPrChange w:id="328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288" w:author="Author">
            <w:rPr>
              <w:spacing w:val="-1"/>
            </w:rPr>
          </w:rPrChange>
        </w:rPr>
        <w:t>gyógyszer.</w:t>
      </w:r>
      <w:r w:rsidRPr="00801318">
        <w:rPr>
          <w:lang w:val="es-ES"/>
          <w:rPrChange w:id="3289" w:author="Author">
            <w:rPr/>
          </w:rPrChange>
        </w:rPr>
        <w:t xml:space="preserve"> A</w:t>
      </w:r>
      <w:r w:rsidRPr="00801318">
        <w:rPr>
          <w:spacing w:val="51"/>
          <w:lang w:val="es-ES"/>
          <w:rPrChange w:id="3290" w:author="Author">
            <w:rPr>
              <w:spacing w:val="51"/>
            </w:rPr>
          </w:rPrChange>
        </w:rPr>
        <w:t xml:space="preserve"> </w:t>
      </w:r>
      <w:r w:rsidRPr="00801318">
        <w:rPr>
          <w:spacing w:val="-1"/>
          <w:lang w:val="es-ES"/>
          <w:rPrChange w:id="3291" w:author="Author">
            <w:rPr>
              <w:spacing w:val="-1"/>
            </w:rPr>
          </w:rPrChange>
        </w:rPr>
        <w:t xml:space="preserve">COMETRIQ </w:t>
      </w:r>
      <w:r w:rsidRPr="00801318">
        <w:rPr>
          <w:lang w:val="es-ES"/>
          <w:rPrChange w:id="3292" w:author="Author">
            <w:rPr/>
          </w:rPrChange>
        </w:rPr>
        <w:t>egy</w:t>
      </w:r>
      <w:r w:rsidRPr="00801318">
        <w:rPr>
          <w:spacing w:val="-3"/>
          <w:lang w:val="es-ES"/>
          <w:rPrChange w:id="3293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294" w:author="Author">
            <w:rPr>
              <w:spacing w:val="-1"/>
            </w:rPr>
          </w:rPrChange>
        </w:rPr>
        <w:t>ritka</w:t>
      </w:r>
      <w:r w:rsidRPr="00801318">
        <w:rPr>
          <w:lang w:val="es-ES"/>
          <w:rPrChange w:id="329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296" w:author="Author">
            <w:rPr>
              <w:spacing w:val="-1"/>
            </w:rPr>
          </w:rPrChange>
        </w:rPr>
        <w:t>pajzsmirigyrák-típus,</w:t>
      </w:r>
      <w:r w:rsidRPr="00801318">
        <w:rPr>
          <w:lang w:val="es-ES"/>
          <w:rPrChange w:id="3297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3298" w:author="Author">
            <w:rPr>
              <w:spacing w:val="-1"/>
            </w:rPr>
          </w:rPrChange>
        </w:rPr>
        <w:t>medulláris</w:t>
      </w:r>
      <w:r w:rsidRPr="00801318">
        <w:rPr>
          <w:spacing w:val="-2"/>
          <w:lang w:val="es-ES"/>
          <w:rPrChange w:id="329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300" w:author="Author">
            <w:rPr>
              <w:spacing w:val="-1"/>
            </w:rPr>
          </w:rPrChange>
        </w:rPr>
        <w:t>pajzsmirigyrák</w:t>
      </w:r>
      <w:r w:rsidRPr="00801318">
        <w:rPr>
          <w:lang w:val="es-ES"/>
          <w:rPrChange w:id="330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302" w:author="Author">
            <w:rPr>
              <w:spacing w:val="-1"/>
            </w:rPr>
          </w:rPrChange>
        </w:rPr>
        <w:t>műtéttel</w:t>
      </w:r>
      <w:r w:rsidRPr="00801318">
        <w:rPr>
          <w:spacing w:val="-2"/>
          <w:lang w:val="es-ES"/>
          <w:rPrChange w:id="3303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3304" w:author="Author">
            <w:rPr/>
          </w:rPrChange>
        </w:rPr>
        <w:t>el</w:t>
      </w:r>
      <w:r w:rsidRPr="00801318">
        <w:rPr>
          <w:spacing w:val="1"/>
          <w:lang w:val="es-ES"/>
          <w:rPrChange w:id="3305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306" w:author="Author">
            <w:rPr/>
          </w:rPrChange>
        </w:rPr>
        <w:t>nem</w:t>
      </w:r>
      <w:r w:rsidRPr="00801318">
        <w:rPr>
          <w:spacing w:val="61"/>
          <w:lang w:val="es-ES"/>
          <w:rPrChange w:id="3307" w:author="Author">
            <w:rPr>
              <w:spacing w:val="61"/>
            </w:rPr>
          </w:rPrChange>
        </w:rPr>
        <w:t xml:space="preserve"> </w:t>
      </w:r>
      <w:r w:rsidRPr="00801318">
        <w:rPr>
          <w:spacing w:val="-1"/>
          <w:lang w:val="es-ES"/>
          <w:rPrChange w:id="3308" w:author="Author">
            <w:rPr>
              <w:spacing w:val="-1"/>
            </w:rPr>
          </w:rPrChange>
        </w:rPr>
        <w:t>távolítható</w:t>
      </w:r>
      <w:r w:rsidRPr="00801318">
        <w:rPr>
          <w:lang w:val="es-ES"/>
          <w:rPrChange w:id="3309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3310" w:author="Author">
            <w:rPr>
              <w:spacing w:val="-2"/>
            </w:rPr>
          </w:rPrChange>
        </w:rPr>
        <w:t>vagy</w:t>
      </w:r>
      <w:r w:rsidRPr="00801318">
        <w:rPr>
          <w:lang w:val="es-ES"/>
          <w:rPrChange w:id="3311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3312" w:author="Author">
            <w:rPr>
              <w:spacing w:val="-2"/>
            </w:rPr>
          </w:rPrChange>
        </w:rPr>
        <w:t>más</w:t>
      </w:r>
      <w:r w:rsidRPr="00801318">
        <w:rPr>
          <w:lang w:val="es-ES"/>
          <w:rPrChange w:id="331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314" w:author="Author">
            <w:rPr>
              <w:spacing w:val="-1"/>
            </w:rPr>
          </w:rPrChange>
        </w:rPr>
        <w:t>szervekre</w:t>
      </w:r>
      <w:r w:rsidRPr="00801318">
        <w:rPr>
          <w:lang w:val="es-ES"/>
          <w:rPrChange w:id="331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316" w:author="Author">
            <w:rPr>
              <w:spacing w:val="-1"/>
            </w:rPr>
          </w:rPrChange>
        </w:rPr>
        <w:t>átterjedt</w:t>
      </w:r>
      <w:r w:rsidRPr="00801318">
        <w:rPr>
          <w:spacing w:val="1"/>
          <w:lang w:val="es-ES"/>
          <w:rPrChange w:id="331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318" w:author="Author">
            <w:rPr>
              <w:spacing w:val="-1"/>
            </w:rPr>
          </w:rPrChange>
        </w:rPr>
        <w:t>eseteinek</w:t>
      </w:r>
      <w:r w:rsidRPr="00801318">
        <w:rPr>
          <w:spacing w:val="-3"/>
          <w:lang w:val="es-ES"/>
          <w:rPrChange w:id="3319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320" w:author="Author">
            <w:rPr>
              <w:spacing w:val="-1"/>
            </w:rPr>
          </w:rPrChange>
        </w:rPr>
        <w:t>kezelésére</w:t>
      </w:r>
      <w:r w:rsidRPr="00801318">
        <w:rPr>
          <w:lang w:val="es-ES"/>
          <w:rPrChange w:id="332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322" w:author="Author">
            <w:rPr>
              <w:spacing w:val="-1"/>
            </w:rPr>
          </w:rPrChange>
        </w:rPr>
        <w:t>használt</w:t>
      </w:r>
      <w:r w:rsidRPr="00801318">
        <w:rPr>
          <w:spacing w:val="-2"/>
          <w:lang w:val="es-ES"/>
          <w:rPrChange w:id="332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324" w:author="Author">
            <w:rPr>
              <w:spacing w:val="-1"/>
            </w:rPr>
          </w:rPrChange>
        </w:rPr>
        <w:t>gyógyszer.</w:t>
      </w:r>
    </w:p>
    <w:p w14:paraId="0033785D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325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519D4740" w14:textId="77777777" w:rsidR="00F03696" w:rsidRPr="00801318" w:rsidRDefault="00C60463">
      <w:pPr>
        <w:pStyle w:val="BodyText"/>
        <w:rPr>
          <w:lang w:val="es-ES"/>
          <w:rPrChange w:id="3326" w:author="Author">
            <w:rPr/>
          </w:rPrChange>
        </w:rPr>
      </w:pPr>
      <w:r w:rsidRPr="00801318">
        <w:rPr>
          <w:spacing w:val="-1"/>
          <w:lang w:val="es-ES"/>
          <w:rPrChange w:id="3327" w:author="Author">
            <w:rPr>
              <w:spacing w:val="-1"/>
            </w:rPr>
          </w:rPrChange>
        </w:rPr>
        <w:t>Hogyan</w:t>
      </w:r>
      <w:r w:rsidRPr="00801318">
        <w:rPr>
          <w:lang w:val="es-ES"/>
          <w:rPrChange w:id="3328" w:author="Author">
            <w:rPr/>
          </w:rPrChange>
        </w:rPr>
        <w:t xml:space="preserve"> fejti</w:t>
      </w:r>
      <w:r w:rsidRPr="00801318">
        <w:rPr>
          <w:spacing w:val="1"/>
          <w:lang w:val="es-ES"/>
          <w:rPrChange w:id="3329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3330" w:author="Author">
            <w:rPr>
              <w:spacing w:val="-2"/>
            </w:rPr>
          </w:rPrChange>
        </w:rPr>
        <w:t>ki</w:t>
      </w:r>
      <w:r w:rsidRPr="00801318">
        <w:rPr>
          <w:spacing w:val="1"/>
          <w:lang w:val="es-ES"/>
          <w:rPrChange w:id="333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332" w:author="Author">
            <w:rPr>
              <w:spacing w:val="-1"/>
            </w:rPr>
          </w:rPrChange>
        </w:rPr>
        <w:t>hatását</w:t>
      </w:r>
      <w:r w:rsidRPr="00801318">
        <w:rPr>
          <w:spacing w:val="1"/>
          <w:lang w:val="es-ES"/>
          <w:rPrChange w:id="333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334" w:author="Author">
            <w:rPr/>
          </w:rPrChange>
        </w:rPr>
        <w:t xml:space="preserve">a </w:t>
      </w:r>
      <w:r w:rsidRPr="00801318">
        <w:rPr>
          <w:spacing w:val="-2"/>
          <w:lang w:val="es-ES"/>
          <w:rPrChange w:id="3335" w:author="Author">
            <w:rPr>
              <w:spacing w:val="-2"/>
            </w:rPr>
          </w:rPrChange>
        </w:rPr>
        <w:t>COMETRIQ?</w:t>
      </w:r>
    </w:p>
    <w:p w14:paraId="19C33653" w14:textId="77777777" w:rsidR="00F03696" w:rsidRPr="00801318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  <w:lang w:val="es-ES"/>
          <w:rPrChange w:id="3336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7107C85E" w14:textId="77777777" w:rsidR="00F03696" w:rsidRPr="00801318" w:rsidRDefault="00C60463">
      <w:pPr>
        <w:pStyle w:val="BodyText"/>
        <w:ind w:right="100"/>
        <w:rPr>
          <w:lang w:val="es-ES"/>
          <w:rPrChange w:id="3337" w:author="Author">
            <w:rPr/>
          </w:rPrChange>
        </w:rPr>
      </w:pPr>
      <w:r w:rsidRPr="00801318">
        <w:rPr>
          <w:lang w:val="es-ES"/>
          <w:rPrChange w:id="3338" w:author="Author">
            <w:rPr/>
          </w:rPrChange>
        </w:rPr>
        <w:t>A</w:t>
      </w:r>
      <w:r w:rsidRPr="00801318">
        <w:rPr>
          <w:spacing w:val="-1"/>
          <w:lang w:val="es-ES"/>
          <w:rPrChange w:id="3339" w:author="Author">
            <w:rPr>
              <w:spacing w:val="-1"/>
            </w:rPr>
          </w:rPrChange>
        </w:rPr>
        <w:t xml:space="preserve"> COMETRIQ</w:t>
      </w:r>
      <w:r w:rsidRPr="00801318">
        <w:rPr>
          <w:spacing w:val="1"/>
          <w:lang w:val="es-ES"/>
          <w:rPrChange w:id="334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341" w:author="Author">
            <w:rPr>
              <w:spacing w:val="-1"/>
            </w:rPr>
          </w:rPrChange>
        </w:rPr>
        <w:t>gátolja</w:t>
      </w:r>
      <w:r w:rsidRPr="00801318">
        <w:rPr>
          <w:lang w:val="es-ES"/>
          <w:rPrChange w:id="3342" w:author="Author">
            <w:rPr/>
          </w:rPrChange>
        </w:rPr>
        <w:t xml:space="preserve"> a</w:t>
      </w:r>
      <w:r w:rsidRPr="00801318">
        <w:rPr>
          <w:spacing w:val="-2"/>
          <w:lang w:val="es-ES"/>
          <w:rPrChange w:id="334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344" w:author="Author">
            <w:rPr>
              <w:spacing w:val="-1"/>
            </w:rPr>
          </w:rPrChange>
        </w:rPr>
        <w:t>receptor-tirozin-kináz</w:t>
      </w:r>
      <w:r w:rsidRPr="00801318">
        <w:rPr>
          <w:spacing w:val="-2"/>
          <w:lang w:val="es-ES"/>
          <w:rPrChange w:id="334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346" w:author="Author">
            <w:rPr>
              <w:spacing w:val="-1"/>
            </w:rPr>
          </w:rPrChange>
        </w:rPr>
        <w:t>(RTK)</w:t>
      </w:r>
      <w:r w:rsidRPr="00801318">
        <w:rPr>
          <w:spacing w:val="-2"/>
          <w:lang w:val="es-ES"/>
          <w:rPrChange w:id="334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348" w:author="Author">
            <w:rPr>
              <w:spacing w:val="-1"/>
            </w:rPr>
          </w:rPrChange>
        </w:rPr>
        <w:t>nevű</w:t>
      </w:r>
      <w:r w:rsidRPr="00801318">
        <w:rPr>
          <w:lang w:val="es-ES"/>
          <w:rPrChange w:id="334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350" w:author="Author">
            <w:rPr>
              <w:spacing w:val="-1"/>
            </w:rPr>
          </w:rPrChange>
        </w:rPr>
        <w:t>fehérjék</w:t>
      </w:r>
      <w:r w:rsidRPr="00801318">
        <w:rPr>
          <w:spacing w:val="-3"/>
          <w:lang w:val="es-ES"/>
          <w:rPrChange w:id="335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352" w:author="Author">
            <w:rPr>
              <w:spacing w:val="-1"/>
            </w:rPr>
          </w:rPrChange>
        </w:rPr>
        <w:t>hatását,</w:t>
      </w:r>
      <w:r w:rsidRPr="00801318">
        <w:rPr>
          <w:spacing w:val="-3"/>
          <w:lang w:val="es-ES"/>
          <w:rPrChange w:id="3353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354" w:author="Author">
            <w:rPr>
              <w:spacing w:val="-1"/>
            </w:rPr>
          </w:rPrChange>
        </w:rPr>
        <w:t>amelyek</w:t>
      </w:r>
      <w:r w:rsidRPr="00801318">
        <w:rPr>
          <w:spacing w:val="-3"/>
          <w:lang w:val="es-ES"/>
          <w:rPrChange w:id="3355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356" w:author="Author">
            <w:rPr/>
          </w:rPrChange>
        </w:rPr>
        <w:t>a sejtek</w:t>
      </w:r>
      <w:r w:rsidRPr="00801318">
        <w:rPr>
          <w:spacing w:val="61"/>
          <w:lang w:val="es-ES"/>
          <w:rPrChange w:id="3357" w:author="Author">
            <w:rPr>
              <w:spacing w:val="61"/>
            </w:rPr>
          </w:rPrChange>
        </w:rPr>
        <w:t xml:space="preserve"> </w:t>
      </w:r>
      <w:r w:rsidRPr="00801318">
        <w:rPr>
          <w:spacing w:val="-1"/>
          <w:lang w:val="es-ES"/>
          <w:rPrChange w:id="3358" w:author="Author">
            <w:rPr>
              <w:spacing w:val="-1"/>
            </w:rPr>
          </w:rPrChange>
        </w:rPr>
        <w:t>növekedésében</w:t>
      </w:r>
      <w:r w:rsidRPr="00801318">
        <w:rPr>
          <w:lang w:val="es-ES"/>
          <w:rPrChange w:id="335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360" w:author="Author">
            <w:rPr>
              <w:spacing w:val="-1"/>
            </w:rPr>
          </w:rPrChange>
        </w:rPr>
        <w:t>és</w:t>
      </w:r>
      <w:r w:rsidRPr="00801318">
        <w:rPr>
          <w:lang w:val="es-ES"/>
          <w:rPrChange w:id="3361" w:author="Author">
            <w:rPr/>
          </w:rPrChange>
        </w:rPr>
        <w:t xml:space="preserve"> az</w:t>
      </w:r>
      <w:r w:rsidRPr="00801318">
        <w:rPr>
          <w:spacing w:val="-2"/>
          <w:lang w:val="es-ES"/>
          <w:rPrChange w:id="336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363" w:author="Author">
            <w:rPr>
              <w:spacing w:val="-1"/>
            </w:rPr>
          </w:rPrChange>
        </w:rPr>
        <w:t>azokat</w:t>
      </w:r>
      <w:r w:rsidRPr="00801318">
        <w:rPr>
          <w:spacing w:val="1"/>
          <w:lang w:val="es-ES"/>
          <w:rPrChange w:id="336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365" w:author="Author">
            <w:rPr>
              <w:spacing w:val="-1"/>
            </w:rPr>
          </w:rPrChange>
        </w:rPr>
        <w:t>ellátó</w:t>
      </w:r>
      <w:r w:rsidRPr="00801318">
        <w:rPr>
          <w:lang w:val="es-ES"/>
          <w:rPrChange w:id="3366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3367" w:author="Author">
            <w:rPr>
              <w:spacing w:val="-2"/>
            </w:rPr>
          </w:rPrChange>
        </w:rPr>
        <w:t>új</w:t>
      </w:r>
      <w:r w:rsidRPr="00801318">
        <w:rPr>
          <w:spacing w:val="1"/>
          <w:lang w:val="es-ES"/>
          <w:rPrChange w:id="336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369" w:author="Author">
            <w:rPr>
              <w:spacing w:val="-1"/>
            </w:rPr>
          </w:rPrChange>
        </w:rPr>
        <w:t>erek</w:t>
      </w:r>
      <w:r w:rsidRPr="00801318">
        <w:rPr>
          <w:spacing w:val="-3"/>
          <w:lang w:val="es-ES"/>
          <w:rPrChange w:id="337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371" w:author="Author">
            <w:rPr>
              <w:spacing w:val="-1"/>
            </w:rPr>
          </w:rPrChange>
        </w:rPr>
        <w:t>kialakulásában</w:t>
      </w:r>
      <w:r w:rsidRPr="00801318">
        <w:rPr>
          <w:spacing w:val="-3"/>
          <w:lang w:val="es-ES"/>
          <w:rPrChange w:id="3372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373" w:author="Author">
            <w:rPr/>
          </w:rPrChange>
        </w:rPr>
        <w:t>játszanak</w:t>
      </w:r>
      <w:r w:rsidRPr="00801318">
        <w:rPr>
          <w:spacing w:val="-3"/>
          <w:lang w:val="es-ES"/>
          <w:rPrChange w:id="337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375" w:author="Author">
            <w:rPr>
              <w:spacing w:val="-1"/>
            </w:rPr>
          </w:rPrChange>
        </w:rPr>
        <w:t>szerepet.</w:t>
      </w:r>
      <w:r w:rsidRPr="00801318">
        <w:rPr>
          <w:lang w:val="es-ES"/>
          <w:rPrChange w:id="337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377" w:author="Author">
            <w:rPr>
              <w:spacing w:val="-1"/>
            </w:rPr>
          </w:rPrChange>
        </w:rPr>
        <w:t>Ezek</w:t>
      </w:r>
      <w:r w:rsidRPr="00801318">
        <w:rPr>
          <w:spacing w:val="-3"/>
          <w:lang w:val="es-ES"/>
          <w:rPrChange w:id="3378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379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380" w:author="Author">
            <w:rPr>
              <w:spacing w:val="-1"/>
            </w:rPr>
          </w:rPrChange>
        </w:rPr>
        <w:t>fehérjék</w:t>
      </w:r>
      <w:r w:rsidRPr="00801318">
        <w:rPr>
          <w:spacing w:val="-3"/>
          <w:lang w:val="es-ES"/>
          <w:rPrChange w:id="338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382" w:author="Author">
            <w:rPr>
              <w:spacing w:val="-1"/>
            </w:rPr>
          </w:rPrChange>
        </w:rPr>
        <w:t>nagy</w:t>
      </w:r>
      <w:r w:rsidRPr="00801318">
        <w:rPr>
          <w:spacing w:val="63"/>
          <w:lang w:val="es-ES"/>
          <w:rPrChange w:id="3383" w:author="Author">
            <w:rPr>
              <w:spacing w:val="63"/>
            </w:rPr>
          </w:rPrChange>
        </w:rPr>
        <w:t xml:space="preserve"> </w:t>
      </w:r>
      <w:r w:rsidRPr="00801318">
        <w:rPr>
          <w:spacing w:val="-1"/>
          <w:lang w:val="es-ES"/>
          <w:rPrChange w:id="3384" w:author="Author">
            <w:rPr>
              <w:spacing w:val="-1"/>
            </w:rPr>
          </w:rPrChange>
        </w:rPr>
        <w:t>mennyiségben</w:t>
      </w:r>
      <w:r w:rsidRPr="00801318">
        <w:rPr>
          <w:lang w:val="es-ES"/>
          <w:rPrChange w:id="338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386" w:author="Author">
            <w:rPr>
              <w:spacing w:val="-1"/>
            </w:rPr>
          </w:rPrChange>
        </w:rPr>
        <w:t>fordulhatnak</w:t>
      </w:r>
      <w:r w:rsidRPr="00801318">
        <w:rPr>
          <w:spacing w:val="-3"/>
          <w:lang w:val="es-ES"/>
          <w:rPrChange w:id="3387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388" w:author="Author">
            <w:rPr/>
          </w:rPrChange>
        </w:rPr>
        <w:t xml:space="preserve">elő </w:t>
      </w:r>
      <w:r w:rsidRPr="00801318">
        <w:rPr>
          <w:spacing w:val="-1"/>
          <w:lang w:val="es-ES"/>
          <w:rPrChange w:id="3389" w:author="Author">
            <w:rPr>
              <w:spacing w:val="-1"/>
            </w:rPr>
          </w:rPrChange>
        </w:rPr>
        <w:t>daganatsejtekben,</w:t>
      </w:r>
      <w:r w:rsidRPr="00801318">
        <w:rPr>
          <w:lang w:val="es-ES"/>
          <w:rPrChange w:id="339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391" w:author="Author">
            <w:rPr>
              <w:spacing w:val="-1"/>
            </w:rPr>
          </w:rPrChange>
        </w:rPr>
        <w:t>hatásuk</w:t>
      </w:r>
      <w:r w:rsidRPr="00801318">
        <w:rPr>
          <w:spacing w:val="-3"/>
          <w:lang w:val="es-ES"/>
          <w:rPrChange w:id="339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393" w:author="Author">
            <w:rPr>
              <w:spacing w:val="-1"/>
            </w:rPr>
          </w:rPrChange>
        </w:rPr>
        <w:t>gátlásával</w:t>
      </w:r>
      <w:r w:rsidRPr="00801318">
        <w:rPr>
          <w:spacing w:val="1"/>
          <w:lang w:val="es-ES"/>
          <w:rPrChange w:id="339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395" w:author="Author">
            <w:rPr>
              <w:spacing w:val="-1"/>
            </w:rPr>
          </w:rPrChange>
        </w:rPr>
        <w:t>pedig</w:t>
      </w:r>
      <w:r w:rsidRPr="00801318">
        <w:rPr>
          <w:spacing w:val="-3"/>
          <w:lang w:val="es-ES"/>
          <w:rPrChange w:id="3396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397" w:author="Author">
            <w:rPr/>
          </w:rPrChange>
        </w:rPr>
        <w:t xml:space="preserve">a </w:t>
      </w:r>
      <w:r w:rsidRPr="00801318">
        <w:rPr>
          <w:spacing w:val="-2"/>
          <w:lang w:val="es-ES"/>
          <w:rPrChange w:id="3398" w:author="Author">
            <w:rPr>
              <w:spacing w:val="-2"/>
            </w:rPr>
          </w:rPrChange>
        </w:rPr>
        <w:t>COMETRIQ</w:t>
      </w:r>
      <w:r w:rsidRPr="00801318">
        <w:rPr>
          <w:spacing w:val="65"/>
          <w:lang w:val="es-ES"/>
          <w:rPrChange w:id="3399" w:author="Author">
            <w:rPr>
              <w:spacing w:val="65"/>
            </w:rPr>
          </w:rPrChange>
        </w:rPr>
        <w:t xml:space="preserve"> </w:t>
      </w:r>
      <w:r w:rsidRPr="00801318">
        <w:rPr>
          <w:spacing w:val="-1"/>
          <w:lang w:val="es-ES"/>
          <w:rPrChange w:id="3400" w:author="Author">
            <w:rPr>
              <w:spacing w:val="-1"/>
            </w:rPr>
          </w:rPrChange>
        </w:rPr>
        <w:t>lassíthatja</w:t>
      </w:r>
      <w:r w:rsidRPr="00801318">
        <w:rPr>
          <w:spacing w:val="-2"/>
          <w:lang w:val="es-ES"/>
          <w:rPrChange w:id="3401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3402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403" w:author="Author">
            <w:rPr>
              <w:spacing w:val="-1"/>
            </w:rPr>
          </w:rPrChange>
        </w:rPr>
        <w:t>daganat</w:t>
      </w:r>
      <w:r w:rsidRPr="00801318">
        <w:rPr>
          <w:spacing w:val="1"/>
          <w:lang w:val="es-ES"/>
          <w:rPrChange w:id="340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405" w:author="Author">
            <w:rPr>
              <w:spacing w:val="-1"/>
            </w:rPr>
          </w:rPrChange>
        </w:rPr>
        <w:t>növekedésének</w:t>
      </w:r>
      <w:r w:rsidRPr="00801318">
        <w:rPr>
          <w:spacing w:val="-3"/>
          <w:lang w:val="es-ES"/>
          <w:rPrChange w:id="340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407" w:author="Author">
            <w:rPr>
              <w:spacing w:val="-1"/>
            </w:rPr>
          </w:rPrChange>
        </w:rPr>
        <w:t xml:space="preserve">ütemét, </w:t>
      </w:r>
      <w:r w:rsidRPr="00801318">
        <w:rPr>
          <w:lang w:val="es-ES"/>
          <w:rPrChange w:id="3408" w:author="Author">
            <w:rPr/>
          </w:rPrChange>
        </w:rPr>
        <w:t>és</w:t>
      </w:r>
      <w:r w:rsidRPr="00801318">
        <w:rPr>
          <w:spacing w:val="-2"/>
          <w:lang w:val="es-ES"/>
          <w:rPrChange w:id="340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410" w:author="Author">
            <w:rPr>
              <w:spacing w:val="-1"/>
            </w:rPr>
          </w:rPrChange>
        </w:rPr>
        <w:t>segít</w:t>
      </w:r>
      <w:r w:rsidRPr="00801318">
        <w:rPr>
          <w:spacing w:val="1"/>
          <w:lang w:val="es-ES"/>
          <w:rPrChange w:id="341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412" w:author="Author">
            <w:rPr>
              <w:spacing w:val="-1"/>
            </w:rPr>
          </w:rPrChange>
        </w:rPr>
        <w:t>megakadályozni</w:t>
      </w:r>
      <w:r w:rsidRPr="00801318">
        <w:rPr>
          <w:spacing w:val="1"/>
          <w:lang w:val="es-ES"/>
          <w:rPrChange w:id="341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414" w:author="Author">
            <w:rPr>
              <w:spacing w:val="-1"/>
            </w:rPr>
          </w:rPrChange>
        </w:rPr>
        <w:t>azt,</w:t>
      </w:r>
      <w:r w:rsidRPr="00801318">
        <w:rPr>
          <w:lang w:val="es-ES"/>
          <w:rPrChange w:id="341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16" w:author="Author">
            <w:rPr>
              <w:spacing w:val="-1"/>
            </w:rPr>
          </w:rPrChange>
        </w:rPr>
        <w:t>hogy</w:t>
      </w:r>
      <w:r w:rsidRPr="00801318">
        <w:rPr>
          <w:spacing w:val="-3"/>
          <w:lang w:val="es-ES"/>
          <w:rPrChange w:id="3417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418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419" w:author="Author">
            <w:rPr>
              <w:spacing w:val="-1"/>
            </w:rPr>
          </w:rPrChange>
        </w:rPr>
        <w:t>daganat</w:t>
      </w:r>
      <w:r w:rsidRPr="00801318">
        <w:rPr>
          <w:spacing w:val="65"/>
          <w:lang w:val="es-ES"/>
          <w:rPrChange w:id="3420" w:author="Author">
            <w:rPr>
              <w:spacing w:val="65"/>
            </w:rPr>
          </w:rPrChange>
        </w:rPr>
        <w:t xml:space="preserve"> </w:t>
      </w:r>
      <w:r w:rsidRPr="00801318">
        <w:rPr>
          <w:spacing w:val="-1"/>
          <w:lang w:val="es-ES"/>
          <w:rPrChange w:id="3421" w:author="Author">
            <w:rPr>
              <w:spacing w:val="-1"/>
            </w:rPr>
          </w:rPrChange>
        </w:rPr>
        <w:t>hozzájusson</w:t>
      </w:r>
      <w:r w:rsidRPr="00801318">
        <w:rPr>
          <w:lang w:val="es-ES"/>
          <w:rPrChange w:id="3422" w:author="Author">
            <w:rPr/>
          </w:rPrChange>
        </w:rPr>
        <w:t xml:space="preserve"> a</w:t>
      </w:r>
      <w:r w:rsidRPr="00801318">
        <w:rPr>
          <w:spacing w:val="-2"/>
          <w:lang w:val="es-ES"/>
          <w:rPrChange w:id="342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424" w:author="Author">
            <w:rPr>
              <w:spacing w:val="-1"/>
            </w:rPr>
          </w:rPrChange>
        </w:rPr>
        <w:t>számára</w:t>
      </w:r>
      <w:r w:rsidRPr="00801318">
        <w:rPr>
          <w:lang w:val="es-ES"/>
          <w:rPrChange w:id="342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26" w:author="Author">
            <w:rPr>
              <w:spacing w:val="-1"/>
            </w:rPr>
          </w:rPrChange>
        </w:rPr>
        <w:t>szükséges</w:t>
      </w:r>
      <w:r w:rsidRPr="00801318">
        <w:rPr>
          <w:lang w:val="es-ES"/>
          <w:rPrChange w:id="342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28" w:author="Author">
            <w:rPr>
              <w:spacing w:val="-1"/>
            </w:rPr>
          </w:rPrChange>
        </w:rPr>
        <w:t>vérmennyiséghez.</w:t>
      </w:r>
    </w:p>
    <w:p w14:paraId="529EC385" w14:textId="30566A80" w:rsidR="00F03696" w:rsidRDefault="00C60463">
      <w:pPr>
        <w:pStyle w:val="BodyText"/>
        <w:ind w:right="67"/>
        <w:rPr>
          <w:spacing w:val="-1"/>
        </w:rPr>
      </w:pPr>
      <w:r w:rsidRPr="00801318">
        <w:rPr>
          <w:lang w:val="es-ES"/>
          <w:rPrChange w:id="3429" w:author="Author">
            <w:rPr/>
          </w:rPrChange>
        </w:rPr>
        <w:t>A</w:t>
      </w:r>
      <w:r w:rsidRPr="00801318">
        <w:rPr>
          <w:spacing w:val="-1"/>
          <w:lang w:val="es-ES"/>
          <w:rPrChange w:id="3430" w:author="Author">
            <w:rPr>
              <w:spacing w:val="-1"/>
            </w:rPr>
          </w:rPrChange>
        </w:rPr>
        <w:t xml:space="preserve"> COMETRIQ lelassíthatja</w:t>
      </w:r>
      <w:r w:rsidRPr="00801318">
        <w:rPr>
          <w:lang w:val="es-ES"/>
          <w:rPrChange w:id="343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32" w:author="Author">
            <w:rPr>
              <w:spacing w:val="-1"/>
            </w:rPr>
          </w:rPrChange>
        </w:rPr>
        <w:t>vagy</w:t>
      </w:r>
      <w:r w:rsidRPr="00801318">
        <w:rPr>
          <w:lang w:val="es-ES"/>
          <w:rPrChange w:id="343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34" w:author="Author">
            <w:rPr>
              <w:spacing w:val="-1"/>
            </w:rPr>
          </w:rPrChange>
        </w:rPr>
        <w:t>megállíthatja</w:t>
      </w:r>
      <w:r w:rsidRPr="00801318">
        <w:rPr>
          <w:lang w:val="es-ES"/>
          <w:rPrChange w:id="3435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3436" w:author="Author">
            <w:rPr>
              <w:spacing w:val="-1"/>
            </w:rPr>
          </w:rPrChange>
        </w:rPr>
        <w:t>medulláris</w:t>
      </w:r>
      <w:r w:rsidRPr="00801318">
        <w:rPr>
          <w:lang w:val="es-ES"/>
          <w:rPrChange w:id="343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38" w:author="Author">
            <w:rPr>
              <w:spacing w:val="-1"/>
            </w:rPr>
          </w:rPrChange>
        </w:rPr>
        <w:t>pajzsmirigyrák</w:t>
      </w:r>
      <w:r w:rsidRPr="00801318">
        <w:rPr>
          <w:spacing w:val="-3"/>
          <w:lang w:val="es-ES"/>
          <w:rPrChange w:id="3439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440" w:author="Author">
            <w:rPr>
              <w:spacing w:val="-1"/>
            </w:rPr>
          </w:rPrChange>
        </w:rPr>
        <w:t>növekedését.</w:t>
      </w:r>
      <w:r w:rsidRPr="00801318">
        <w:rPr>
          <w:lang w:val="es-ES"/>
          <w:rPrChange w:id="3441" w:author="Author">
            <w:rPr/>
          </w:rPrChange>
        </w:rPr>
        <w:t xml:space="preserve"> </w:t>
      </w:r>
      <w:r>
        <w:rPr>
          <w:spacing w:val="-1"/>
        </w:rPr>
        <w:t>Segíthet</w:t>
      </w:r>
      <w:r>
        <w:rPr>
          <w:spacing w:val="65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ilyen</w:t>
      </w:r>
      <w:r>
        <w:t xml:space="preserve"> </w:t>
      </w:r>
      <w:r>
        <w:rPr>
          <w:spacing w:val="-1"/>
        </w:rPr>
        <w:t>típusú</w:t>
      </w:r>
      <w:r>
        <w:rPr>
          <w:spacing w:val="-3"/>
        </w:rPr>
        <w:t xml:space="preserve"> </w:t>
      </w:r>
      <w:r>
        <w:rPr>
          <w:spacing w:val="-1"/>
        </w:rPr>
        <w:t>rákhoz</w:t>
      </w:r>
      <w:r>
        <w:rPr>
          <w:spacing w:val="-2"/>
        </w:rPr>
        <w:t xml:space="preserve"> </w:t>
      </w:r>
      <w:r>
        <w:rPr>
          <w:spacing w:val="-1"/>
        </w:rPr>
        <w:t>társuló</w:t>
      </w:r>
      <w:r>
        <w:t xml:space="preserve"> </w:t>
      </w:r>
      <w:r>
        <w:rPr>
          <w:spacing w:val="-1"/>
        </w:rPr>
        <w:t>tumorok</w:t>
      </w:r>
      <w:r>
        <w:rPr>
          <w:spacing w:val="-3"/>
        </w:rPr>
        <w:t xml:space="preserve"> </w:t>
      </w:r>
      <w:r>
        <w:rPr>
          <w:spacing w:val="-1"/>
        </w:rPr>
        <w:t>zsugorításában.</w:t>
      </w:r>
    </w:p>
    <w:p w14:paraId="7E408D08" w14:textId="77777777" w:rsidR="00D5707A" w:rsidRDefault="00D5707A">
      <w:pPr>
        <w:pStyle w:val="BodyText"/>
        <w:ind w:right="67"/>
      </w:pPr>
    </w:p>
    <w:p w14:paraId="2FBFAB72" w14:textId="77777777" w:rsidR="00F03696" w:rsidRDefault="00F03696">
      <w:pPr>
        <w:spacing w:before="5"/>
        <w:rPr>
          <w:rFonts w:ascii="Times New Roman" w:eastAsia="Times New Roman" w:hAnsi="Times New Roman" w:cs="Times New Roman"/>
        </w:rPr>
      </w:pPr>
    </w:p>
    <w:p w14:paraId="44495FAB" w14:textId="77777777" w:rsidR="00D5707A" w:rsidRPr="008C33B3" w:rsidRDefault="00C60463" w:rsidP="00A722CE">
      <w:pPr>
        <w:pStyle w:val="Heading1"/>
        <w:numPr>
          <w:ilvl w:val="0"/>
          <w:numId w:val="8"/>
        </w:numPr>
        <w:tabs>
          <w:tab w:val="left" w:pos="668"/>
        </w:tabs>
        <w:ind w:left="102" w:right="4451" w:firstLine="0"/>
        <w:rPr>
          <w:rFonts w:cs="Times New Roman"/>
          <w:b w:val="0"/>
          <w:bCs w:val="0"/>
        </w:rPr>
      </w:pPr>
      <w:r>
        <w:rPr>
          <w:spacing w:val="-1"/>
        </w:rPr>
        <w:t>Tudnivalók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COMETRIQ</w:t>
      </w:r>
      <w:r>
        <w:rPr>
          <w:spacing w:val="1"/>
        </w:rPr>
        <w:t xml:space="preserve"> </w:t>
      </w:r>
      <w:r>
        <w:rPr>
          <w:spacing w:val="-1"/>
        </w:rPr>
        <w:t>szedése</w:t>
      </w:r>
      <w:r>
        <w:t xml:space="preserve"> </w:t>
      </w:r>
      <w:r>
        <w:rPr>
          <w:spacing w:val="-1"/>
        </w:rPr>
        <w:t>előtt</w:t>
      </w:r>
      <w:r>
        <w:rPr>
          <w:spacing w:val="35"/>
        </w:rPr>
        <w:t xml:space="preserve"> </w:t>
      </w:r>
    </w:p>
    <w:p w14:paraId="5986C807" w14:textId="77777777" w:rsidR="00D5707A" w:rsidRDefault="00D5707A" w:rsidP="00D5707A">
      <w:pPr>
        <w:pStyle w:val="Heading1"/>
        <w:tabs>
          <w:tab w:val="left" w:pos="668"/>
        </w:tabs>
        <w:ind w:left="102" w:right="4451"/>
        <w:rPr>
          <w:spacing w:val="35"/>
        </w:rPr>
      </w:pPr>
    </w:p>
    <w:p w14:paraId="6720FDFE" w14:textId="4DE807F9" w:rsidR="00F03696" w:rsidRPr="00E558A3" w:rsidRDefault="00C60463" w:rsidP="008C33B3">
      <w:pPr>
        <w:pStyle w:val="Heading1"/>
        <w:tabs>
          <w:tab w:val="left" w:pos="668"/>
        </w:tabs>
        <w:ind w:left="102" w:right="4451"/>
        <w:rPr>
          <w:rFonts w:cs="Times New Roman"/>
          <w:b w:val="0"/>
          <w:bCs w:val="0"/>
          <w:lang w:val="fr-FR"/>
        </w:rPr>
      </w:pPr>
      <w:r w:rsidRPr="00E558A3">
        <w:rPr>
          <w:spacing w:val="-1"/>
          <w:lang w:val="fr-FR"/>
        </w:rPr>
        <w:t>Ne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szedje</w:t>
      </w:r>
      <w:r w:rsidRPr="00E558A3">
        <w:rPr>
          <w:lang w:val="fr-FR"/>
        </w:rPr>
        <w:t xml:space="preserve"> a </w:t>
      </w:r>
      <w:r w:rsidRPr="00E558A3">
        <w:rPr>
          <w:spacing w:val="-1"/>
          <w:lang w:val="fr-FR"/>
        </w:rPr>
        <w:t>COMETRIQ-et,</w:t>
      </w:r>
    </w:p>
    <w:p w14:paraId="77BCE159" w14:textId="77777777" w:rsidR="00F03696" w:rsidRPr="00E558A3" w:rsidRDefault="00C60463">
      <w:pPr>
        <w:pStyle w:val="BodyText"/>
        <w:numPr>
          <w:ilvl w:val="1"/>
          <w:numId w:val="8"/>
        </w:numPr>
        <w:tabs>
          <w:tab w:val="left" w:pos="620"/>
          <w:tab w:val="left" w:pos="822"/>
        </w:tabs>
        <w:ind w:hanging="360"/>
        <w:jc w:val="center"/>
        <w:rPr>
          <w:rFonts w:cs="Times New Roman"/>
          <w:lang w:val="fr-FR"/>
        </w:rPr>
      </w:pPr>
      <w:r w:rsidRPr="00E558A3">
        <w:rPr>
          <w:lang w:val="fr-FR"/>
        </w:rPr>
        <w:t xml:space="preserve">ha </w:t>
      </w:r>
      <w:r w:rsidRPr="00E558A3">
        <w:rPr>
          <w:spacing w:val="-1"/>
          <w:lang w:val="fr-FR"/>
        </w:rPr>
        <w:t>allergiás</w:t>
      </w:r>
      <w:r w:rsidRPr="00E558A3">
        <w:rPr>
          <w:lang w:val="fr-FR"/>
        </w:rPr>
        <w:t xml:space="preserve"> a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katozantinibre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vagy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gyógyszer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(6. </w:t>
      </w:r>
      <w:r w:rsidRPr="00E558A3">
        <w:rPr>
          <w:spacing w:val="-1"/>
          <w:lang w:val="fr-FR"/>
        </w:rPr>
        <w:t>pontban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felsorolt)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2"/>
          <w:lang w:val="fr-FR"/>
        </w:rPr>
        <w:t>egyéb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összetevőjére.</w:t>
      </w:r>
    </w:p>
    <w:p w14:paraId="241DF8A3" w14:textId="77777777" w:rsidR="00F03696" w:rsidRPr="00E558A3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  <w:lang w:val="fr-FR"/>
        </w:rPr>
      </w:pPr>
    </w:p>
    <w:p w14:paraId="2CD84EDF" w14:textId="77777777" w:rsidR="00F03696" w:rsidRPr="00E558A3" w:rsidRDefault="00C60463">
      <w:pPr>
        <w:pStyle w:val="Heading1"/>
        <w:ind w:left="101"/>
        <w:rPr>
          <w:b w:val="0"/>
          <w:bCs w:val="0"/>
          <w:lang w:val="fr-FR"/>
        </w:rPr>
      </w:pPr>
      <w:r w:rsidRPr="00E558A3">
        <w:rPr>
          <w:spacing w:val="-1"/>
          <w:lang w:val="fr-FR"/>
        </w:rPr>
        <w:t>Figyelmeztetések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 xml:space="preserve">és </w:t>
      </w:r>
      <w:r w:rsidRPr="00E558A3">
        <w:rPr>
          <w:spacing w:val="-1"/>
          <w:lang w:val="fr-FR"/>
        </w:rPr>
        <w:t>óvintézkedések</w:t>
      </w:r>
    </w:p>
    <w:p w14:paraId="015689B2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6FED2C7B" w14:textId="77777777" w:rsidR="00F03696" w:rsidRPr="00E558A3" w:rsidRDefault="00C60463">
      <w:pPr>
        <w:pStyle w:val="BodyText"/>
        <w:rPr>
          <w:rFonts w:cs="Times New Roman"/>
          <w:lang w:val="fr-FR"/>
        </w:rPr>
      </w:pPr>
      <w:r w:rsidRPr="00E558A3">
        <w:rPr>
          <w:lang w:val="fr-FR"/>
        </w:rPr>
        <w:t>A</w:t>
      </w:r>
      <w:r w:rsidRPr="00E558A3">
        <w:rPr>
          <w:spacing w:val="-1"/>
          <w:lang w:val="fr-FR"/>
        </w:rPr>
        <w:t xml:space="preserve"> COMETRIQ szedése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előtt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beszéljen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kezelőorvosával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vagy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gyógyszerészével,</w:t>
      </w:r>
      <w:r w:rsidRPr="00E558A3">
        <w:rPr>
          <w:lang w:val="fr-FR"/>
        </w:rPr>
        <w:t xml:space="preserve"> ha:</w:t>
      </w:r>
    </w:p>
    <w:p w14:paraId="78D05B13" w14:textId="77777777" w:rsidR="00F03696" w:rsidRPr="00E558A3" w:rsidRDefault="00F03696">
      <w:pPr>
        <w:rPr>
          <w:rFonts w:ascii="Times New Roman" w:eastAsia="Times New Roman" w:hAnsi="Times New Roman" w:cs="Times New Roman"/>
          <w:lang w:val="fr-FR"/>
        </w:rPr>
        <w:sectPr w:rsidR="00F03696" w:rsidRPr="00E558A3">
          <w:pgSz w:w="11910" w:h="16850"/>
          <w:pgMar w:top="1080" w:right="1420" w:bottom="900" w:left="1600" w:header="0" w:footer="720" w:gutter="0"/>
          <w:cols w:space="708"/>
        </w:sectPr>
      </w:pPr>
    </w:p>
    <w:p w14:paraId="6C42DEF6" w14:textId="77777777" w:rsidR="00F03696" w:rsidRDefault="00C60463">
      <w:pPr>
        <w:pStyle w:val="BodyText"/>
        <w:numPr>
          <w:ilvl w:val="0"/>
          <w:numId w:val="10"/>
        </w:numPr>
        <w:tabs>
          <w:tab w:val="left" w:pos="822"/>
        </w:tabs>
        <w:spacing w:before="50"/>
        <w:ind w:left="821" w:hanging="720"/>
      </w:pPr>
      <w:r>
        <w:rPr>
          <w:spacing w:val="-1"/>
        </w:rPr>
        <w:lastRenderedPageBreak/>
        <w:t>magas</w:t>
      </w:r>
      <w:r>
        <w:t xml:space="preserve"> a </w:t>
      </w:r>
      <w:r>
        <w:rPr>
          <w:spacing w:val="-1"/>
        </w:rPr>
        <w:t>vérnyomása</w:t>
      </w:r>
      <w:del w:id="3442" w:author="Author">
        <w:r w:rsidDel="00211F7E">
          <w:rPr>
            <w:spacing w:val="-1"/>
          </w:rPr>
          <w:delText>;</w:delText>
        </w:r>
      </w:del>
    </w:p>
    <w:p w14:paraId="5C707555" w14:textId="77777777" w:rsidR="00F03696" w:rsidRDefault="00C60463">
      <w:pPr>
        <w:pStyle w:val="BodyText"/>
        <w:numPr>
          <w:ilvl w:val="0"/>
          <w:numId w:val="10"/>
        </w:numPr>
        <w:tabs>
          <w:tab w:val="left" w:pos="822"/>
        </w:tabs>
        <w:spacing w:before="1" w:line="252" w:lineRule="exact"/>
        <w:ind w:left="821" w:hanging="720"/>
      </w:pPr>
      <w:r>
        <w:rPr>
          <w:spacing w:val="-1"/>
        </w:rPr>
        <w:t>aneurizmája</w:t>
      </w:r>
      <w:r>
        <w:rPr>
          <w:spacing w:val="-2"/>
        </w:rPr>
        <w:t xml:space="preserve"> </w:t>
      </w:r>
      <w:r>
        <w:t>(az</w:t>
      </w:r>
      <w:r>
        <w:rPr>
          <w:spacing w:val="-2"/>
        </w:rPr>
        <w:t xml:space="preserve"> </w:t>
      </w:r>
      <w:r>
        <w:rPr>
          <w:spacing w:val="-1"/>
        </w:rPr>
        <w:t>érfal</w:t>
      </w:r>
      <w:r>
        <w:rPr>
          <w:spacing w:val="-2"/>
        </w:rPr>
        <w:t xml:space="preserve"> </w:t>
      </w:r>
      <w:r>
        <w:rPr>
          <w:spacing w:val="-1"/>
        </w:rPr>
        <w:t>kiboltosulása</w:t>
      </w:r>
      <w:r>
        <w:rPr>
          <w:spacing w:val="-2"/>
        </w:rPr>
        <w:t xml:space="preserve"> </w:t>
      </w:r>
      <w:r>
        <w:t xml:space="preserve">és </w:t>
      </w:r>
      <w:r>
        <w:rPr>
          <w:spacing w:val="-1"/>
        </w:rPr>
        <w:t>meggyengülése)</w:t>
      </w:r>
      <w:r>
        <w:rPr>
          <w:spacing w:val="-2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érfalrepedése</w:t>
      </w:r>
      <w:r>
        <w:t xml:space="preserve"> </w:t>
      </w:r>
      <w:r>
        <w:rPr>
          <w:spacing w:val="-1"/>
        </w:rPr>
        <w:t>van</w:t>
      </w:r>
      <w:r>
        <w:t xml:space="preserve"> </w:t>
      </w:r>
      <w:r>
        <w:rPr>
          <w:spacing w:val="-2"/>
        </w:rPr>
        <w:t>vagy</w:t>
      </w:r>
      <w:r>
        <w:t xml:space="preserve"> </w:t>
      </w:r>
      <w:r>
        <w:rPr>
          <w:spacing w:val="-1"/>
        </w:rPr>
        <w:t>volt;</w:t>
      </w:r>
    </w:p>
    <w:p w14:paraId="6152225B" w14:textId="77777777" w:rsidR="00F03696" w:rsidRDefault="00C60463">
      <w:pPr>
        <w:pStyle w:val="BodyText"/>
        <w:numPr>
          <w:ilvl w:val="0"/>
          <w:numId w:val="10"/>
        </w:numPr>
        <w:tabs>
          <w:tab w:val="left" w:pos="822"/>
        </w:tabs>
        <w:spacing w:line="252" w:lineRule="exact"/>
        <w:ind w:left="821" w:hanging="720"/>
      </w:pPr>
      <w:r>
        <w:rPr>
          <w:spacing w:val="-1"/>
        </w:rPr>
        <w:t>hasmenése</w:t>
      </w:r>
      <w:r>
        <w:t xml:space="preserve"> </w:t>
      </w:r>
      <w:r>
        <w:rPr>
          <w:spacing w:val="-1"/>
        </w:rPr>
        <w:t>van</w:t>
      </w:r>
      <w:del w:id="3443" w:author="Author">
        <w:r w:rsidDel="00211F7E">
          <w:rPr>
            <w:spacing w:val="-1"/>
          </w:rPr>
          <w:delText>;</w:delText>
        </w:r>
      </w:del>
    </w:p>
    <w:p w14:paraId="26FCED27" w14:textId="77777777" w:rsidR="00F03696" w:rsidRDefault="00C60463">
      <w:pPr>
        <w:pStyle w:val="BodyText"/>
        <w:numPr>
          <w:ilvl w:val="0"/>
          <w:numId w:val="10"/>
        </w:numPr>
        <w:tabs>
          <w:tab w:val="left" w:pos="823"/>
        </w:tabs>
        <w:spacing w:before="1" w:line="252" w:lineRule="exact"/>
        <w:ind w:left="822" w:hanging="720"/>
      </w:pPr>
      <w:r>
        <w:rPr>
          <w:spacing w:val="-1"/>
        </w:rPr>
        <w:t>nemrégiben</w:t>
      </w:r>
      <w:r>
        <w:t xml:space="preserve"> </w:t>
      </w:r>
      <w:r>
        <w:rPr>
          <w:spacing w:val="-1"/>
        </w:rPr>
        <w:t>vért</w:t>
      </w:r>
      <w:r>
        <w:rPr>
          <w:spacing w:val="1"/>
        </w:rPr>
        <w:t xml:space="preserve"> </w:t>
      </w:r>
      <w:r>
        <w:rPr>
          <w:spacing w:val="-1"/>
        </w:rPr>
        <w:t>köhögött</w:t>
      </w:r>
      <w:r>
        <w:rPr>
          <w:spacing w:val="-2"/>
        </w:rPr>
        <w:t xml:space="preserve"> </w:t>
      </w:r>
      <w:r>
        <w:rPr>
          <w:spacing w:val="-1"/>
        </w:rPr>
        <w:t>fel,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jelentős</w:t>
      </w:r>
      <w:r>
        <w:t xml:space="preserve"> </w:t>
      </w:r>
      <w:r>
        <w:rPr>
          <w:spacing w:val="-1"/>
        </w:rPr>
        <w:t>vérzése</w:t>
      </w:r>
      <w:r>
        <w:t xml:space="preserve"> </w:t>
      </w:r>
      <w:r>
        <w:rPr>
          <w:spacing w:val="-1"/>
        </w:rPr>
        <w:t>volt</w:t>
      </w:r>
      <w:del w:id="3444" w:author="Author">
        <w:r w:rsidDel="00211F7E">
          <w:rPr>
            <w:spacing w:val="-1"/>
          </w:rPr>
          <w:delText>;</w:delText>
        </w:r>
      </w:del>
    </w:p>
    <w:p w14:paraId="5022C0D1" w14:textId="77777777" w:rsidR="00F03696" w:rsidRDefault="00C60463">
      <w:pPr>
        <w:pStyle w:val="BodyText"/>
        <w:numPr>
          <w:ilvl w:val="0"/>
          <w:numId w:val="10"/>
        </w:numPr>
        <w:tabs>
          <w:tab w:val="left" w:pos="823"/>
        </w:tabs>
        <w:spacing w:line="252" w:lineRule="exact"/>
        <w:ind w:left="822" w:hanging="720"/>
        <w:rPr>
          <w:rFonts w:cs="Times New Roman"/>
        </w:rPr>
      </w:pPr>
      <w:r>
        <w:rPr>
          <w:spacing w:val="-1"/>
        </w:rPr>
        <w:t>egy</w:t>
      </w:r>
      <w:r>
        <w:rPr>
          <w:spacing w:val="-3"/>
        </w:rPr>
        <w:t xml:space="preserve"> </w:t>
      </w:r>
      <w:r>
        <w:t xml:space="preserve">hónapon </w:t>
      </w:r>
      <w:r>
        <w:rPr>
          <w:spacing w:val="-1"/>
        </w:rPr>
        <w:t>belül</w:t>
      </w:r>
      <w:r>
        <w:rPr>
          <w:spacing w:val="1"/>
        </w:rPr>
        <w:t xml:space="preserve"> </w:t>
      </w:r>
      <w:r>
        <w:rPr>
          <w:spacing w:val="-1"/>
        </w:rPr>
        <w:t>műtéte</w:t>
      </w:r>
      <w:r>
        <w:t xml:space="preserve"> </w:t>
      </w:r>
      <w:r>
        <w:rPr>
          <w:spacing w:val="-1"/>
        </w:rPr>
        <w:t>volt</w:t>
      </w:r>
      <w:r>
        <w:rPr>
          <w:spacing w:val="-2"/>
        </w:rPr>
        <w:t xml:space="preserve"> (vagy</w:t>
      </w:r>
      <w:r>
        <w:rPr>
          <w:spacing w:val="-3"/>
        </w:rPr>
        <w:t xml:space="preserve"> </w:t>
      </w:r>
      <w:r>
        <w:t xml:space="preserve">ha </w:t>
      </w:r>
      <w:r>
        <w:rPr>
          <w:spacing w:val="-1"/>
        </w:rPr>
        <w:t>Önnél</w:t>
      </w:r>
      <w:r>
        <w:rPr>
          <w:spacing w:val="1"/>
        </w:rPr>
        <w:t xml:space="preserve"> </w:t>
      </w:r>
      <w:r>
        <w:rPr>
          <w:spacing w:val="-1"/>
        </w:rPr>
        <w:t>valamilyen</w:t>
      </w:r>
      <w:r>
        <w:t xml:space="preserve"> </w:t>
      </w:r>
      <w:r>
        <w:rPr>
          <w:spacing w:val="-1"/>
        </w:rPr>
        <w:t>sebészeti</w:t>
      </w:r>
      <w:r>
        <w:rPr>
          <w:spacing w:val="1"/>
        </w:rPr>
        <w:t xml:space="preserve"> </w:t>
      </w:r>
      <w:r>
        <w:rPr>
          <w:spacing w:val="-1"/>
        </w:rPr>
        <w:t>eljárást</w:t>
      </w:r>
      <w:r>
        <w:rPr>
          <w:spacing w:val="-2"/>
        </w:rPr>
        <w:t xml:space="preserve"> </w:t>
      </w:r>
      <w:r>
        <w:rPr>
          <w:spacing w:val="-1"/>
        </w:rPr>
        <w:t>terveznek),</w:t>
      </w:r>
    </w:p>
    <w:p w14:paraId="604BEEFC" w14:textId="77777777" w:rsidR="00F03696" w:rsidRDefault="00C60463">
      <w:pPr>
        <w:pStyle w:val="BodyText"/>
        <w:spacing w:before="1" w:line="252" w:lineRule="exact"/>
        <w:ind w:left="822"/>
      </w:pPr>
      <w:r>
        <w:rPr>
          <w:spacing w:val="-1"/>
        </w:rPr>
        <w:t>beleértve</w:t>
      </w:r>
      <w:r>
        <w:t xml:space="preserve"> a </w:t>
      </w:r>
      <w:r>
        <w:rPr>
          <w:spacing w:val="-1"/>
        </w:rPr>
        <w:t>fogászati</w:t>
      </w:r>
      <w:r>
        <w:rPr>
          <w:spacing w:val="1"/>
        </w:rPr>
        <w:t xml:space="preserve"> </w:t>
      </w:r>
      <w:r>
        <w:rPr>
          <w:spacing w:val="-1"/>
        </w:rPr>
        <w:t>eljárásokat</w:t>
      </w:r>
      <w:del w:id="3445" w:author="Author">
        <w:r w:rsidDel="00211F7E">
          <w:rPr>
            <w:spacing w:val="-1"/>
          </w:rPr>
          <w:delText>;</w:delText>
        </w:r>
      </w:del>
    </w:p>
    <w:p w14:paraId="5C1C2A50" w14:textId="77777777" w:rsidR="00F03696" w:rsidRDefault="00C60463">
      <w:pPr>
        <w:pStyle w:val="BodyText"/>
        <w:numPr>
          <w:ilvl w:val="0"/>
          <w:numId w:val="10"/>
        </w:numPr>
        <w:tabs>
          <w:tab w:val="left" w:pos="823"/>
        </w:tabs>
        <w:spacing w:line="252" w:lineRule="exact"/>
        <w:ind w:left="822" w:hanging="720"/>
      </w:pPr>
      <w:r>
        <w:t>az</w:t>
      </w:r>
      <w:r>
        <w:rPr>
          <w:spacing w:val="-2"/>
        </w:rPr>
        <w:t xml:space="preserve"> </w:t>
      </w:r>
      <w:r>
        <w:rPr>
          <w:spacing w:val="-1"/>
        </w:rPr>
        <w:t>elmúlt</w:t>
      </w:r>
      <w:r>
        <w:rPr>
          <w:spacing w:val="1"/>
        </w:rPr>
        <w:t xml:space="preserve"> </w:t>
      </w:r>
      <w:r>
        <w:t xml:space="preserve">3 </w:t>
      </w:r>
      <w:r>
        <w:rPr>
          <w:spacing w:val="-1"/>
        </w:rPr>
        <w:t>hónapban</w:t>
      </w:r>
      <w:r>
        <w:rPr>
          <w:spacing w:val="-3"/>
        </w:rPr>
        <w:t xml:space="preserve"> </w:t>
      </w:r>
      <w:r>
        <w:rPr>
          <w:spacing w:val="-1"/>
        </w:rPr>
        <w:t>sugárkezelésben</w:t>
      </w:r>
      <w:r>
        <w:t xml:space="preserve"> </w:t>
      </w:r>
      <w:r>
        <w:rPr>
          <w:spacing w:val="-1"/>
        </w:rPr>
        <w:t>részesült</w:t>
      </w:r>
      <w:del w:id="3446" w:author="Author">
        <w:r w:rsidDel="00211F7E">
          <w:rPr>
            <w:spacing w:val="-1"/>
          </w:rPr>
          <w:delText>;</w:delText>
        </w:r>
      </w:del>
    </w:p>
    <w:p w14:paraId="3F902710" w14:textId="77777777" w:rsidR="00F03696" w:rsidRDefault="00C60463">
      <w:pPr>
        <w:pStyle w:val="BodyText"/>
        <w:numPr>
          <w:ilvl w:val="0"/>
          <w:numId w:val="10"/>
        </w:numPr>
        <w:tabs>
          <w:tab w:val="left" w:pos="811"/>
        </w:tabs>
        <w:ind w:left="810" w:right="742" w:hanging="708"/>
      </w:pPr>
      <w:r>
        <w:rPr>
          <w:spacing w:val="-1"/>
        </w:rPr>
        <w:t>gyulladásos</w:t>
      </w:r>
      <w:r>
        <w:t xml:space="preserve"> </w:t>
      </w:r>
      <w:r>
        <w:rPr>
          <w:spacing w:val="-2"/>
        </w:rPr>
        <w:t>bélbetegsége</w:t>
      </w:r>
      <w:r>
        <w:t xml:space="preserve"> van </w:t>
      </w:r>
      <w:r>
        <w:rPr>
          <w:spacing w:val="-1"/>
        </w:rPr>
        <w:t>(például</w:t>
      </w:r>
      <w:r>
        <w:rPr>
          <w:spacing w:val="1"/>
        </w:rPr>
        <w:t xml:space="preserve"> </w:t>
      </w:r>
      <w:r>
        <w:rPr>
          <w:spacing w:val="-1"/>
        </w:rPr>
        <w:t>Crohn-betegség,</w:t>
      </w:r>
      <w:r>
        <w:t xml:space="preserve"> </w:t>
      </w:r>
      <w:r>
        <w:rPr>
          <w:spacing w:val="-1"/>
        </w:rPr>
        <w:t>fekélyes</w:t>
      </w:r>
      <w:r>
        <w:t xml:space="preserve"> </w:t>
      </w:r>
      <w:r>
        <w:rPr>
          <w:spacing w:val="-1"/>
        </w:rPr>
        <w:t>vastagbélgyulladás</w:t>
      </w:r>
      <w:r>
        <w:rPr>
          <w:spacing w:val="65"/>
        </w:rPr>
        <w:t xml:space="preserve"> </w:t>
      </w:r>
      <w:r>
        <w:rPr>
          <w:spacing w:val="-1"/>
        </w:rPr>
        <w:t>[kolitisz</w:t>
      </w:r>
      <w:r>
        <w:rPr>
          <w:spacing w:val="-2"/>
        </w:rPr>
        <w:t xml:space="preserve"> </w:t>
      </w:r>
      <w:r>
        <w:rPr>
          <w:spacing w:val="-1"/>
        </w:rPr>
        <w:t>ulceróza]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divertikulitisz)</w:t>
      </w:r>
    </w:p>
    <w:p w14:paraId="18376F26" w14:textId="77777777" w:rsidR="00F03696" w:rsidRDefault="00C60463">
      <w:pPr>
        <w:pStyle w:val="BodyText"/>
        <w:numPr>
          <w:ilvl w:val="0"/>
          <w:numId w:val="10"/>
        </w:numPr>
        <w:tabs>
          <w:tab w:val="left" w:pos="823"/>
        </w:tabs>
        <w:spacing w:line="252" w:lineRule="exact"/>
        <w:ind w:left="822" w:hanging="720"/>
        <w:rPr>
          <w:rFonts w:cs="Times New Roman"/>
        </w:rPr>
      </w:pPr>
      <w:r>
        <w:rPr>
          <w:spacing w:val="-1"/>
        </w:rPr>
        <w:t>azt</w:t>
      </w:r>
      <w:r>
        <w:rPr>
          <w:spacing w:val="1"/>
        </w:rPr>
        <w:t xml:space="preserve"> </w:t>
      </w:r>
      <w:r>
        <w:rPr>
          <w:spacing w:val="-1"/>
        </w:rPr>
        <w:t>közölték</w:t>
      </w:r>
      <w:r>
        <w:rPr>
          <w:spacing w:val="-3"/>
        </w:rPr>
        <w:t xml:space="preserve"> </w:t>
      </w:r>
      <w:r>
        <w:t xml:space="preserve">Önnel,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 xml:space="preserve">rákja </w:t>
      </w:r>
      <w:r>
        <w:rPr>
          <w:spacing w:val="-1"/>
        </w:rPr>
        <w:t>átterjedt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légutakra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nyelőcsőre</w:t>
      </w:r>
    </w:p>
    <w:p w14:paraId="21AFD295" w14:textId="77777777" w:rsidR="00F03696" w:rsidRPr="00FA6854" w:rsidRDefault="00C60463">
      <w:pPr>
        <w:pStyle w:val="BodyText"/>
        <w:numPr>
          <w:ilvl w:val="0"/>
          <w:numId w:val="10"/>
        </w:numPr>
        <w:tabs>
          <w:tab w:val="left" w:pos="811"/>
        </w:tabs>
        <w:spacing w:before="1" w:line="252" w:lineRule="exact"/>
        <w:ind w:left="810" w:hanging="708"/>
        <w:rPr>
          <w:ins w:id="3447" w:author="Author"/>
          <w:rPrChange w:id="3448" w:author="Author">
            <w:rPr>
              <w:ins w:id="3449" w:author="Author"/>
              <w:spacing w:val="-1"/>
            </w:rPr>
          </w:rPrChange>
        </w:rPr>
      </w:pPr>
      <w:r>
        <w:rPr>
          <w:spacing w:val="-1"/>
        </w:rPr>
        <w:t>nemrégiben</w:t>
      </w:r>
      <w:r>
        <w:t xml:space="preserve"> </w:t>
      </w:r>
      <w:r>
        <w:rPr>
          <w:spacing w:val="-1"/>
        </w:rPr>
        <w:t>vérrög</w:t>
      </w:r>
      <w:r>
        <w:rPr>
          <w:spacing w:val="-3"/>
        </w:rPr>
        <w:t xml:space="preserve"> </w:t>
      </w:r>
      <w:r>
        <w:rPr>
          <w:spacing w:val="-1"/>
        </w:rPr>
        <w:t>képződött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lábszárában,</w:t>
      </w:r>
      <w:r>
        <w:rPr>
          <w:spacing w:val="-3"/>
        </w:rPr>
        <w:t xml:space="preserve"> </w:t>
      </w:r>
      <w:r>
        <w:rPr>
          <w:spacing w:val="-1"/>
        </w:rPr>
        <w:t>sztrókot</w:t>
      </w:r>
      <w:r>
        <w:rPr>
          <w:spacing w:val="-2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szívrohamot</w:t>
      </w:r>
      <w:r>
        <w:rPr>
          <w:spacing w:val="1"/>
        </w:rPr>
        <w:t xml:space="preserve"> </w:t>
      </w:r>
      <w:r>
        <w:rPr>
          <w:spacing w:val="-1"/>
        </w:rPr>
        <w:t>kapott</w:t>
      </w:r>
    </w:p>
    <w:p w14:paraId="75AC45B1" w14:textId="40D2575E" w:rsidR="006F3756" w:rsidRPr="00BF6593" w:rsidRDefault="006F3756">
      <w:pPr>
        <w:pStyle w:val="BodyText"/>
        <w:numPr>
          <w:ilvl w:val="0"/>
          <w:numId w:val="10"/>
        </w:numPr>
        <w:tabs>
          <w:tab w:val="left" w:pos="811"/>
        </w:tabs>
        <w:spacing w:before="1" w:line="252" w:lineRule="exact"/>
        <w:ind w:left="810" w:hanging="708"/>
      </w:pPr>
      <w:ins w:id="3450" w:author="Author">
        <w:r w:rsidRPr="00BF6593">
          <w:rPr>
            <w:spacing w:val="-1"/>
          </w:rPr>
          <w:t xml:space="preserve">szívelégtelensége van (ami </w:t>
        </w:r>
        <w:r w:rsidRPr="00BF6593">
          <w:t>olyan tünetekkel járhat, mint a légszomj, fáradékonyság, ájulás, a boka és a láb duzzanata)</w:t>
        </w:r>
      </w:ins>
    </w:p>
    <w:p w14:paraId="712E666F" w14:textId="77777777" w:rsidR="00F03696" w:rsidRDefault="00C60463">
      <w:pPr>
        <w:pStyle w:val="BodyText"/>
        <w:numPr>
          <w:ilvl w:val="0"/>
          <w:numId w:val="10"/>
        </w:numPr>
        <w:tabs>
          <w:tab w:val="left" w:pos="823"/>
        </w:tabs>
        <w:ind w:left="822" w:right="350" w:hanging="720"/>
      </w:pPr>
      <w:r>
        <w:rPr>
          <w:spacing w:val="-1"/>
        </w:rPr>
        <w:t>szívritmust</w:t>
      </w:r>
      <w:r>
        <w:rPr>
          <w:spacing w:val="1"/>
        </w:rPr>
        <w:t xml:space="preserve"> </w:t>
      </w:r>
      <w:r>
        <w:rPr>
          <w:spacing w:val="-1"/>
        </w:rPr>
        <w:t>szabályozó</w:t>
      </w:r>
      <w:r>
        <w:t xml:space="preserve"> </w:t>
      </w:r>
      <w:r>
        <w:rPr>
          <w:spacing w:val="-1"/>
        </w:rPr>
        <w:t>gyógyszereket</w:t>
      </w:r>
      <w:r>
        <w:rPr>
          <w:spacing w:val="1"/>
        </w:rPr>
        <w:t xml:space="preserve"> </w:t>
      </w:r>
      <w:r>
        <w:rPr>
          <w:spacing w:val="-1"/>
        </w:rPr>
        <w:t>szed,</w:t>
      </w:r>
      <w:r>
        <w:t xml:space="preserve"> </w:t>
      </w:r>
      <w:r>
        <w:rPr>
          <w:spacing w:val="-1"/>
        </w:rPr>
        <w:t>alacsony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pulzusszáma,</w:t>
      </w:r>
      <w: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valamilyen,</w:t>
      </w:r>
      <w:r>
        <w:t xml:space="preserve"> a</w:t>
      </w:r>
      <w:r>
        <w:rPr>
          <w:spacing w:val="51"/>
        </w:rPr>
        <w:t xml:space="preserve"> </w:t>
      </w:r>
      <w:r>
        <w:rPr>
          <w:spacing w:val="-1"/>
        </w:rPr>
        <w:t>szívével</w:t>
      </w:r>
      <w:r>
        <w:rPr>
          <w:spacing w:val="1"/>
        </w:rP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vére</w:t>
      </w:r>
      <w:r>
        <w:t xml:space="preserve"> </w:t>
      </w:r>
      <w:r>
        <w:rPr>
          <w:spacing w:val="-1"/>
        </w:rPr>
        <w:t>kalcium-,</w:t>
      </w:r>
      <w:r>
        <w:rPr>
          <w:spacing w:val="2"/>
        </w:rPr>
        <w:t xml:space="preserve"> </w:t>
      </w:r>
      <w:r>
        <w:rPr>
          <w:spacing w:val="-1"/>
        </w:rPr>
        <w:t>kálium-,</w:t>
      </w:r>
      <w:r>
        <w:t xml:space="preserve"> illetve </w:t>
      </w:r>
      <w:r>
        <w:rPr>
          <w:spacing w:val="-1"/>
        </w:rPr>
        <w:t>magnéziumszintjével</w:t>
      </w:r>
      <w:r>
        <w:t xml:space="preserve"> </w:t>
      </w:r>
      <w:r>
        <w:rPr>
          <w:spacing w:val="-1"/>
        </w:rPr>
        <w:t>kapcsolatos</w:t>
      </w:r>
      <w:r>
        <w:rPr>
          <w:spacing w:val="29"/>
        </w:rPr>
        <w:t xml:space="preserve"> </w:t>
      </w:r>
      <w:r>
        <w:rPr>
          <w:spacing w:val="-1"/>
        </w:rPr>
        <w:t>problémában</w:t>
      </w:r>
      <w:r>
        <w:t xml:space="preserve"> </w:t>
      </w:r>
      <w:r>
        <w:rPr>
          <w:spacing w:val="-1"/>
        </w:rPr>
        <w:t>szenved</w:t>
      </w:r>
    </w:p>
    <w:p w14:paraId="1C1C9508" w14:textId="77777777" w:rsidR="00F03696" w:rsidRDefault="00C60463">
      <w:pPr>
        <w:pStyle w:val="BodyText"/>
        <w:numPr>
          <w:ilvl w:val="0"/>
          <w:numId w:val="10"/>
        </w:numPr>
        <w:tabs>
          <w:tab w:val="left" w:pos="823"/>
        </w:tabs>
        <w:spacing w:line="252" w:lineRule="exact"/>
        <w:ind w:left="822" w:hanging="720"/>
      </w:pPr>
      <w:r>
        <w:rPr>
          <w:spacing w:val="-1"/>
        </w:rPr>
        <w:t>máj-</w:t>
      </w:r>
      <w:r>
        <w:rPr>
          <w:spacing w:val="-2"/>
        </w:rP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vesebetegségben</w:t>
      </w:r>
      <w:r>
        <w:rPr>
          <w:spacing w:val="-3"/>
        </w:rPr>
        <w:t xml:space="preserve"> </w:t>
      </w:r>
      <w:r>
        <w:rPr>
          <w:spacing w:val="-1"/>
        </w:rPr>
        <w:t>szenved.</w:t>
      </w:r>
    </w:p>
    <w:p w14:paraId="0F8E0C2E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77603FF" w14:textId="77777777" w:rsidR="00F03696" w:rsidRDefault="00C60463">
      <w:pPr>
        <w:ind w:left="102" w:right="9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Közölje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kezelőorvosával,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ha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ezek bármelyike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az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Ön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esetében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fennáll.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Lehet,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hogy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ezek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kezelést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igényelnek,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illetve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kezelőorvosa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dönthet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COMETRIQ adagjának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megváltoztatása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mellett,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vagy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kezelést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teljes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egészében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1"/>
        </w:rPr>
        <w:t>állíthatja.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Lásd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4.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pont: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„</w:t>
      </w:r>
      <w:r>
        <w:rPr>
          <w:rFonts w:ascii="Times New Roman" w:eastAsia="Times New Roman" w:hAnsi="Times New Roman" w:cs="Times New Roman"/>
          <w:i/>
          <w:spacing w:val="-1"/>
        </w:rPr>
        <w:t>Lehetséges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mellékhatások”</w:t>
      </w:r>
      <w:r>
        <w:rPr>
          <w:rFonts w:ascii="Times New Roman" w:eastAsia="Times New Roman" w:hAnsi="Times New Roman" w:cs="Times New Roman"/>
          <w:spacing w:val="-1"/>
        </w:rPr>
        <w:t>.</w:t>
      </w:r>
    </w:p>
    <w:p w14:paraId="65842BD2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1A91FD7E" w14:textId="77777777" w:rsidR="00F03696" w:rsidRDefault="00C60463">
      <w:pPr>
        <w:pStyle w:val="BodyText"/>
        <w:ind w:left="102" w:right="225" w:hanging="1"/>
        <w:rPr>
          <w:rFonts w:cs="Times New Roman"/>
        </w:rPr>
      </w:pPr>
      <w:r>
        <w:rPr>
          <w:spacing w:val="-1"/>
        </w:rPr>
        <w:t>Fogorvosával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közölnie</w:t>
      </w:r>
      <w:r>
        <w:t xml:space="preserve"> </w:t>
      </w:r>
      <w:r>
        <w:rPr>
          <w:spacing w:val="-1"/>
        </w:rPr>
        <w:t>kell,</w:t>
      </w:r>
      <w:r>
        <w:rPr>
          <w:spacing w:val="-3"/>
        </w:rP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rPr>
          <w:spacing w:val="-1"/>
        </w:rPr>
        <w:t>COMETRIQ-et</w:t>
      </w:r>
      <w:r>
        <w:rPr>
          <w:spacing w:val="1"/>
        </w:rPr>
        <w:t xml:space="preserve"> </w:t>
      </w:r>
      <w:r>
        <w:rPr>
          <w:spacing w:val="-1"/>
        </w:rPr>
        <w:t>szed,</w:t>
      </w:r>
      <w:r>
        <w:t xml:space="preserve"> </w:t>
      </w:r>
      <w:r>
        <w:rPr>
          <w:spacing w:val="-1"/>
        </w:rPr>
        <w:t>fontos,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COMETRIQ-kel</w:t>
      </w:r>
      <w:r>
        <w:rPr>
          <w:spacing w:val="1"/>
        </w:rPr>
        <w:t xml:space="preserve"> </w:t>
      </w:r>
      <w:r>
        <w:rPr>
          <w:spacing w:val="-1"/>
        </w:rPr>
        <w:t>történő</w:t>
      </w:r>
      <w:r>
        <w:rPr>
          <w:spacing w:val="53"/>
        </w:rPr>
        <w:t xml:space="preserve">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során</w:t>
      </w:r>
      <w:r>
        <w:t xml:space="preserve"> </w:t>
      </w:r>
      <w:r>
        <w:rPr>
          <w:spacing w:val="-1"/>
        </w:rPr>
        <w:t>gondoskodjon</w:t>
      </w:r>
      <w:r>
        <w:t xml:space="preserve"> a </w:t>
      </w:r>
      <w:r>
        <w:rPr>
          <w:spacing w:val="-1"/>
        </w:rPr>
        <w:t>megfelelő</w:t>
      </w:r>
      <w:r>
        <w:rPr>
          <w:spacing w:val="-3"/>
        </w:rPr>
        <w:t xml:space="preserve"> </w:t>
      </w:r>
      <w:r>
        <w:rPr>
          <w:spacing w:val="-1"/>
        </w:rPr>
        <w:t>szájápolásról.</w:t>
      </w:r>
    </w:p>
    <w:p w14:paraId="6DB69B52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11717CBF" w14:textId="77777777" w:rsidR="00F03696" w:rsidRDefault="00C60463">
      <w:pPr>
        <w:pStyle w:val="Heading1"/>
        <w:spacing w:line="252" w:lineRule="exact"/>
        <w:ind w:left="102"/>
        <w:rPr>
          <w:b w:val="0"/>
          <w:bCs w:val="0"/>
        </w:rPr>
      </w:pPr>
      <w:r>
        <w:rPr>
          <w:spacing w:val="-1"/>
        </w:rPr>
        <w:t xml:space="preserve">Gyermekek </w:t>
      </w:r>
      <w:r>
        <w:t>és</w:t>
      </w:r>
      <w:r>
        <w:rPr>
          <w:spacing w:val="-2"/>
        </w:rPr>
        <w:t xml:space="preserve"> </w:t>
      </w:r>
      <w:r>
        <w:rPr>
          <w:spacing w:val="-1"/>
        </w:rPr>
        <w:t>serdülők</w:t>
      </w:r>
    </w:p>
    <w:p w14:paraId="49CB6ADA" w14:textId="77777777" w:rsidR="00F03696" w:rsidRDefault="00C60463">
      <w:pPr>
        <w:pStyle w:val="BodyText"/>
        <w:ind w:left="102" w:right="545"/>
      </w:pPr>
      <w:r>
        <w:t>A</w:t>
      </w:r>
      <w:r>
        <w:rPr>
          <w:spacing w:val="-1"/>
        </w:rPr>
        <w:t xml:space="preserve"> COMETRIQ szedése</w:t>
      </w:r>
      <w:r>
        <w:t xml:space="preserve"> </w:t>
      </w:r>
      <w:r>
        <w:rPr>
          <w:spacing w:val="-1"/>
        </w:rPr>
        <w:t>gyermekek</w:t>
      </w:r>
      <w:r>
        <w:rPr>
          <w:spacing w:val="-3"/>
        </w:rPr>
        <w:t xml:space="preserve"> </w:t>
      </w:r>
      <w:r>
        <w:t xml:space="preserve">és </w:t>
      </w:r>
      <w:r>
        <w:rPr>
          <w:spacing w:val="-1"/>
        </w:rPr>
        <w:t>serdülők</w:t>
      </w:r>
      <w:r>
        <w:rPr>
          <w:spacing w:val="-3"/>
        </w:rPr>
        <w:t xml:space="preserve"> </w:t>
      </w:r>
      <w:r>
        <w:rPr>
          <w:spacing w:val="-1"/>
        </w:rPr>
        <w:t>esetében</w:t>
      </w:r>
      <w:r>
        <w:t xml:space="preserve"> nem</w:t>
      </w:r>
      <w:r>
        <w:rPr>
          <w:spacing w:val="-4"/>
        </w:rPr>
        <w:t xml:space="preserve"> </w:t>
      </w:r>
      <w:r>
        <w:rPr>
          <w:spacing w:val="-1"/>
        </w:rPr>
        <w:t>javasolt.</w:t>
      </w:r>
      <w:r>
        <w:t xml:space="preserve"> A</w:t>
      </w:r>
      <w:r>
        <w:rPr>
          <w:spacing w:val="-1"/>
        </w:rPr>
        <w:t xml:space="preserve"> COMETRIQ-nek</w:t>
      </w:r>
      <w:r>
        <w:rPr>
          <w:spacing w:val="-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 xml:space="preserve">18 </w:t>
      </w:r>
      <w:r>
        <w:rPr>
          <w:spacing w:val="-1"/>
        </w:rPr>
        <w:t>évesnél</w:t>
      </w:r>
      <w:r>
        <w:rPr>
          <w:spacing w:val="1"/>
        </w:rPr>
        <w:t xml:space="preserve"> </w:t>
      </w:r>
      <w:r>
        <w:rPr>
          <w:spacing w:val="-1"/>
        </w:rPr>
        <w:t>fiatalabbakra</w:t>
      </w:r>
      <w:r>
        <w:t xml:space="preserve"> </w:t>
      </w:r>
      <w:r>
        <w:rPr>
          <w:spacing w:val="-1"/>
        </w:rPr>
        <w:t>gyakorolt</w:t>
      </w:r>
      <w:r>
        <w:rPr>
          <w:spacing w:val="-2"/>
        </w:rPr>
        <w:t xml:space="preserve"> </w:t>
      </w:r>
      <w:r>
        <w:rPr>
          <w:spacing w:val="-1"/>
        </w:rPr>
        <w:t>hatása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rPr>
          <w:spacing w:val="-1"/>
        </w:rPr>
        <w:t>ismert.</w:t>
      </w:r>
    </w:p>
    <w:p w14:paraId="1BCF0144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F705FE6" w14:textId="77777777" w:rsidR="00F03696" w:rsidRDefault="00C60463">
      <w:pPr>
        <w:pStyle w:val="Heading1"/>
        <w:ind w:left="102"/>
        <w:rPr>
          <w:b w:val="0"/>
          <w:bCs w:val="0"/>
        </w:rPr>
      </w:pPr>
      <w:r>
        <w:rPr>
          <w:spacing w:val="-1"/>
        </w:rPr>
        <w:t xml:space="preserve">Egyéb gyógyszerek </w:t>
      </w:r>
      <w:r>
        <w:rPr>
          <w:spacing w:val="-2"/>
        </w:rPr>
        <w:t>és</w:t>
      </w:r>
      <w:r>
        <w:t xml:space="preserve"> a </w:t>
      </w:r>
      <w:r>
        <w:rPr>
          <w:spacing w:val="-1"/>
        </w:rPr>
        <w:t>COMETRIQ</w:t>
      </w:r>
    </w:p>
    <w:p w14:paraId="451BDE5C" w14:textId="77777777" w:rsidR="00F03696" w:rsidRDefault="00F03696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592E4729" w14:textId="77777777" w:rsidR="00F03696" w:rsidRDefault="00C60463">
      <w:pPr>
        <w:pStyle w:val="BodyText"/>
        <w:ind w:left="102" w:right="291"/>
      </w:pPr>
      <w:r>
        <w:rPr>
          <w:spacing w:val="-1"/>
        </w:rPr>
        <w:t>Feltétlenül</w:t>
      </w:r>
      <w:r>
        <w:rPr>
          <w:spacing w:val="-2"/>
        </w:rPr>
        <w:t xml:space="preserve"> </w:t>
      </w:r>
      <w:r>
        <w:rPr>
          <w:spacing w:val="-1"/>
        </w:rPr>
        <w:t>tájékoztassa</w:t>
      </w:r>
      <w:r>
        <w:t xml:space="preserve"> </w:t>
      </w:r>
      <w:r>
        <w:rPr>
          <w:spacing w:val="-1"/>
        </w:rPr>
        <w:t>kezelőorvosát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t xml:space="preserve"> </w:t>
      </w:r>
      <w:r>
        <w:rPr>
          <w:spacing w:val="-1"/>
        </w:rPr>
        <w:t>gyógyszerészét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jelenleg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nemrégiben</w:t>
      </w:r>
      <w:r>
        <w:rPr>
          <w:spacing w:val="-3"/>
        </w:rPr>
        <w:t xml:space="preserve"> </w:t>
      </w:r>
      <w:r>
        <w:rPr>
          <w:spacing w:val="-1"/>
        </w:rPr>
        <w:t>szedett</w:t>
      </w:r>
      <w:r>
        <w:rPr>
          <w:spacing w:val="67"/>
        </w:rPr>
        <w:t xml:space="preserve"> </w:t>
      </w:r>
      <w:r>
        <w:rPr>
          <w:spacing w:val="-2"/>
        </w:rPr>
        <w:t>egyéb</w:t>
      </w:r>
      <w:r>
        <w:rPr>
          <w:spacing w:val="2"/>
        </w:rPr>
        <w:t xml:space="preserve"> </w:t>
      </w:r>
      <w:r>
        <w:rPr>
          <w:spacing w:val="-1"/>
        </w:rPr>
        <w:t>gyógyszereiről,</w:t>
      </w:r>
      <w:r>
        <w:t xml:space="preserve"> </w:t>
      </w:r>
      <w:r>
        <w:rPr>
          <w:spacing w:val="-1"/>
        </w:rPr>
        <w:t>beleértve</w:t>
      </w:r>
      <w:r>
        <w:t xml:space="preserve"> a </w:t>
      </w:r>
      <w:r>
        <w:rPr>
          <w:spacing w:val="-1"/>
        </w:rPr>
        <w:t>vény</w:t>
      </w:r>
      <w:r>
        <w:rPr>
          <w:spacing w:val="-3"/>
        </w:rPr>
        <w:t xml:space="preserve"> </w:t>
      </w:r>
      <w:r>
        <w:rPr>
          <w:spacing w:val="-1"/>
        </w:rPr>
        <w:t>nélkül</w:t>
      </w:r>
      <w:r>
        <w:rPr>
          <w:spacing w:val="1"/>
        </w:rPr>
        <w:t xml:space="preserve"> </w:t>
      </w:r>
      <w:r>
        <w:rPr>
          <w:spacing w:val="-1"/>
        </w:rPr>
        <w:t>kapható</w:t>
      </w:r>
      <w:r>
        <w:rPr>
          <w:spacing w:val="-3"/>
        </w:rPr>
        <w:t xml:space="preserve"> </w:t>
      </w:r>
      <w:r>
        <w:rPr>
          <w:spacing w:val="-1"/>
        </w:rPr>
        <w:t>gyógyszereket.</w:t>
      </w:r>
      <w:r>
        <w:t xml:space="preserve"> </w:t>
      </w:r>
      <w:r>
        <w:rPr>
          <w:spacing w:val="-1"/>
        </w:rPr>
        <w:t>Ennek</w:t>
      </w:r>
      <w:r>
        <w:rPr>
          <w:spacing w:val="-3"/>
        </w:rPr>
        <w:t xml:space="preserve"> </w:t>
      </w:r>
      <w:r>
        <w:rPr>
          <w:spacing w:val="-1"/>
        </w:rPr>
        <w:t>oka,</w:t>
      </w:r>
      <w:r>
        <w:rPr>
          <w:spacing w:val="2"/>
        </w:rP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COMETRIQ hatással</w:t>
      </w:r>
      <w:r>
        <w:rPr>
          <w:spacing w:val="-2"/>
        </w:rPr>
        <w:t xml:space="preserve"> </w:t>
      </w:r>
      <w:r>
        <w:rPr>
          <w:spacing w:val="-1"/>
        </w:rPr>
        <w:t>lehet</w:t>
      </w:r>
      <w:r>
        <w:rPr>
          <w:spacing w:val="-2"/>
        </w:rPr>
        <w:t xml:space="preserve"> </w:t>
      </w:r>
      <w:r>
        <w:rPr>
          <w:spacing w:val="-1"/>
        </w:rPr>
        <w:t>bizonyos</w:t>
      </w:r>
      <w:r>
        <w:t xml:space="preserve"> </w:t>
      </w:r>
      <w:r>
        <w:rPr>
          <w:spacing w:val="-2"/>
        </w:rPr>
        <w:t>más</w:t>
      </w:r>
      <w:r>
        <w:t xml:space="preserve"> </w:t>
      </w:r>
      <w:r>
        <w:rPr>
          <w:spacing w:val="-1"/>
        </w:rPr>
        <w:t>gyógyszerek</w:t>
      </w:r>
      <w:r>
        <w:t xml:space="preserve"> </w:t>
      </w:r>
      <w:r>
        <w:rPr>
          <w:spacing w:val="-1"/>
        </w:rPr>
        <w:t>hatására.</w:t>
      </w:r>
      <w:r>
        <w:t xml:space="preserve"> </w:t>
      </w:r>
      <w:r>
        <w:rPr>
          <w:spacing w:val="-2"/>
        </w:rPr>
        <w:t>Ugyanakkor</w:t>
      </w:r>
      <w:r>
        <w:rPr>
          <w:spacing w:val="1"/>
        </w:rPr>
        <w:t xml:space="preserve"> </w:t>
      </w:r>
      <w:r>
        <w:rPr>
          <w:spacing w:val="-1"/>
        </w:rPr>
        <w:t>bizonyos</w:t>
      </w:r>
      <w:r>
        <w:rPr>
          <w:spacing w:val="79"/>
        </w:rPr>
        <w:t xml:space="preserve"> </w:t>
      </w:r>
      <w:r>
        <w:rPr>
          <w:spacing w:val="-1"/>
        </w:rPr>
        <w:t>gyógyszerek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hatással</w:t>
      </w:r>
      <w:r>
        <w:rPr>
          <w:spacing w:val="1"/>
        </w:rPr>
        <w:t xml:space="preserve"> </w:t>
      </w:r>
      <w:r>
        <w:rPr>
          <w:spacing w:val="-1"/>
        </w:rPr>
        <w:t>lehetnek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COMETRIQ</w:t>
      </w:r>
      <w:r>
        <w:rPr>
          <w:spacing w:val="-1"/>
        </w:rPr>
        <w:t xml:space="preserve"> hatására.</w:t>
      </w:r>
      <w:r>
        <w:t xml:space="preserve"> </w:t>
      </w:r>
      <w:r>
        <w:rPr>
          <w:spacing w:val="-1"/>
        </w:rPr>
        <w:t>Ez</w:t>
      </w:r>
      <w:r>
        <w:rPr>
          <w:spacing w:val="-2"/>
        </w:rPr>
        <w:t xml:space="preserve"> </w:t>
      </w:r>
      <w:r>
        <w:rPr>
          <w:spacing w:val="-1"/>
        </w:rPr>
        <w:t>azt</w:t>
      </w:r>
      <w:r>
        <w:rPr>
          <w:spacing w:val="-2"/>
        </w:rPr>
        <w:t xml:space="preserve"> </w:t>
      </w:r>
      <w:r>
        <w:rPr>
          <w:spacing w:val="-1"/>
        </w:rPr>
        <w:t>jelentheti,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rPr>
          <w:spacing w:val="-1"/>
        </w:rPr>
        <w:t>kezelőorvosának</w:t>
      </w:r>
      <w:r>
        <w:rPr>
          <w:spacing w:val="89"/>
        </w:rPr>
        <w:t xml:space="preserve"> </w:t>
      </w:r>
      <w:r>
        <w:rPr>
          <w:spacing w:val="-1"/>
        </w:rPr>
        <w:t>meg</w:t>
      </w:r>
      <w: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változtatnia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Ön</w:t>
      </w:r>
      <w:r>
        <w:t xml:space="preserve"> </w:t>
      </w:r>
      <w:r>
        <w:rPr>
          <w:spacing w:val="-1"/>
        </w:rPr>
        <w:t>által</w:t>
      </w:r>
      <w:r>
        <w:rPr>
          <w:spacing w:val="-2"/>
        </w:rPr>
        <w:t xml:space="preserve"> </w:t>
      </w:r>
      <w:r>
        <w:rPr>
          <w:spacing w:val="-1"/>
        </w:rPr>
        <w:t>szedett</w:t>
      </w:r>
      <w:r>
        <w:rPr>
          <w:spacing w:val="1"/>
        </w:rPr>
        <w:t xml:space="preserve"> </w:t>
      </w:r>
      <w:r>
        <w:rPr>
          <w:spacing w:val="-1"/>
        </w:rPr>
        <w:t>adago(ka)t.</w:t>
      </w:r>
    </w:p>
    <w:p w14:paraId="5F6CE4A2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F8BF48A" w14:textId="77777777" w:rsidR="00F03696" w:rsidRDefault="00C60463">
      <w:pPr>
        <w:pStyle w:val="BodyText"/>
        <w:numPr>
          <w:ilvl w:val="0"/>
          <w:numId w:val="7"/>
        </w:numPr>
        <w:tabs>
          <w:tab w:val="left" w:pos="812"/>
        </w:tabs>
        <w:ind w:right="174"/>
      </w:pPr>
      <w:r>
        <w:rPr>
          <w:spacing w:val="-1"/>
        </w:rPr>
        <w:t>Gombás</w:t>
      </w:r>
      <w:r>
        <w:t xml:space="preserve"> </w:t>
      </w:r>
      <w:r>
        <w:rPr>
          <w:spacing w:val="-1"/>
        </w:rPr>
        <w:t>fertőzések</w:t>
      </w:r>
      <w:r>
        <w:rPr>
          <w:spacing w:val="-3"/>
        </w:rPr>
        <w:t xml:space="preserve"> </w:t>
      </w:r>
      <w:r>
        <w:rPr>
          <w:spacing w:val="-1"/>
        </w:rPr>
        <w:t>kezelésére</w:t>
      </w:r>
      <w:r>
        <w:t xml:space="preserve"> </w:t>
      </w:r>
      <w:r>
        <w:rPr>
          <w:spacing w:val="-1"/>
        </w:rPr>
        <w:t>használt</w:t>
      </w:r>
      <w:r>
        <w:rPr>
          <w:spacing w:val="1"/>
        </w:rPr>
        <w:t xml:space="preserve"> </w:t>
      </w:r>
      <w:r>
        <w:rPr>
          <w:spacing w:val="-2"/>
        </w:rPr>
        <w:t>gyógyszerek,</w:t>
      </w:r>
      <w:r>
        <w:rPr>
          <w:spacing w:val="-1"/>
        </w:rPr>
        <w:t xml:space="preserve"> például</w:t>
      </w:r>
      <w:r>
        <w:rPr>
          <w:spacing w:val="-2"/>
        </w:rPr>
        <w:t xml:space="preserve"> </w:t>
      </w:r>
      <w:r>
        <w:rPr>
          <w:spacing w:val="-1"/>
        </w:rPr>
        <w:t>itrakonazol,</w:t>
      </w:r>
      <w:r>
        <w:t xml:space="preserve"> </w:t>
      </w:r>
      <w:r>
        <w:rPr>
          <w:spacing w:val="-1"/>
        </w:rPr>
        <w:t>ketokonazol</w:t>
      </w:r>
      <w:r>
        <w:rPr>
          <w:spacing w:val="1"/>
        </w:rPr>
        <w:t xml:space="preserve"> </w:t>
      </w:r>
      <w:r>
        <w:t>és -</w:t>
      </w:r>
      <w:r>
        <w:rPr>
          <w:spacing w:val="73"/>
        </w:rPr>
        <w:t xml:space="preserve"> </w:t>
      </w:r>
      <w:r>
        <w:rPr>
          <w:spacing w:val="-1"/>
        </w:rPr>
        <w:t>pozakozanol</w:t>
      </w:r>
    </w:p>
    <w:p w14:paraId="67313C3B" w14:textId="77777777" w:rsidR="00F03696" w:rsidRDefault="00C60463">
      <w:pPr>
        <w:pStyle w:val="BodyText"/>
        <w:numPr>
          <w:ilvl w:val="0"/>
          <w:numId w:val="7"/>
        </w:numPr>
        <w:tabs>
          <w:tab w:val="left" w:pos="812"/>
        </w:tabs>
        <w:spacing w:before="1"/>
        <w:ind w:right="1074" w:hanging="708"/>
      </w:pPr>
      <w:r>
        <w:rPr>
          <w:spacing w:val="-1"/>
        </w:rPr>
        <w:t>Bakteriális</w:t>
      </w:r>
      <w:r>
        <w:t xml:space="preserve"> </w:t>
      </w:r>
      <w:r>
        <w:rPr>
          <w:spacing w:val="-1"/>
        </w:rPr>
        <w:t>fertőzések</w:t>
      </w:r>
      <w:r>
        <w:rPr>
          <w:spacing w:val="-3"/>
        </w:rPr>
        <w:t xml:space="preserve"> </w:t>
      </w:r>
      <w:r>
        <w:rPr>
          <w:spacing w:val="-1"/>
        </w:rPr>
        <w:t>kezelésére</w:t>
      </w:r>
      <w: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gyógyszerek</w:t>
      </w:r>
      <w:r>
        <w:t xml:space="preserve"> </w:t>
      </w:r>
      <w:r>
        <w:rPr>
          <w:spacing w:val="-1"/>
        </w:rPr>
        <w:t>(antibiotikumok,</w:t>
      </w:r>
      <w:r>
        <w:t xml:space="preserve"> </w:t>
      </w:r>
      <w:r>
        <w:rPr>
          <w:spacing w:val="-1"/>
        </w:rPr>
        <w:t>például</w:t>
      </w:r>
      <w:r>
        <w:rPr>
          <w:spacing w:val="51"/>
        </w:rPr>
        <w:t xml:space="preserve"> </w:t>
      </w:r>
      <w:r>
        <w:rPr>
          <w:spacing w:val="-1"/>
        </w:rPr>
        <w:t>eritromicin,</w:t>
      </w:r>
      <w:r>
        <w:t xml:space="preserve"> </w:t>
      </w:r>
      <w:r>
        <w:rPr>
          <w:spacing w:val="-1"/>
        </w:rPr>
        <w:t>klaritromicin</w:t>
      </w:r>
      <w:r>
        <w:rPr>
          <w:spacing w:val="-3"/>
        </w:rPr>
        <w:t xml:space="preserve"> </w:t>
      </w:r>
      <w:r>
        <w:rPr>
          <w:spacing w:val="-1"/>
        </w:rPr>
        <w:t>és</w:t>
      </w:r>
      <w:r>
        <w:t xml:space="preserve"> </w:t>
      </w:r>
      <w:r>
        <w:rPr>
          <w:spacing w:val="-1"/>
        </w:rPr>
        <w:t>rifampicin)</w:t>
      </w:r>
    </w:p>
    <w:p w14:paraId="66E08510" w14:textId="77777777" w:rsidR="00F03696" w:rsidRDefault="00C60463">
      <w:pPr>
        <w:pStyle w:val="BodyText"/>
        <w:numPr>
          <w:ilvl w:val="0"/>
          <w:numId w:val="7"/>
        </w:numPr>
        <w:tabs>
          <w:tab w:val="left" w:pos="812"/>
        </w:tabs>
        <w:spacing w:line="252" w:lineRule="exact"/>
        <w:ind w:hanging="708"/>
        <w:rPr>
          <w:rFonts w:cs="Times New Roman"/>
        </w:rPr>
      </w:pPr>
      <w:r>
        <w:rPr>
          <w:spacing w:val="-1"/>
        </w:rPr>
        <w:t>Allergia</w:t>
      </w:r>
      <w:r>
        <w:t xml:space="preserve"> </w:t>
      </w:r>
      <w:r>
        <w:rPr>
          <w:spacing w:val="-1"/>
        </w:rPr>
        <w:t>elleni</w:t>
      </w:r>
      <w:r>
        <w:rPr>
          <w:spacing w:val="1"/>
        </w:rPr>
        <w:t xml:space="preserve"> </w:t>
      </w:r>
      <w:r>
        <w:rPr>
          <w:spacing w:val="-1"/>
        </w:rPr>
        <w:t>gyógyszerek,</w:t>
      </w:r>
      <w:r>
        <w:t xml:space="preserve"> </w:t>
      </w:r>
      <w:r>
        <w:rPr>
          <w:spacing w:val="-1"/>
        </w:rPr>
        <w:t>például</w:t>
      </w:r>
      <w:r>
        <w:rPr>
          <w:spacing w:val="-2"/>
        </w:rPr>
        <w:t xml:space="preserve"> </w:t>
      </w:r>
      <w:r>
        <w:rPr>
          <w:spacing w:val="-1"/>
        </w:rPr>
        <w:t>fexofenadin</w:t>
      </w:r>
    </w:p>
    <w:p w14:paraId="4E5DAAA7" w14:textId="77777777" w:rsidR="00F03696" w:rsidRDefault="00C60463">
      <w:pPr>
        <w:pStyle w:val="BodyText"/>
        <w:numPr>
          <w:ilvl w:val="0"/>
          <w:numId w:val="7"/>
        </w:numPr>
        <w:tabs>
          <w:tab w:val="left" w:pos="812"/>
        </w:tabs>
        <w:spacing w:before="1"/>
        <w:ind w:right="174" w:hanging="708"/>
      </w:pPr>
      <w:r>
        <w:rPr>
          <w:spacing w:val="-1"/>
        </w:rPr>
        <w:t>Angina</w:t>
      </w:r>
      <w:r>
        <w:t xml:space="preserve"> </w:t>
      </w:r>
      <w:r>
        <w:rPr>
          <w:spacing w:val="-1"/>
        </w:rPr>
        <w:t>pektorisz</w:t>
      </w:r>
      <w:r>
        <w:rPr>
          <w:spacing w:val="-2"/>
        </w:rPr>
        <w:t xml:space="preserve"> </w:t>
      </w:r>
      <w:r>
        <w:rPr>
          <w:spacing w:val="-1"/>
        </w:rPr>
        <w:t>(mellkasi</w:t>
      </w:r>
      <w:r>
        <w:rPr>
          <w:spacing w:val="-2"/>
        </w:rPr>
        <w:t xml:space="preserve"> </w:t>
      </w:r>
      <w:r>
        <w:rPr>
          <w:spacing w:val="-1"/>
        </w:rPr>
        <w:t>fájdalom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szív</w:t>
      </w:r>
      <w:r>
        <w:rPr>
          <w:spacing w:val="-3"/>
        </w:rPr>
        <w:t xml:space="preserve"> </w:t>
      </w:r>
      <w:r>
        <w:rPr>
          <w:spacing w:val="-1"/>
        </w:rPr>
        <w:t>elégtelen</w:t>
      </w:r>
      <w:r>
        <w:t xml:space="preserve"> </w:t>
      </w:r>
      <w:r>
        <w:rPr>
          <w:spacing w:val="-1"/>
        </w:rPr>
        <w:t>vérellátása</w:t>
      </w:r>
      <w:r>
        <w:t xml:space="preserve"> </w:t>
      </w:r>
      <w:r>
        <w:rPr>
          <w:spacing w:val="-1"/>
        </w:rPr>
        <w:t>miatt)</w:t>
      </w:r>
      <w:r>
        <w:rPr>
          <w:spacing w:val="1"/>
        </w:rPr>
        <w:t xml:space="preserve"> </w:t>
      </w:r>
      <w:r>
        <w:rPr>
          <w:spacing w:val="-1"/>
        </w:rPr>
        <w:t>kezelésére</w:t>
      </w:r>
      <w:r>
        <w:t xml:space="preserve"> </w:t>
      </w:r>
      <w:r>
        <w:rPr>
          <w:spacing w:val="-1"/>
        </w:rPr>
        <w:t>használt</w:t>
      </w:r>
      <w:r>
        <w:rPr>
          <w:spacing w:val="79"/>
        </w:rPr>
        <w:t xml:space="preserve"> </w:t>
      </w:r>
      <w:r>
        <w:rPr>
          <w:spacing w:val="-1"/>
        </w:rPr>
        <w:t>gyógyszerek,</w:t>
      </w:r>
      <w:r>
        <w:t xml:space="preserve"> </w:t>
      </w:r>
      <w:r>
        <w:rPr>
          <w:spacing w:val="-1"/>
        </w:rPr>
        <w:t>például</w:t>
      </w:r>
      <w:r>
        <w:rPr>
          <w:spacing w:val="-2"/>
        </w:rPr>
        <w:t xml:space="preserve"> </w:t>
      </w:r>
      <w:r>
        <w:rPr>
          <w:spacing w:val="-1"/>
        </w:rPr>
        <w:t>ranolazin</w:t>
      </w:r>
    </w:p>
    <w:p w14:paraId="7A689B76" w14:textId="77777777" w:rsidR="00F03696" w:rsidRDefault="00C60463">
      <w:pPr>
        <w:pStyle w:val="BodyText"/>
        <w:numPr>
          <w:ilvl w:val="0"/>
          <w:numId w:val="7"/>
        </w:numPr>
        <w:tabs>
          <w:tab w:val="left" w:pos="824"/>
        </w:tabs>
        <w:spacing w:before="1"/>
        <w:ind w:right="942" w:hanging="708"/>
      </w:pPr>
      <w:r>
        <w:rPr>
          <w:spacing w:val="-1"/>
        </w:rPr>
        <w:t>Epilepszia</w:t>
      </w:r>
      <w:r>
        <w:t xml:space="preserve"> </w:t>
      </w:r>
      <w:r>
        <w:rPr>
          <w:spacing w:val="-2"/>
        </w:rPr>
        <w:t>vagy</w:t>
      </w:r>
      <w:r>
        <w:t xml:space="preserve"> </w:t>
      </w:r>
      <w:r>
        <w:rPr>
          <w:spacing w:val="-1"/>
        </w:rPr>
        <w:t>görcsrohamok</w:t>
      </w:r>
      <w:r>
        <w:t xml:space="preserve"> </w:t>
      </w:r>
      <w:r>
        <w:rPr>
          <w:spacing w:val="-1"/>
        </w:rPr>
        <w:t>kezelésére</w:t>
      </w:r>
      <w:r>
        <w:rPr>
          <w:spacing w:val="-2"/>
        </w:rPr>
        <w:t xml:space="preserve"> </w:t>
      </w:r>
      <w:r>
        <w:rPr>
          <w:spacing w:val="-1"/>
        </w:rPr>
        <w:t>használt</w:t>
      </w:r>
      <w:r>
        <w:rPr>
          <w:spacing w:val="1"/>
        </w:rPr>
        <w:t xml:space="preserve"> </w:t>
      </w:r>
      <w:r>
        <w:rPr>
          <w:spacing w:val="-2"/>
        </w:rPr>
        <w:t>gyógyszerek,</w:t>
      </w:r>
      <w:r>
        <w:t xml:space="preserve"> </w:t>
      </w:r>
      <w:r>
        <w:rPr>
          <w:spacing w:val="-1"/>
        </w:rPr>
        <w:t>például</w:t>
      </w:r>
      <w:r>
        <w:t xml:space="preserve"> </w:t>
      </w:r>
      <w:r>
        <w:rPr>
          <w:spacing w:val="-1"/>
        </w:rPr>
        <w:t>fenitoin,</w:t>
      </w:r>
      <w:r>
        <w:rPr>
          <w:spacing w:val="81"/>
        </w:rPr>
        <w:t xml:space="preserve"> </w:t>
      </w:r>
      <w:r>
        <w:rPr>
          <w:spacing w:val="-1"/>
        </w:rPr>
        <w:t>karbamazepin</w:t>
      </w:r>
      <w:r>
        <w:t xml:space="preserve"> és </w:t>
      </w:r>
      <w:r>
        <w:rPr>
          <w:spacing w:val="-1"/>
        </w:rPr>
        <w:t>fenobarbitál</w:t>
      </w:r>
    </w:p>
    <w:p w14:paraId="1A20F30F" w14:textId="77777777" w:rsidR="00F03696" w:rsidRDefault="00C60463">
      <w:pPr>
        <w:pStyle w:val="BodyText"/>
        <w:numPr>
          <w:ilvl w:val="0"/>
          <w:numId w:val="7"/>
        </w:numPr>
        <w:tabs>
          <w:tab w:val="left" w:pos="812"/>
        </w:tabs>
        <w:ind w:right="291" w:hanging="708"/>
      </w:pPr>
      <w:r>
        <w:rPr>
          <w:spacing w:val="-1"/>
        </w:rPr>
        <w:t>Közönséges</w:t>
      </w:r>
      <w:r>
        <w:t xml:space="preserve"> </w:t>
      </w:r>
      <w:r>
        <w:rPr>
          <w:spacing w:val="-1"/>
        </w:rPr>
        <w:t>orbáncfüvet</w:t>
      </w:r>
      <w:r>
        <w:rPr>
          <w:spacing w:val="1"/>
        </w:rPr>
        <w:t xml:space="preserve"> </w:t>
      </w:r>
      <w:r>
        <w:rPr>
          <w:i/>
          <w:spacing w:val="-1"/>
        </w:rPr>
        <w:t>(Hypericum perforatum)</w:t>
      </w:r>
      <w:r>
        <w:rPr>
          <w:i/>
          <w:spacing w:val="-2"/>
        </w:rPr>
        <w:t xml:space="preserve"> </w:t>
      </w:r>
      <w:r>
        <w:rPr>
          <w:spacing w:val="-1"/>
        </w:rPr>
        <w:t>tartalmazó</w:t>
      </w:r>
      <w:r>
        <w:t xml:space="preserve"> </w:t>
      </w:r>
      <w:r>
        <w:rPr>
          <w:spacing w:val="-1"/>
        </w:rPr>
        <w:t>gyógynövénykészítmények,</w:t>
      </w:r>
      <w:r>
        <w:rPr>
          <w:spacing w:val="47"/>
        </w:rPr>
        <w:t xml:space="preserve"> </w:t>
      </w:r>
      <w:r>
        <w:rPr>
          <w:spacing w:val="-1"/>
        </w:rPr>
        <w:t>amelyeket</w:t>
      </w:r>
      <w:r>
        <w:rPr>
          <w:spacing w:val="1"/>
        </w:rPr>
        <w:t xml:space="preserve"> </w:t>
      </w:r>
      <w:r>
        <w:t>néha</w:t>
      </w:r>
      <w:r>
        <w:rPr>
          <w:spacing w:val="-2"/>
        </w:rPr>
        <w:t xml:space="preserve"> </w:t>
      </w:r>
      <w:r>
        <w:rPr>
          <w:spacing w:val="-1"/>
        </w:rPr>
        <w:t>depresszió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depresszióval</w:t>
      </w:r>
      <w:r>
        <w:rPr>
          <w:spacing w:val="-2"/>
        </w:rPr>
        <w:t xml:space="preserve"> </w:t>
      </w:r>
      <w:r>
        <w:rPr>
          <w:spacing w:val="-1"/>
        </w:rPr>
        <w:t>összefüggő</w:t>
      </w:r>
      <w:r>
        <w:t xml:space="preserve"> </w:t>
      </w:r>
      <w:r>
        <w:rPr>
          <w:spacing w:val="-1"/>
        </w:rPr>
        <w:t>olyan</w:t>
      </w:r>
      <w:r>
        <w:t xml:space="preserve"> </w:t>
      </w:r>
      <w:r>
        <w:rPr>
          <w:spacing w:val="-1"/>
        </w:rPr>
        <w:t>állapotok</w:t>
      </w:r>
      <w:r>
        <w:rPr>
          <w:spacing w:val="-3"/>
        </w:rPr>
        <w:t xml:space="preserve"> </w:t>
      </w:r>
      <w:r>
        <w:rPr>
          <w:spacing w:val="-1"/>
        </w:rPr>
        <w:t>kezelésére</w:t>
      </w:r>
      <w:r>
        <w:rPr>
          <w:spacing w:val="57"/>
        </w:rPr>
        <w:t xml:space="preserve"> </w:t>
      </w:r>
      <w:r>
        <w:rPr>
          <w:spacing w:val="-1"/>
        </w:rPr>
        <w:t>használnak,</w:t>
      </w:r>
      <w:r>
        <w:t xml:space="preserve"> </w:t>
      </w:r>
      <w:r>
        <w:rPr>
          <w:spacing w:val="-1"/>
        </w:rPr>
        <w:t>mint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szorongás</w:t>
      </w:r>
    </w:p>
    <w:p w14:paraId="7D193D38" w14:textId="77777777" w:rsidR="00F03696" w:rsidRDefault="00C60463">
      <w:pPr>
        <w:pStyle w:val="BodyText"/>
        <w:numPr>
          <w:ilvl w:val="0"/>
          <w:numId w:val="7"/>
        </w:numPr>
        <w:tabs>
          <w:tab w:val="left" w:pos="812"/>
        </w:tabs>
        <w:spacing w:before="1" w:line="252" w:lineRule="exact"/>
        <w:ind w:hanging="708"/>
        <w:rPr>
          <w:rFonts w:cs="Times New Roman"/>
        </w:rPr>
      </w:pPr>
      <w:r>
        <w:t>A</w:t>
      </w:r>
      <w:r>
        <w:rPr>
          <w:spacing w:val="-1"/>
        </w:rPr>
        <w:t xml:space="preserve"> véralvadás</w:t>
      </w:r>
      <w:r>
        <w:t xml:space="preserve"> </w:t>
      </w:r>
      <w:r>
        <w:rPr>
          <w:spacing w:val="-1"/>
        </w:rPr>
        <w:t>gátlására</w:t>
      </w:r>
      <w:r>
        <w:rPr>
          <w:spacing w:val="-3"/>
        </w:rPr>
        <w:t xml:space="preserve"> </w:t>
      </w:r>
      <w:r>
        <w:rPr>
          <w:spacing w:val="-1"/>
        </w:rPr>
        <w:t>használt</w:t>
      </w:r>
      <w:r>
        <w:rPr>
          <w:spacing w:val="1"/>
        </w:rPr>
        <w:t xml:space="preserve"> </w:t>
      </w:r>
      <w:r>
        <w:rPr>
          <w:spacing w:val="-1"/>
        </w:rPr>
        <w:t>gyógyszerek,</w:t>
      </w:r>
      <w:r>
        <w:t xml:space="preserve"> </w:t>
      </w:r>
      <w:r>
        <w:rPr>
          <w:spacing w:val="-1"/>
        </w:rPr>
        <w:t>például</w:t>
      </w:r>
      <w:r>
        <w:rPr>
          <w:spacing w:val="-2"/>
        </w:rPr>
        <w:t xml:space="preserve"> </w:t>
      </w:r>
      <w:r>
        <w:rPr>
          <w:spacing w:val="-1"/>
        </w:rPr>
        <w:t>warfarin</w:t>
      </w:r>
      <w:r>
        <w:t xml:space="preserve"> és </w:t>
      </w:r>
      <w:r>
        <w:rPr>
          <w:spacing w:val="-1"/>
        </w:rPr>
        <w:t>dabigatrán-etexilát</w:t>
      </w:r>
    </w:p>
    <w:p w14:paraId="4C4E8514" w14:textId="77777777" w:rsidR="00F03696" w:rsidRDefault="00C60463">
      <w:pPr>
        <w:pStyle w:val="BodyText"/>
        <w:numPr>
          <w:ilvl w:val="0"/>
          <w:numId w:val="7"/>
        </w:numPr>
        <w:tabs>
          <w:tab w:val="left" w:pos="812"/>
        </w:tabs>
        <w:ind w:right="291" w:hanging="708"/>
        <w:rPr>
          <w:rFonts w:cs="Times New Roman"/>
        </w:rPr>
      </w:pPr>
      <w:r>
        <w:t>A</w:t>
      </w:r>
      <w:r>
        <w:rPr>
          <w:spacing w:val="-1"/>
        </w:rPr>
        <w:t xml:space="preserve"> magas</w:t>
      </w:r>
      <w:r>
        <w:t xml:space="preserve"> </w:t>
      </w:r>
      <w:r>
        <w:rPr>
          <w:spacing w:val="-1"/>
        </w:rPr>
        <w:t>vérnyomás</w:t>
      </w:r>
      <w: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egyéb</w:t>
      </w:r>
      <w:r>
        <w:t xml:space="preserve"> </w:t>
      </w:r>
      <w:r>
        <w:rPr>
          <w:spacing w:val="-1"/>
        </w:rPr>
        <w:t>szívproblémák</w:t>
      </w:r>
      <w:r>
        <w:t xml:space="preserve"> </w:t>
      </w:r>
      <w:r>
        <w:rPr>
          <w:spacing w:val="-1"/>
        </w:rPr>
        <w:t>kezelésére</w:t>
      </w:r>
      <w:r>
        <w:rPr>
          <w:spacing w:val="-2"/>
        </w:rPr>
        <w:t xml:space="preserve"> </w:t>
      </w:r>
      <w:r>
        <w:rPr>
          <w:spacing w:val="-1"/>
        </w:rPr>
        <w:t>használt</w:t>
      </w:r>
      <w:r>
        <w:rPr>
          <w:spacing w:val="1"/>
        </w:rPr>
        <w:t xml:space="preserve"> </w:t>
      </w:r>
      <w:r>
        <w:rPr>
          <w:spacing w:val="-2"/>
        </w:rPr>
        <w:t>gyógyszerek,</w:t>
      </w:r>
      <w:r>
        <w:rPr>
          <w:spacing w:val="1"/>
        </w:rPr>
        <w:t xml:space="preserve"> </w:t>
      </w:r>
      <w:r>
        <w:rPr>
          <w:spacing w:val="-1"/>
        </w:rPr>
        <w:t>például</w:t>
      </w:r>
      <w:r>
        <w:rPr>
          <w:spacing w:val="77"/>
        </w:rPr>
        <w:t xml:space="preserve"> </w:t>
      </w:r>
      <w:r>
        <w:rPr>
          <w:spacing w:val="-1"/>
        </w:rPr>
        <w:t>aliszkirén,</w:t>
      </w:r>
      <w:r>
        <w:t xml:space="preserve"> </w:t>
      </w:r>
      <w:r>
        <w:rPr>
          <w:spacing w:val="-1"/>
        </w:rPr>
        <w:t>ambriszentán,</w:t>
      </w:r>
      <w:r>
        <w:t xml:space="preserve"> </w:t>
      </w:r>
      <w:r>
        <w:rPr>
          <w:spacing w:val="-1"/>
        </w:rPr>
        <w:t>digoxin,</w:t>
      </w:r>
      <w:r>
        <w:t xml:space="preserve"> </w:t>
      </w:r>
      <w:r>
        <w:rPr>
          <w:spacing w:val="-1"/>
        </w:rPr>
        <w:t>talinolol</w:t>
      </w:r>
      <w:r>
        <w:rPr>
          <w:spacing w:val="1"/>
        </w:rPr>
        <w:t xml:space="preserve"> </w:t>
      </w:r>
      <w:r>
        <w:rPr>
          <w:spacing w:val="-2"/>
        </w:rPr>
        <w:t>és</w:t>
      </w:r>
      <w:r>
        <w:t xml:space="preserve"> </w:t>
      </w:r>
      <w:r>
        <w:rPr>
          <w:spacing w:val="-1"/>
        </w:rPr>
        <w:t>tolvaptán</w:t>
      </w:r>
    </w:p>
    <w:p w14:paraId="7B54344B" w14:textId="77777777" w:rsidR="00F03696" w:rsidRDefault="00C60463">
      <w:pPr>
        <w:pStyle w:val="BodyText"/>
        <w:numPr>
          <w:ilvl w:val="0"/>
          <w:numId w:val="7"/>
        </w:numPr>
        <w:tabs>
          <w:tab w:val="left" w:pos="813"/>
        </w:tabs>
        <w:spacing w:before="1" w:line="252" w:lineRule="exact"/>
        <w:ind w:left="812" w:hanging="708"/>
        <w:rPr>
          <w:rFonts w:cs="Times New Roman"/>
        </w:rPr>
      </w:pPr>
      <w:r>
        <w:rPr>
          <w:spacing w:val="-1"/>
        </w:rPr>
        <w:t>Cukorbetegség</w:t>
      </w:r>
      <w:r>
        <w:rPr>
          <w:spacing w:val="-3"/>
        </w:rPr>
        <w:t xml:space="preserve"> </w:t>
      </w:r>
      <w:r>
        <w:rPr>
          <w:spacing w:val="-1"/>
        </w:rPr>
        <w:t>kezelésére</w:t>
      </w:r>
      <w: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gyógyszerek,</w:t>
      </w:r>
      <w:r>
        <w:t xml:space="preserve"> </w:t>
      </w:r>
      <w:r>
        <w:rPr>
          <w:spacing w:val="-1"/>
        </w:rPr>
        <w:t>például</w:t>
      </w:r>
      <w:r>
        <w:t xml:space="preserve"> </w:t>
      </w:r>
      <w:r>
        <w:rPr>
          <w:spacing w:val="-1"/>
        </w:rPr>
        <w:t>szaxagliptin</w:t>
      </w:r>
      <w:r>
        <w:t xml:space="preserve"> </w:t>
      </w:r>
      <w:r>
        <w:rPr>
          <w:spacing w:val="-2"/>
        </w:rPr>
        <w:t>és</w:t>
      </w:r>
      <w:r>
        <w:t xml:space="preserve"> </w:t>
      </w:r>
      <w:r>
        <w:rPr>
          <w:spacing w:val="-1"/>
        </w:rPr>
        <w:t>szitagliptin</w:t>
      </w:r>
    </w:p>
    <w:p w14:paraId="68670DE4" w14:textId="77777777" w:rsidR="00F03696" w:rsidRDefault="00C60463">
      <w:pPr>
        <w:pStyle w:val="BodyText"/>
        <w:numPr>
          <w:ilvl w:val="0"/>
          <w:numId w:val="7"/>
        </w:numPr>
        <w:tabs>
          <w:tab w:val="left" w:pos="813"/>
        </w:tabs>
        <w:spacing w:line="252" w:lineRule="exact"/>
        <w:ind w:left="812" w:hanging="708"/>
      </w:pPr>
      <w:r>
        <w:t>A</w:t>
      </w:r>
      <w:r>
        <w:rPr>
          <w:spacing w:val="-1"/>
        </w:rPr>
        <w:t xml:space="preserve"> köszvény</w:t>
      </w:r>
      <w:r>
        <w:t xml:space="preserve"> </w:t>
      </w:r>
      <w:r>
        <w:rPr>
          <w:spacing w:val="-1"/>
        </w:rPr>
        <w:t>kezelésére</w:t>
      </w:r>
      <w:r>
        <w:t xml:space="preserve"> </w:t>
      </w:r>
      <w:r>
        <w:rPr>
          <w:spacing w:val="-1"/>
        </w:rPr>
        <w:t>használt</w:t>
      </w:r>
      <w:r>
        <w:rPr>
          <w:spacing w:val="1"/>
        </w:rPr>
        <w:t xml:space="preserve"> </w:t>
      </w:r>
      <w:r>
        <w:rPr>
          <w:spacing w:val="-1"/>
        </w:rPr>
        <w:t>gyógyszerek,</w:t>
      </w:r>
      <w:r>
        <w:t xml:space="preserve"> </w:t>
      </w:r>
      <w:r>
        <w:rPr>
          <w:spacing w:val="-1"/>
        </w:rPr>
        <w:t>például</w:t>
      </w:r>
      <w:r>
        <w:rPr>
          <w:spacing w:val="-2"/>
        </w:rPr>
        <w:t xml:space="preserve"> </w:t>
      </w:r>
      <w:r>
        <w:rPr>
          <w:spacing w:val="-1"/>
        </w:rPr>
        <w:t>kolchicin</w:t>
      </w:r>
    </w:p>
    <w:p w14:paraId="548CCC5A" w14:textId="77777777" w:rsidR="00F03696" w:rsidRDefault="00C60463">
      <w:pPr>
        <w:pStyle w:val="BodyText"/>
        <w:numPr>
          <w:ilvl w:val="0"/>
          <w:numId w:val="7"/>
        </w:numPr>
        <w:tabs>
          <w:tab w:val="left" w:pos="813"/>
        </w:tabs>
        <w:spacing w:before="6" w:line="245" w:lineRule="auto"/>
        <w:ind w:left="812" w:right="742" w:hanging="708"/>
      </w:pPr>
      <w:r>
        <w:t>A</w:t>
      </w:r>
      <w:r>
        <w:rPr>
          <w:spacing w:val="-1"/>
        </w:rPr>
        <w:t xml:space="preserve"> HIV</w:t>
      </w:r>
      <w:r>
        <w:rPr>
          <w:spacing w:val="1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AIDS</w:t>
      </w:r>
      <w:r>
        <w:rPr>
          <w:spacing w:val="2"/>
        </w:rPr>
        <w:t xml:space="preserve"> </w:t>
      </w:r>
      <w:r>
        <w:rPr>
          <w:spacing w:val="-1"/>
        </w:rPr>
        <w:t>kezelésére</w:t>
      </w:r>
      <w:r>
        <w:t xml:space="preserve"> </w:t>
      </w:r>
      <w:r>
        <w:rPr>
          <w:spacing w:val="-1"/>
        </w:rPr>
        <w:t>használt</w:t>
      </w:r>
      <w:r>
        <w:rPr>
          <w:spacing w:val="1"/>
        </w:rPr>
        <w:t xml:space="preserve"> </w:t>
      </w:r>
      <w:r>
        <w:rPr>
          <w:spacing w:val="-1"/>
        </w:rPr>
        <w:t>gyógyszerek,</w:t>
      </w:r>
      <w:r>
        <w:t xml:space="preserve"> </w:t>
      </w:r>
      <w:r>
        <w:rPr>
          <w:spacing w:val="-1"/>
        </w:rPr>
        <w:t>például</w:t>
      </w:r>
      <w:r>
        <w:rPr>
          <w:spacing w:val="1"/>
        </w:rPr>
        <w:t xml:space="preserve"> </w:t>
      </w:r>
      <w:r>
        <w:rPr>
          <w:spacing w:val="-1"/>
        </w:rPr>
        <w:t>ritonavir,</w:t>
      </w:r>
      <w:r>
        <w:t xml:space="preserve"> </w:t>
      </w:r>
      <w:r>
        <w:rPr>
          <w:spacing w:val="-1"/>
        </w:rPr>
        <w:t>maravirok</w:t>
      </w:r>
      <w:r>
        <w:rPr>
          <w:spacing w:val="-3"/>
        </w:rPr>
        <w:t xml:space="preserve"> </w:t>
      </w:r>
      <w:r>
        <w:rPr>
          <w:spacing w:val="-2"/>
        </w:rPr>
        <w:t>és</w:t>
      </w:r>
      <w:r>
        <w:rPr>
          <w:spacing w:val="39"/>
        </w:rPr>
        <w:t xml:space="preserve"> </w:t>
      </w:r>
      <w:r>
        <w:rPr>
          <w:spacing w:val="-1"/>
        </w:rPr>
        <w:t>emtricitabin</w:t>
      </w:r>
    </w:p>
    <w:p w14:paraId="38888172" w14:textId="77777777" w:rsidR="00F03696" w:rsidRDefault="00C60463">
      <w:pPr>
        <w:pStyle w:val="BodyText"/>
        <w:numPr>
          <w:ilvl w:val="0"/>
          <w:numId w:val="7"/>
        </w:numPr>
        <w:tabs>
          <w:tab w:val="left" w:pos="813"/>
        </w:tabs>
        <w:spacing w:line="248" w:lineRule="exact"/>
        <w:ind w:left="812" w:hanging="708"/>
      </w:pPr>
      <w:r>
        <w:t>A</w:t>
      </w:r>
      <w:r>
        <w:rPr>
          <w:spacing w:val="-1"/>
        </w:rPr>
        <w:t xml:space="preserve"> vírusfertőzések</w:t>
      </w:r>
      <w:r>
        <w:rPr>
          <w:spacing w:val="-3"/>
        </w:rPr>
        <w:t xml:space="preserve"> </w:t>
      </w:r>
      <w:r>
        <w:rPr>
          <w:spacing w:val="-1"/>
        </w:rPr>
        <w:t>kezelésére</w:t>
      </w:r>
      <w:r>
        <w:t xml:space="preserve"> </w:t>
      </w:r>
      <w:r>
        <w:rPr>
          <w:spacing w:val="-1"/>
        </w:rPr>
        <w:t>használt</w:t>
      </w:r>
      <w:r>
        <w:rPr>
          <w:spacing w:val="1"/>
        </w:rPr>
        <w:t xml:space="preserve"> </w:t>
      </w:r>
      <w:r>
        <w:rPr>
          <w:spacing w:val="-2"/>
        </w:rPr>
        <w:t>gyógyszerek,</w:t>
      </w:r>
      <w:r>
        <w:rPr>
          <w:spacing w:val="-1"/>
        </w:rPr>
        <w:t xml:space="preserve"> </w:t>
      </w:r>
      <w:r>
        <w:t>például</w:t>
      </w:r>
      <w:r>
        <w:rPr>
          <w:spacing w:val="-2"/>
        </w:rPr>
        <w:t xml:space="preserve"> </w:t>
      </w:r>
      <w:r>
        <w:rPr>
          <w:spacing w:val="-1"/>
        </w:rPr>
        <w:t>efavirenz</w:t>
      </w:r>
    </w:p>
    <w:p w14:paraId="67DAC9B4" w14:textId="77777777" w:rsidR="00F03696" w:rsidRDefault="00F03696">
      <w:pPr>
        <w:spacing w:line="248" w:lineRule="exact"/>
        <w:sectPr w:rsidR="00F03696">
          <w:footerReference w:type="default" r:id="rId55"/>
          <w:pgSz w:w="11910" w:h="16850"/>
          <w:pgMar w:top="1080" w:right="1360" w:bottom="900" w:left="1600" w:header="0" w:footer="720" w:gutter="0"/>
          <w:cols w:space="708"/>
        </w:sectPr>
      </w:pPr>
    </w:p>
    <w:p w14:paraId="4F78EFAE" w14:textId="77777777" w:rsidR="00F03696" w:rsidRDefault="00C60463">
      <w:pPr>
        <w:pStyle w:val="BodyText"/>
        <w:numPr>
          <w:ilvl w:val="0"/>
          <w:numId w:val="7"/>
        </w:numPr>
        <w:tabs>
          <w:tab w:val="left" w:pos="810"/>
        </w:tabs>
        <w:spacing w:before="50"/>
        <w:ind w:left="809" w:right="277" w:hanging="708"/>
        <w:jc w:val="both"/>
      </w:pPr>
      <w:r>
        <w:rPr>
          <w:spacing w:val="-1"/>
        </w:rPr>
        <w:lastRenderedPageBreak/>
        <w:t>Az</w:t>
      </w:r>
      <w:r>
        <w:rPr>
          <w:spacing w:val="-2"/>
        </w:rPr>
        <w:t xml:space="preserve"> </w:t>
      </w:r>
      <w:r>
        <w:t>átültetett</w:t>
      </w:r>
      <w:r>
        <w:rPr>
          <w:spacing w:val="-2"/>
        </w:rPr>
        <w:t xml:space="preserve"> </w:t>
      </w:r>
      <w:r>
        <w:rPr>
          <w:spacing w:val="-1"/>
        </w:rPr>
        <w:t>szerv</w:t>
      </w:r>
      <w:r>
        <w:rPr>
          <w:spacing w:val="-3"/>
        </w:rPr>
        <w:t xml:space="preserve"> </w:t>
      </w:r>
      <w:r>
        <w:rPr>
          <w:spacing w:val="-1"/>
        </w:rPr>
        <w:t>kilökődésének</w:t>
      </w:r>
      <w:r>
        <w:rPr>
          <w:spacing w:val="-3"/>
        </w:rPr>
        <w:t xml:space="preserve"> </w:t>
      </w:r>
      <w:r>
        <w:rPr>
          <w:spacing w:val="-1"/>
        </w:rPr>
        <w:t>megakadályozására</w:t>
      </w:r>
      <w:r>
        <w:t xml:space="preserve"> </w:t>
      </w:r>
      <w:r>
        <w:rPr>
          <w:spacing w:val="-1"/>
        </w:rPr>
        <w:t>használt</w:t>
      </w:r>
      <w:r>
        <w:rPr>
          <w:spacing w:val="-2"/>
        </w:rPr>
        <w:t xml:space="preserve"> </w:t>
      </w:r>
      <w:r>
        <w:rPr>
          <w:spacing w:val="-1"/>
        </w:rPr>
        <w:t>gyógyszerek</w:t>
      </w:r>
      <w:r>
        <w:rPr>
          <w:spacing w:val="-3"/>
        </w:rPr>
        <w:t xml:space="preserve"> </w:t>
      </w:r>
      <w:r>
        <w:rPr>
          <w:spacing w:val="-1"/>
        </w:rPr>
        <w:t>(ciklosporin),</w:t>
      </w:r>
      <w:r>
        <w:rPr>
          <w:spacing w:val="57"/>
        </w:rPr>
        <w:t xml:space="preserve"> </w:t>
      </w:r>
      <w:r>
        <w:rPr>
          <w:spacing w:val="-1"/>
        </w:rPr>
        <w:t>valamint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ciklosporin-alapú</w:t>
      </w:r>
      <w:r>
        <w:t xml:space="preserve"> </w:t>
      </w:r>
      <w:r>
        <w:rPr>
          <w:spacing w:val="-1"/>
        </w:rPr>
        <w:t>kezelési</w:t>
      </w:r>
      <w:r>
        <w:rPr>
          <w:spacing w:val="1"/>
        </w:rPr>
        <w:t xml:space="preserve"> </w:t>
      </w:r>
      <w:r>
        <w:rPr>
          <w:spacing w:val="-2"/>
        </w:rPr>
        <w:t>sémák</w:t>
      </w:r>
      <w:r>
        <w:rPr>
          <w:spacing w:val="-3"/>
        </w:rPr>
        <w:t xml:space="preserve"> </w:t>
      </w:r>
      <w:r>
        <w:rPr>
          <w:spacing w:val="-1"/>
        </w:rPr>
        <w:t>reumás</w:t>
      </w:r>
      <w:r>
        <w:t xml:space="preserve"> ízületi</w:t>
      </w:r>
      <w:r>
        <w:rPr>
          <w:spacing w:val="1"/>
        </w:rPr>
        <w:t xml:space="preserve"> </w:t>
      </w:r>
      <w:r>
        <w:rPr>
          <w:spacing w:val="-1"/>
        </w:rPr>
        <w:t>gyulladás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pikkelysömör</w:t>
      </w:r>
      <w:r>
        <w:rPr>
          <w:spacing w:val="61"/>
        </w:rPr>
        <w:t xml:space="preserve"> </w:t>
      </w:r>
      <w:r>
        <w:rPr>
          <w:spacing w:val="-1"/>
        </w:rPr>
        <w:t>esetén</w:t>
      </w:r>
    </w:p>
    <w:p w14:paraId="6D8FD8A0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427659FA" w14:textId="77777777" w:rsidR="00F03696" w:rsidRDefault="00C60463">
      <w:pPr>
        <w:pStyle w:val="BodyText"/>
      </w:pPr>
      <w:r>
        <w:t>Szájon</w:t>
      </w:r>
      <w:r>
        <w:rPr>
          <w:spacing w:val="-3"/>
        </w:rPr>
        <w:t xml:space="preserve"> </w:t>
      </w:r>
      <w:r>
        <w:t>át</w:t>
      </w:r>
      <w:r>
        <w:rPr>
          <w:spacing w:val="-2"/>
        </w:rPr>
        <w:t xml:space="preserve"> </w:t>
      </w:r>
      <w:r>
        <w:rPr>
          <w:spacing w:val="-1"/>
        </w:rPr>
        <w:t>szedhető</w:t>
      </w:r>
      <w:r>
        <w:t xml:space="preserve"> </w:t>
      </w:r>
      <w:r>
        <w:rPr>
          <w:spacing w:val="-1"/>
        </w:rPr>
        <w:t>fogamzásgátlók</w:t>
      </w:r>
    </w:p>
    <w:p w14:paraId="51669C5E" w14:textId="77777777" w:rsidR="00F03696" w:rsidRDefault="00C60463">
      <w:pPr>
        <w:pStyle w:val="BodyText"/>
        <w:spacing w:before="1" w:line="252" w:lineRule="exact"/>
      </w:pPr>
      <w:r>
        <w:rPr>
          <w:spacing w:val="-1"/>
        </w:rPr>
        <w:t>Ha</w:t>
      </w:r>
      <w:r>
        <w:t xml:space="preserve"> a </w:t>
      </w:r>
      <w:r>
        <w:rPr>
          <w:spacing w:val="-2"/>
        </w:rPr>
        <w:t>COMETRIQ-et</w:t>
      </w:r>
      <w:r>
        <w:rPr>
          <w:spacing w:val="1"/>
        </w:rPr>
        <w:t xml:space="preserve"> </w:t>
      </w:r>
      <w:r>
        <w:rPr>
          <w:spacing w:val="-1"/>
        </w:rPr>
        <w:t>szájon</w:t>
      </w:r>
      <w:r>
        <w:t xml:space="preserve"> át</w:t>
      </w:r>
      <w:r>
        <w:rPr>
          <w:spacing w:val="1"/>
        </w:rPr>
        <w:t xml:space="preserve"> </w:t>
      </w:r>
      <w:r>
        <w:rPr>
          <w:spacing w:val="-1"/>
        </w:rPr>
        <w:t>szedhető</w:t>
      </w:r>
      <w:r>
        <w:rPr>
          <w:spacing w:val="-3"/>
        </w:rPr>
        <w:t xml:space="preserve"> </w:t>
      </w:r>
      <w:r>
        <w:rPr>
          <w:spacing w:val="-1"/>
        </w:rPr>
        <w:t>fogamzásgátlók</w:t>
      </w:r>
      <w:r>
        <w:rPr>
          <w:spacing w:val="-3"/>
        </w:rPr>
        <w:t xml:space="preserve"> </w:t>
      </w:r>
      <w:r>
        <w:rPr>
          <w:spacing w:val="-1"/>
        </w:rPr>
        <w:t>alkalmazása</w:t>
      </w:r>
      <w:r>
        <w:t xml:space="preserve"> </w:t>
      </w:r>
      <w:r>
        <w:rPr>
          <w:spacing w:val="-1"/>
        </w:rPr>
        <w:t>alatt</w:t>
      </w:r>
      <w:r>
        <w:rPr>
          <w:spacing w:val="1"/>
        </w:rPr>
        <w:t xml:space="preserve"> </w:t>
      </w:r>
      <w:r>
        <w:rPr>
          <w:spacing w:val="-1"/>
        </w:rPr>
        <w:t>szedi,</w:t>
      </w:r>
      <w:r>
        <w:rPr>
          <w:spacing w:val="-3"/>
        </w:rPr>
        <w:t xml:space="preserve"> </w:t>
      </w:r>
      <w:r>
        <w:t xml:space="preserve">lehet,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>az</w:t>
      </w:r>
    </w:p>
    <w:p w14:paraId="6889A61A" w14:textId="77777777" w:rsidR="00F03696" w:rsidRPr="00801318" w:rsidRDefault="00C60463">
      <w:pPr>
        <w:pStyle w:val="BodyText"/>
        <w:spacing w:line="252" w:lineRule="exact"/>
        <w:rPr>
          <w:lang w:val="es-ES"/>
          <w:rPrChange w:id="3451" w:author="Author">
            <w:rPr/>
          </w:rPrChange>
        </w:rPr>
      </w:pPr>
      <w:r>
        <w:rPr>
          <w:spacing w:val="-1"/>
        </w:rPr>
        <w:t>szájon</w:t>
      </w:r>
      <w:r>
        <w:t xml:space="preserve"> </w:t>
      </w:r>
      <w:r>
        <w:rPr>
          <w:spacing w:val="-2"/>
        </w:rPr>
        <w:t>át</w:t>
      </w:r>
      <w:r>
        <w:rPr>
          <w:spacing w:val="1"/>
        </w:rPr>
        <w:t xml:space="preserve"> </w:t>
      </w:r>
      <w:r>
        <w:rPr>
          <w:spacing w:val="-1"/>
        </w:rPr>
        <w:t>szedhető</w:t>
      </w:r>
      <w:r>
        <w:rPr>
          <w:spacing w:val="-3"/>
        </w:rPr>
        <w:t xml:space="preserve"> </w:t>
      </w:r>
      <w:r>
        <w:rPr>
          <w:spacing w:val="-1"/>
        </w:rPr>
        <w:t>fogamzásgátlók</w:t>
      </w:r>
      <w:r>
        <w:rPr>
          <w:spacing w:val="-3"/>
        </w:rPr>
        <w:t xml:space="preserve"> </w:t>
      </w:r>
      <w:r>
        <w:rPr>
          <w:spacing w:val="-1"/>
        </w:rPr>
        <w:t>hatásukat</w:t>
      </w:r>
      <w:r>
        <w:rPr>
          <w:spacing w:val="1"/>
        </w:rPr>
        <w:t xml:space="preserve"> </w:t>
      </w:r>
      <w:r>
        <w:rPr>
          <w:spacing w:val="-1"/>
        </w:rPr>
        <w:t>vesztik.</w:t>
      </w:r>
      <w:r>
        <w:rPr>
          <w:spacing w:val="-3"/>
        </w:rPr>
        <w:t xml:space="preserve"> </w:t>
      </w:r>
      <w:r w:rsidRPr="00801318">
        <w:rPr>
          <w:lang w:val="es-ES"/>
          <w:rPrChange w:id="3452" w:author="Author">
            <w:rPr/>
          </w:rPrChange>
        </w:rPr>
        <w:t>A</w:t>
      </w:r>
      <w:r w:rsidRPr="00801318">
        <w:rPr>
          <w:spacing w:val="-1"/>
          <w:lang w:val="es-ES"/>
          <w:rPrChange w:id="3453" w:author="Author">
            <w:rPr>
              <w:spacing w:val="-1"/>
            </w:rPr>
          </w:rPrChange>
        </w:rPr>
        <w:t xml:space="preserve"> COMETRIQ szedése</w:t>
      </w:r>
      <w:r w:rsidRPr="00801318">
        <w:rPr>
          <w:lang w:val="es-ES"/>
          <w:rPrChange w:id="345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55" w:author="Author">
            <w:rPr>
              <w:spacing w:val="-1"/>
            </w:rPr>
          </w:rPrChange>
        </w:rPr>
        <w:t>alatt,</w:t>
      </w:r>
      <w:r w:rsidRPr="00801318">
        <w:rPr>
          <w:spacing w:val="-3"/>
          <w:lang w:val="es-ES"/>
          <w:rPrChange w:id="3456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457" w:author="Author">
            <w:rPr/>
          </w:rPrChange>
        </w:rPr>
        <w:t xml:space="preserve">és </w:t>
      </w:r>
      <w:r w:rsidRPr="00801318">
        <w:rPr>
          <w:spacing w:val="-1"/>
          <w:lang w:val="es-ES"/>
          <w:rPrChange w:id="3458" w:author="Author">
            <w:rPr>
              <w:spacing w:val="-1"/>
            </w:rPr>
          </w:rPrChange>
        </w:rPr>
        <w:t>legalább</w:t>
      </w:r>
    </w:p>
    <w:p w14:paraId="03B61921" w14:textId="77777777" w:rsidR="00F03696" w:rsidRPr="00801318" w:rsidRDefault="00C60463">
      <w:pPr>
        <w:pStyle w:val="BodyText"/>
        <w:ind w:right="120"/>
        <w:rPr>
          <w:lang w:val="es-ES"/>
          <w:rPrChange w:id="3459" w:author="Author">
            <w:rPr/>
          </w:rPrChange>
        </w:rPr>
      </w:pPr>
      <w:r w:rsidRPr="00801318">
        <w:rPr>
          <w:lang w:val="es-ES"/>
          <w:rPrChange w:id="3460" w:author="Author">
            <w:rPr/>
          </w:rPrChange>
        </w:rPr>
        <w:t xml:space="preserve">4 </w:t>
      </w:r>
      <w:r w:rsidRPr="00801318">
        <w:rPr>
          <w:spacing w:val="-1"/>
          <w:lang w:val="es-ES"/>
          <w:rPrChange w:id="3461" w:author="Author">
            <w:rPr>
              <w:spacing w:val="-1"/>
            </w:rPr>
          </w:rPrChange>
        </w:rPr>
        <w:t>hónapig</w:t>
      </w:r>
      <w:r w:rsidRPr="00801318">
        <w:rPr>
          <w:spacing w:val="-3"/>
          <w:lang w:val="es-ES"/>
          <w:rPrChange w:id="3462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463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464" w:author="Author">
            <w:rPr>
              <w:spacing w:val="-1"/>
            </w:rPr>
          </w:rPrChange>
        </w:rPr>
        <w:t>kezelés</w:t>
      </w:r>
      <w:r w:rsidRPr="00801318">
        <w:rPr>
          <w:lang w:val="es-ES"/>
          <w:rPrChange w:id="346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66" w:author="Author">
            <w:rPr>
              <w:spacing w:val="-1"/>
            </w:rPr>
          </w:rPrChange>
        </w:rPr>
        <w:t>befejezése</w:t>
      </w:r>
      <w:r w:rsidRPr="00801318">
        <w:rPr>
          <w:lang w:val="es-ES"/>
          <w:rPrChange w:id="346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68" w:author="Author">
            <w:rPr>
              <w:spacing w:val="-1"/>
            </w:rPr>
          </w:rPrChange>
        </w:rPr>
        <w:t>után</w:t>
      </w:r>
      <w:r w:rsidRPr="00801318">
        <w:rPr>
          <w:lang w:val="es-ES"/>
          <w:rPrChange w:id="346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70" w:author="Author">
            <w:rPr>
              <w:spacing w:val="-1"/>
            </w:rPr>
          </w:rPrChange>
        </w:rPr>
        <w:t>mechanikus</w:t>
      </w:r>
      <w:r w:rsidRPr="00801318">
        <w:rPr>
          <w:lang w:val="es-ES"/>
          <w:rPrChange w:id="347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72" w:author="Author">
            <w:rPr>
              <w:spacing w:val="-1"/>
            </w:rPr>
          </w:rPrChange>
        </w:rPr>
        <w:t>(barrier)</w:t>
      </w:r>
      <w:r w:rsidRPr="00801318">
        <w:rPr>
          <w:spacing w:val="-2"/>
          <w:lang w:val="es-ES"/>
          <w:rPrChange w:id="347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474" w:author="Author">
            <w:rPr>
              <w:spacing w:val="-1"/>
            </w:rPr>
          </w:rPrChange>
        </w:rPr>
        <w:t>fogamzásgátlót</w:t>
      </w:r>
      <w:r w:rsidRPr="00801318">
        <w:rPr>
          <w:spacing w:val="-2"/>
          <w:lang w:val="es-ES"/>
          <w:rPrChange w:id="347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476" w:author="Author">
            <w:rPr>
              <w:spacing w:val="-1"/>
            </w:rPr>
          </w:rPrChange>
        </w:rPr>
        <w:t>(például</w:t>
      </w:r>
      <w:r w:rsidRPr="00801318">
        <w:rPr>
          <w:spacing w:val="-2"/>
          <w:lang w:val="es-ES"/>
          <w:rPrChange w:id="347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478" w:author="Author">
            <w:rPr>
              <w:spacing w:val="-1"/>
            </w:rPr>
          </w:rPrChange>
        </w:rPr>
        <w:t>gumióvszer</w:t>
      </w:r>
      <w:r w:rsidRPr="00801318">
        <w:rPr>
          <w:spacing w:val="1"/>
          <w:lang w:val="es-ES"/>
          <w:rPrChange w:id="347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480" w:author="Author">
            <w:rPr>
              <w:spacing w:val="-1"/>
            </w:rPr>
          </w:rPrChange>
        </w:rPr>
        <w:t>vagy</w:t>
      </w:r>
      <w:r w:rsidRPr="00801318">
        <w:rPr>
          <w:spacing w:val="69"/>
          <w:lang w:val="es-ES"/>
          <w:rPrChange w:id="3481" w:author="Author">
            <w:rPr>
              <w:spacing w:val="69"/>
            </w:rPr>
          </w:rPrChange>
        </w:rPr>
        <w:t xml:space="preserve"> </w:t>
      </w:r>
      <w:r w:rsidRPr="00801318">
        <w:rPr>
          <w:spacing w:val="-1"/>
          <w:lang w:val="es-ES"/>
          <w:rPrChange w:id="3482" w:author="Author">
            <w:rPr>
              <w:spacing w:val="-1"/>
            </w:rPr>
          </w:rPrChange>
        </w:rPr>
        <w:t>pesszárium)</w:t>
      </w:r>
      <w:r w:rsidRPr="00801318">
        <w:rPr>
          <w:spacing w:val="1"/>
          <w:lang w:val="es-ES"/>
          <w:rPrChange w:id="348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484" w:author="Author">
            <w:rPr/>
          </w:rPrChange>
        </w:rPr>
        <w:t xml:space="preserve">is </w:t>
      </w:r>
      <w:r w:rsidRPr="00801318">
        <w:rPr>
          <w:spacing w:val="-1"/>
          <w:lang w:val="es-ES"/>
          <w:rPrChange w:id="3485" w:author="Author">
            <w:rPr>
              <w:spacing w:val="-1"/>
            </w:rPr>
          </w:rPrChange>
        </w:rPr>
        <w:t>alkalmaznia</w:t>
      </w:r>
      <w:r w:rsidRPr="00801318">
        <w:rPr>
          <w:lang w:val="es-ES"/>
          <w:rPrChange w:id="348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487" w:author="Author">
            <w:rPr>
              <w:spacing w:val="-1"/>
            </w:rPr>
          </w:rPrChange>
        </w:rPr>
        <w:t>kell.</w:t>
      </w:r>
    </w:p>
    <w:p w14:paraId="7BEEA6C1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488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D803AEB" w14:textId="77777777" w:rsidR="00F03696" w:rsidRPr="00801318" w:rsidRDefault="00C60463">
      <w:pPr>
        <w:pStyle w:val="Heading1"/>
        <w:ind w:left="101"/>
        <w:rPr>
          <w:rFonts w:cs="Times New Roman"/>
          <w:b w:val="0"/>
          <w:bCs w:val="0"/>
          <w:lang w:val="es-ES"/>
          <w:rPrChange w:id="3489" w:author="Author">
            <w:rPr>
              <w:rFonts w:cs="Times New Roman"/>
              <w:b w:val="0"/>
              <w:bCs w:val="0"/>
            </w:rPr>
          </w:rPrChange>
        </w:rPr>
      </w:pPr>
      <w:r w:rsidRPr="00801318">
        <w:rPr>
          <w:lang w:val="es-ES"/>
          <w:rPrChange w:id="3490" w:author="Author">
            <w:rPr/>
          </w:rPrChange>
        </w:rPr>
        <w:t>A</w:t>
      </w:r>
      <w:r w:rsidRPr="00801318">
        <w:rPr>
          <w:spacing w:val="-1"/>
          <w:lang w:val="es-ES"/>
          <w:rPrChange w:id="3491" w:author="Author">
            <w:rPr>
              <w:spacing w:val="-1"/>
            </w:rPr>
          </w:rPrChange>
        </w:rPr>
        <w:t xml:space="preserve"> COMETRIQ</w:t>
      </w:r>
      <w:r w:rsidRPr="00801318">
        <w:rPr>
          <w:spacing w:val="-2"/>
          <w:lang w:val="es-ES"/>
          <w:rPrChange w:id="349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493" w:author="Author">
            <w:rPr>
              <w:spacing w:val="-1"/>
            </w:rPr>
          </w:rPrChange>
        </w:rPr>
        <w:t>egyidejű</w:t>
      </w:r>
      <w:r w:rsidRPr="00801318">
        <w:rPr>
          <w:spacing w:val="-6"/>
          <w:lang w:val="es-ES"/>
          <w:rPrChange w:id="3494" w:author="Author">
            <w:rPr>
              <w:spacing w:val="-6"/>
            </w:rPr>
          </w:rPrChange>
        </w:rPr>
        <w:t xml:space="preserve"> </w:t>
      </w:r>
      <w:r w:rsidRPr="00801318">
        <w:rPr>
          <w:spacing w:val="-1"/>
          <w:lang w:val="es-ES"/>
          <w:rPrChange w:id="3495" w:author="Author">
            <w:rPr>
              <w:spacing w:val="-1"/>
            </w:rPr>
          </w:rPrChange>
        </w:rPr>
        <w:t>bevétele</w:t>
      </w:r>
      <w:r w:rsidRPr="00801318">
        <w:rPr>
          <w:spacing w:val="-2"/>
          <w:lang w:val="es-ES"/>
          <w:rPrChange w:id="3496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497" w:author="Author">
            <w:rPr>
              <w:spacing w:val="-1"/>
            </w:rPr>
          </w:rPrChange>
        </w:rPr>
        <w:t>étellel</w:t>
      </w:r>
    </w:p>
    <w:p w14:paraId="0B610624" w14:textId="77777777" w:rsidR="00F03696" w:rsidRPr="00801318" w:rsidRDefault="00F03696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  <w:lang w:val="es-ES"/>
          <w:rPrChange w:id="3498" w:author="Author">
            <w:rPr>
              <w:rFonts w:ascii="Times New Roman" w:eastAsia="Times New Roman" w:hAnsi="Times New Roman" w:cs="Times New Roman"/>
              <w:b/>
              <w:bCs/>
              <w:sz w:val="21"/>
              <w:szCs w:val="21"/>
            </w:rPr>
          </w:rPrChange>
        </w:rPr>
      </w:pPr>
    </w:p>
    <w:p w14:paraId="24355278" w14:textId="77777777" w:rsidR="00F03696" w:rsidRPr="00801318" w:rsidRDefault="00C60463">
      <w:pPr>
        <w:pStyle w:val="BodyText"/>
        <w:ind w:right="438"/>
        <w:rPr>
          <w:lang w:val="es-ES"/>
          <w:rPrChange w:id="3499" w:author="Author">
            <w:rPr/>
          </w:rPrChange>
        </w:rPr>
      </w:pPr>
      <w:r w:rsidRPr="00801318">
        <w:rPr>
          <w:spacing w:val="-1"/>
          <w:lang w:val="es-ES"/>
          <w:rPrChange w:id="3500" w:author="Author">
            <w:rPr>
              <w:spacing w:val="-1"/>
            </w:rPr>
          </w:rPrChange>
        </w:rPr>
        <w:t>Amíg</w:t>
      </w:r>
      <w:r w:rsidRPr="00801318">
        <w:rPr>
          <w:spacing w:val="-3"/>
          <w:lang w:val="es-ES"/>
          <w:rPrChange w:id="350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502" w:author="Author">
            <w:rPr>
              <w:spacing w:val="-1"/>
            </w:rPr>
          </w:rPrChange>
        </w:rPr>
        <w:t>ezt</w:t>
      </w:r>
      <w:r w:rsidRPr="00801318">
        <w:rPr>
          <w:spacing w:val="1"/>
          <w:lang w:val="es-ES"/>
          <w:rPrChange w:id="350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504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505" w:author="Author">
            <w:rPr>
              <w:spacing w:val="-1"/>
            </w:rPr>
          </w:rPrChange>
        </w:rPr>
        <w:t>gyógyszert</w:t>
      </w:r>
      <w:r w:rsidRPr="00801318">
        <w:rPr>
          <w:spacing w:val="1"/>
          <w:lang w:val="es-ES"/>
          <w:rPrChange w:id="350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507" w:author="Author">
            <w:rPr>
              <w:spacing w:val="-1"/>
            </w:rPr>
          </w:rPrChange>
        </w:rPr>
        <w:t>szedi,</w:t>
      </w:r>
      <w:r w:rsidRPr="00801318">
        <w:rPr>
          <w:lang w:val="es-ES"/>
          <w:rPrChange w:id="3508" w:author="Author">
            <w:rPr/>
          </w:rPrChange>
        </w:rPr>
        <w:t xml:space="preserve"> ne</w:t>
      </w:r>
      <w:r w:rsidRPr="00801318">
        <w:rPr>
          <w:spacing w:val="-2"/>
          <w:lang w:val="es-ES"/>
          <w:rPrChange w:id="350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510" w:author="Author">
            <w:rPr>
              <w:spacing w:val="-1"/>
            </w:rPr>
          </w:rPrChange>
        </w:rPr>
        <w:t>fogyasszon</w:t>
      </w:r>
      <w:r w:rsidRPr="00801318">
        <w:rPr>
          <w:lang w:val="es-ES"/>
          <w:rPrChange w:id="351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512" w:author="Author">
            <w:rPr>
              <w:spacing w:val="-1"/>
            </w:rPr>
          </w:rPrChange>
        </w:rPr>
        <w:t>grépfrúttartalmú</w:t>
      </w:r>
      <w:r w:rsidRPr="00801318">
        <w:rPr>
          <w:lang w:val="es-ES"/>
          <w:rPrChange w:id="351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514" w:author="Author">
            <w:rPr>
              <w:spacing w:val="-1"/>
            </w:rPr>
          </w:rPrChange>
        </w:rPr>
        <w:t>termékeket,</w:t>
      </w:r>
      <w:r w:rsidRPr="00801318">
        <w:rPr>
          <w:lang w:val="es-ES"/>
          <w:rPrChange w:id="3515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3516" w:author="Author">
            <w:rPr>
              <w:spacing w:val="-2"/>
            </w:rPr>
          </w:rPrChange>
        </w:rPr>
        <w:t>mivel</w:t>
      </w:r>
      <w:r w:rsidRPr="00801318">
        <w:rPr>
          <w:spacing w:val="1"/>
          <w:lang w:val="es-ES"/>
          <w:rPrChange w:id="3517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518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519" w:author="Author">
            <w:rPr>
              <w:spacing w:val="-1"/>
            </w:rPr>
          </w:rPrChange>
        </w:rPr>
        <w:t>grépfrút</w:t>
      </w:r>
      <w:r w:rsidRPr="00801318">
        <w:rPr>
          <w:spacing w:val="49"/>
          <w:lang w:val="es-ES"/>
          <w:rPrChange w:id="3520" w:author="Author">
            <w:rPr>
              <w:spacing w:val="49"/>
            </w:rPr>
          </w:rPrChange>
        </w:rPr>
        <w:t xml:space="preserve"> </w:t>
      </w:r>
      <w:r w:rsidRPr="00801318">
        <w:rPr>
          <w:spacing w:val="-1"/>
          <w:lang w:val="es-ES"/>
          <w:rPrChange w:id="3521" w:author="Author">
            <w:rPr>
              <w:spacing w:val="-1"/>
            </w:rPr>
          </w:rPrChange>
        </w:rPr>
        <w:t>megemelheti</w:t>
      </w:r>
      <w:r w:rsidRPr="00801318">
        <w:rPr>
          <w:spacing w:val="1"/>
          <w:lang w:val="es-ES"/>
          <w:rPrChange w:id="352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523" w:author="Author">
            <w:rPr>
              <w:spacing w:val="-1"/>
            </w:rPr>
          </w:rPrChange>
        </w:rPr>
        <w:t>vérében</w:t>
      </w:r>
      <w:r w:rsidRPr="00801318">
        <w:rPr>
          <w:lang w:val="es-ES"/>
          <w:rPrChange w:id="3524" w:author="Author">
            <w:rPr/>
          </w:rPrChange>
        </w:rPr>
        <w:t xml:space="preserve"> a </w:t>
      </w:r>
      <w:r w:rsidRPr="00801318">
        <w:rPr>
          <w:spacing w:val="-2"/>
          <w:lang w:val="es-ES"/>
          <w:rPrChange w:id="3525" w:author="Author">
            <w:rPr>
              <w:spacing w:val="-2"/>
            </w:rPr>
          </w:rPrChange>
        </w:rPr>
        <w:t>COMETRIQ</w:t>
      </w:r>
      <w:r w:rsidRPr="00801318">
        <w:rPr>
          <w:spacing w:val="-1"/>
          <w:lang w:val="es-ES"/>
          <w:rPrChange w:id="3526" w:author="Author">
            <w:rPr>
              <w:spacing w:val="-1"/>
            </w:rPr>
          </w:rPrChange>
        </w:rPr>
        <w:t xml:space="preserve"> szintjét.</w:t>
      </w:r>
    </w:p>
    <w:p w14:paraId="2CA992B2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527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06D8CFC" w14:textId="77777777" w:rsidR="00F03696" w:rsidRPr="00801318" w:rsidRDefault="00C60463">
      <w:pPr>
        <w:pStyle w:val="Heading1"/>
        <w:ind w:left="101"/>
        <w:rPr>
          <w:rFonts w:cs="Times New Roman"/>
          <w:b w:val="0"/>
          <w:bCs w:val="0"/>
          <w:lang w:val="es-ES"/>
          <w:rPrChange w:id="3528" w:author="Author">
            <w:rPr>
              <w:rFonts w:cs="Times New Roman"/>
              <w:b w:val="0"/>
              <w:bCs w:val="0"/>
            </w:rPr>
          </w:rPrChange>
        </w:rPr>
      </w:pPr>
      <w:r w:rsidRPr="00801318">
        <w:rPr>
          <w:spacing w:val="-1"/>
          <w:lang w:val="es-ES"/>
          <w:rPrChange w:id="3529" w:author="Author">
            <w:rPr>
              <w:spacing w:val="-1"/>
            </w:rPr>
          </w:rPrChange>
        </w:rPr>
        <w:t>Terhesség,</w:t>
      </w:r>
      <w:r w:rsidRPr="00801318">
        <w:rPr>
          <w:lang w:val="es-ES"/>
          <w:rPrChange w:id="353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531" w:author="Author">
            <w:rPr>
              <w:spacing w:val="-1"/>
            </w:rPr>
          </w:rPrChange>
        </w:rPr>
        <w:t>szoptatás</w:t>
      </w:r>
      <w:r w:rsidRPr="00801318">
        <w:rPr>
          <w:spacing w:val="-2"/>
          <w:lang w:val="es-ES"/>
          <w:rPrChange w:id="3532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3533" w:author="Author">
            <w:rPr/>
          </w:rPrChange>
        </w:rPr>
        <w:t>és</w:t>
      </w:r>
      <w:r w:rsidRPr="00801318">
        <w:rPr>
          <w:spacing w:val="-2"/>
          <w:lang w:val="es-ES"/>
          <w:rPrChange w:id="353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535" w:author="Author">
            <w:rPr>
              <w:spacing w:val="-1"/>
            </w:rPr>
          </w:rPrChange>
        </w:rPr>
        <w:t>termékenység</w:t>
      </w:r>
    </w:p>
    <w:p w14:paraId="05C65C9E" w14:textId="77777777" w:rsidR="00F03696" w:rsidRPr="00801318" w:rsidRDefault="00F03696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  <w:lang w:val="es-ES"/>
          <w:rPrChange w:id="3536" w:author="Author">
            <w:rPr>
              <w:rFonts w:ascii="Times New Roman" w:eastAsia="Times New Roman" w:hAnsi="Times New Roman" w:cs="Times New Roman"/>
              <w:b/>
              <w:bCs/>
              <w:sz w:val="21"/>
              <w:szCs w:val="21"/>
            </w:rPr>
          </w:rPrChange>
        </w:rPr>
      </w:pPr>
    </w:p>
    <w:p w14:paraId="25DBCE4D" w14:textId="77777777" w:rsidR="00F03696" w:rsidRPr="00801318" w:rsidRDefault="00C60463">
      <w:pPr>
        <w:ind w:left="101"/>
        <w:rPr>
          <w:rFonts w:ascii="Times New Roman" w:eastAsia="Times New Roman" w:hAnsi="Times New Roman" w:cs="Times New Roman"/>
          <w:lang w:val="es-ES"/>
          <w:rPrChange w:id="3537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b/>
          <w:spacing w:val="-1"/>
          <w:lang w:val="es-ES"/>
          <w:rPrChange w:id="3538" w:author="Author">
            <w:rPr>
              <w:rFonts w:ascii="Times New Roman" w:hAnsi="Times New Roman"/>
              <w:b/>
              <w:spacing w:val="-1"/>
            </w:rPr>
          </w:rPrChange>
        </w:rPr>
        <w:t>Amíg</w:t>
      </w:r>
      <w:r w:rsidRPr="00801318">
        <w:rPr>
          <w:rFonts w:ascii="Times New Roman" w:hAnsi="Times New Roman"/>
          <w:b/>
          <w:lang w:val="es-ES"/>
          <w:rPrChange w:id="3539" w:author="Author">
            <w:rPr>
              <w:rFonts w:ascii="Times New Roman" w:hAnsi="Times New Roman"/>
              <w:b/>
            </w:rPr>
          </w:rPrChange>
        </w:rPr>
        <w:t xml:space="preserve"> </w:t>
      </w:r>
      <w:r w:rsidRPr="00801318">
        <w:rPr>
          <w:rFonts w:ascii="Times New Roman" w:hAnsi="Times New Roman"/>
          <w:b/>
          <w:spacing w:val="-1"/>
          <w:lang w:val="es-ES"/>
          <w:rPrChange w:id="3540" w:author="Author">
            <w:rPr>
              <w:rFonts w:ascii="Times New Roman" w:hAnsi="Times New Roman"/>
              <w:b/>
              <w:spacing w:val="-1"/>
            </w:rPr>
          </w:rPrChange>
        </w:rPr>
        <w:t>COMETRIQ-kel</w:t>
      </w:r>
      <w:r w:rsidRPr="00801318">
        <w:rPr>
          <w:rFonts w:ascii="Times New Roman" w:hAnsi="Times New Roman"/>
          <w:b/>
          <w:spacing w:val="1"/>
          <w:lang w:val="es-ES"/>
          <w:rPrChange w:id="3541" w:author="Author">
            <w:rPr>
              <w:rFonts w:ascii="Times New Roman" w:hAnsi="Times New Roman"/>
              <w:b/>
              <w:spacing w:val="1"/>
            </w:rPr>
          </w:rPrChange>
        </w:rPr>
        <w:t xml:space="preserve"> </w:t>
      </w:r>
      <w:r w:rsidRPr="00801318">
        <w:rPr>
          <w:rFonts w:ascii="Times New Roman" w:hAnsi="Times New Roman"/>
          <w:b/>
          <w:spacing w:val="-1"/>
          <w:lang w:val="es-ES"/>
          <w:rPrChange w:id="3542" w:author="Author">
            <w:rPr>
              <w:rFonts w:ascii="Times New Roman" w:hAnsi="Times New Roman"/>
              <w:b/>
              <w:spacing w:val="-1"/>
            </w:rPr>
          </w:rPrChange>
        </w:rPr>
        <w:t>kezelik,</w:t>
      </w:r>
      <w:r w:rsidRPr="00801318">
        <w:rPr>
          <w:rFonts w:ascii="Times New Roman" w:hAnsi="Times New Roman"/>
          <w:b/>
          <w:lang w:val="es-ES"/>
          <w:rPrChange w:id="3543" w:author="Author">
            <w:rPr>
              <w:rFonts w:ascii="Times New Roman" w:hAnsi="Times New Roman"/>
              <w:b/>
            </w:rPr>
          </w:rPrChange>
        </w:rPr>
        <w:t xml:space="preserve"> </w:t>
      </w:r>
      <w:r w:rsidRPr="00801318">
        <w:rPr>
          <w:rFonts w:ascii="Times New Roman" w:hAnsi="Times New Roman"/>
          <w:b/>
          <w:spacing w:val="-1"/>
          <w:lang w:val="es-ES"/>
          <w:rPrChange w:id="3544" w:author="Author">
            <w:rPr>
              <w:rFonts w:ascii="Times New Roman" w:hAnsi="Times New Roman"/>
              <w:b/>
              <w:spacing w:val="-1"/>
            </w:rPr>
          </w:rPrChange>
        </w:rPr>
        <w:t>ne</w:t>
      </w:r>
      <w:r w:rsidRPr="00801318">
        <w:rPr>
          <w:rFonts w:ascii="Times New Roman" w:hAnsi="Times New Roman"/>
          <w:b/>
          <w:spacing w:val="-2"/>
          <w:lang w:val="es-ES"/>
          <w:rPrChange w:id="3545" w:author="Author">
            <w:rPr>
              <w:rFonts w:ascii="Times New Roman" w:hAnsi="Times New Roman"/>
              <w:b/>
              <w:spacing w:val="-2"/>
            </w:rPr>
          </w:rPrChange>
        </w:rPr>
        <w:t xml:space="preserve"> </w:t>
      </w:r>
      <w:r w:rsidRPr="00801318">
        <w:rPr>
          <w:rFonts w:ascii="Times New Roman" w:hAnsi="Times New Roman"/>
          <w:b/>
          <w:spacing w:val="-1"/>
          <w:lang w:val="es-ES"/>
          <w:rPrChange w:id="3546" w:author="Author">
            <w:rPr>
              <w:rFonts w:ascii="Times New Roman" w:hAnsi="Times New Roman"/>
              <w:b/>
              <w:spacing w:val="-1"/>
            </w:rPr>
          </w:rPrChange>
        </w:rPr>
        <w:t>essen teherbe.</w:t>
      </w:r>
      <w:r w:rsidRPr="00801318">
        <w:rPr>
          <w:rFonts w:ascii="Times New Roman" w:hAnsi="Times New Roman"/>
          <w:b/>
          <w:spacing w:val="-3"/>
          <w:lang w:val="es-ES"/>
          <w:rPrChange w:id="3547" w:author="Author">
            <w:rPr>
              <w:rFonts w:ascii="Times New Roman" w:hAnsi="Times New Roman"/>
              <w:b/>
              <w:spacing w:val="-3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548" w:author="Author">
            <w:rPr>
              <w:rFonts w:ascii="Times New Roman" w:hAnsi="Times New Roman"/>
              <w:spacing w:val="-1"/>
            </w:rPr>
          </w:rPrChange>
        </w:rPr>
        <w:t>Ha</w:t>
      </w:r>
      <w:r w:rsidRPr="00801318">
        <w:rPr>
          <w:rFonts w:ascii="Times New Roman" w:hAnsi="Times New Roman"/>
          <w:spacing w:val="-2"/>
          <w:lang w:val="es-ES"/>
          <w:rPrChange w:id="3549" w:author="Author">
            <w:rPr>
              <w:rFonts w:ascii="Times New Roman" w:hAnsi="Times New Roman"/>
              <w:spacing w:val="-2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550" w:author="Author">
            <w:rPr>
              <w:rFonts w:ascii="Times New Roman" w:hAnsi="Times New Roman"/>
              <w:spacing w:val="-1"/>
            </w:rPr>
          </w:rPrChange>
        </w:rPr>
        <w:t>Ön</w:t>
      </w:r>
      <w:r w:rsidRPr="00801318">
        <w:rPr>
          <w:rFonts w:ascii="Times New Roman" w:hAnsi="Times New Roman"/>
          <w:lang w:val="es-ES"/>
          <w:rPrChange w:id="3551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552" w:author="Author">
            <w:rPr>
              <w:rFonts w:ascii="Times New Roman" w:hAnsi="Times New Roman"/>
              <w:spacing w:val="-1"/>
            </w:rPr>
          </w:rPrChange>
        </w:rPr>
        <w:t>vagy</w:t>
      </w:r>
      <w:r w:rsidRPr="00801318">
        <w:rPr>
          <w:rFonts w:ascii="Times New Roman" w:hAnsi="Times New Roman"/>
          <w:spacing w:val="-3"/>
          <w:lang w:val="es-ES"/>
          <w:rPrChange w:id="3553" w:author="Author">
            <w:rPr>
              <w:rFonts w:ascii="Times New Roman" w:hAnsi="Times New Roman"/>
              <w:spacing w:val="-3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554" w:author="Author">
            <w:rPr>
              <w:rFonts w:ascii="Times New Roman" w:hAnsi="Times New Roman"/>
              <w:spacing w:val="-1"/>
            </w:rPr>
          </w:rPrChange>
        </w:rPr>
        <w:t>partnere</w:t>
      </w:r>
      <w:r w:rsidRPr="00801318">
        <w:rPr>
          <w:rFonts w:ascii="Times New Roman" w:hAnsi="Times New Roman"/>
          <w:lang w:val="es-ES"/>
          <w:rPrChange w:id="3555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556" w:author="Author">
            <w:rPr>
              <w:rFonts w:ascii="Times New Roman" w:hAnsi="Times New Roman"/>
              <w:spacing w:val="-1"/>
            </w:rPr>
          </w:rPrChange>
        </w:rPr>
        <w:t>teherbe</w:t>
      </w:r>
      <w:r w:rsidRPr="00801318">
        <w:rPr>
          <w:rFonts w:ascii="Times New Roman" w:hAnsi="Times New Roman"/>
          <w:lang w:val="es-ES"/>
          <w:rPrChange w:id="3557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558" w:author="Author">
            <w:rPr>
              <w:rFonts w:ascii="Times New Roman" w:hAnsi="Times New Roman"/>
              <w:spacing w:val="-1"/>
            </w:rPr>
          </w:rPrChange>
        </w:rPr>
        <w:t>eshet,</w:t>
      </w:r>
      <w:r w:rsidRPr="00801318">
        <w:rPr>
          <w:rFonts w:ascii="Times New Roman" w:hAnsi="Times New Roman"/>
          <w:spacing w:val="-3"/>
          <w:lang w:val="es-ES"/>
          <w:rPrChange w:id="3559" w:author="Author">
            <w:rPr>
              <w:rFonts w:ascii="Times New Roman" w:hAnsi="Times New Roman"/>
              <w:spacing w:val="-3"/>
            </w:rPr>
          </w:rPrChange>
        </w:rPr>
        <w:t xml:space="preserve"> </w:t>
      </w:r>
      <w:r w:rsidRPr="00801318">
        <w:rPr>
          <w:rFonts w:ascii="Times New Roman" w:hAnsi="Times New Roman"/>
          <w:lang w:val="es-ES"/>
          <w:rPrChange w:id="3560" w:author="Author">
            <w:rPr>
              <w:rFonts w:ascii="Times New Roman" w:hAnsi="Times New Roman"/>
            </w:rPr>
          </w:rPrChange>
        </w:rPr>
        <w:t xml:space="preserve">a </w:t>
      </w:r>
      <w:r w:rsidRPr="00801318">
        <w:rPr>
          <w:rFonts w:ascii="Times New Roman" w:hAnsi="Times New Roman"/>
          <w:spacing w:val="-1"/>
          <w:lang w:val="es-ES"/>
          <w:rPrChange w:id="3561" w:author="Author">
            <w:rPr>
              <w:rFonts w:ascii="Times New Roman" w:hAnsi="Times New Roman"/>
              <w:spacing w:val="-1"/>
            </w:rPr>
          </w:rPrChange>
        </w:rPr>
        <w:t>kezelés</w:t>
      </w:r>
    </w:p>
    <w:p w14:paraId="7C862815" w14:textId="77777777" w:rsidR="00F03696" w:rsidRPr="00801318" w:rsidRDefault="00C60463">
      <w:pPr>
        <w:pStyle w:val="BodyText"/>
        <w:spacing w:before="1"/>
        <w:ind w:right="256"/>
        <w:rPr>
          <w:lang w:val="es-ES"/>
          <w:rPrChange w:id="3562" w:author="Author">
            <w:rPr/>
          </w:rPrChange>
        </w:rPr>
      </w:pPr>
      <w:r w:rsidRPr="00801318">
        <w:rPr>
          <w:lang w:val="es-ES"/>
          <w:rPrChange w:id="3563" w:author="Author">
            <w:rPr/>
          </w:rPrChange>
        </w:rPr>
        <w:t>során</w:t>
      </w:r>
      <w:r w:rsidRPr="00801318">
        <w:rPr>
          <w:spacing w:val="-3"/>
          <w:lang w:val="es-ES"/>
          <w:rPrChange w:id="3564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565" w:author="Author">
            <w:rPr/>
          </w:rPrChange>
        </w:rPr>
        <w:t>és</w:t>
      </w:r>
      <w:r w:rsidRPr="00801318">
        <w:rPr>
          <w:spacing w:val="-2"/>
          <w:lang w:val="es-ES"/>
          <w:rPrChange w:id="3566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3567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568" w:author="Author">
            <w:rPr>
              <w:spacing w:val="-1"/>
            </w:rPr>
          </w:rPrChange>
        </w:rPr>
        <w:t>kezelés</w:t>
      </w:r>
      <w:r w:rsidRPr="00801318">
        <w:rPr>
          <w:lang w:val="es-ES"/>
          <w:rPrChange w:id="356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570" w:author="Author">
            <w:rPr>
              <w:spacing w:val="-1"/>
            </w:rPr>
          </w:rPrChange>
        </w:rPr>
        <w:t>befejezését</w:t>
      </w:r>
      <w:r w:rsidRPr="00801318">
        <w:rPr>
          <w:spacing w:val="1"/>
          <w:lang w:val="es-ES"/>
          <w:rPrChange w:id="357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572" w:author="Author">
            <w:rPr>
              <w:spacing w:val="-1"/>
            </w:rPr>
          </w:rPrChange>
        </w:rPr>
        <w:t>követő</w:t>
      </w:r>
      <w:r w:rsidRPr="00801318">
        <w:rPr>
          <w:lang w:val="es-ES"/>
          <w:rPrChange w:id="357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574" w:author="Author">
            <w:rPr>
              <w:spacing w:val="-1"/>
            </w:rPr>
          </w:rPrChange>
        </w:rPr>
        <w:t>legalább</w:t>
      </w:r>
      <w:r w:rsidRPr="00801318">
        <w:rPr>
          <w:lang w:val="es-ES"/>
          <w:rPrChange w:id="3575" w:author="Author">
            <w:rPr/>
          </w:rPrChange>
        </w:rPr>
        <w:t xml:space="preserve"> 4</w:t>
      </w:r>
      <w:r w:rsidRPr="00801318">
        <w:rPr>
          <w:spacing w:val="-1"/>
          <w:lang w:val="es-ES"/>
          <w:rPrChange w:id="3576" w:author="Author">
            <w:rPr>
              <w:spacing w:val="-1"/>
            </w:rPr>
          </w:rPrChange>
        </w:rPr>
        <w:t xml:space="preserve"> </w:t>
      </w:r>
      <w:r w:rsidRPr="00801318">
        <w:rPr>
          <w:spacing w:val="-2"/>
          <w:lang w:val="es-ES"/>
          <w:rPrChange w:id="3577" w:author="Author">
            <w:rPr>
              <w:spacing w:val="-2"/>
            </w:rPr>
          </w:rPrChange>
        </w:rPr>
        <w:t>hónapig</w:t>
      </w:r>
      <w:r w:rsidRPr="00801318">
        <w:rPr>
          <w:spacing w:val="-3"/>
          <w:lang w:val="es-ES"/>
          <w:rPrChange w:id="357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579" w:author="Author">
            <w:rPr>
              <w:spacing w:val="-1"/>
            </w:rPr>
          </w:rPrChange>
        </w:rPr>
        <w:t>használjon</w:t>
      </w:r>
      <w:r w:rsidRPr="00801318">
        <w:rPr>
          <w:spacing w:val="-3"/>
          <w:lang w:val="es-ES"/>
          <w:rPrChange w:id="358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581" w:author="Author">
            <w:rPr>
              <w:spacing w:val="-1"/>
            </w:rPr>
          </w:rPrChange>
        </w:rPr>
        <w:t>alkalmas</w:t>
      </w:r>
      <w:r w:rsidRPr="00801318">
        <w:rPr>
          <w:lang w:val="es-ES"/>
          <w:rPrChange w:id="358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583" w:author="Author">
            <w:rPr>
              <w:spacing w:val="-1"/>
            </w:rPr>
          </w:rPrChange>
        </w:rPr>
        <w:t>fogamzásgátlót.</w:t>
      </w:r>
      <w:r w:rsidRPr="00801318">
        <w:rPr>
          <w:spacing w:val="65"/>
          <w:lang w:val="es-ES"/>
          <w:rPrChange w:id="3584" w:author="Author">
            <w:rPr>
              <w:spacing w:val="65"/>
            </w:rPr>
          </w:rPrChange>
        </w:rPr>
        <w:t xml:space="preserve"> </w:t>
      </w:r>
      <w:r w:rsidRPr="00801318">
        <w:rPr>
          <w:spacing w:val="-1"/>
          <w:lang w:val="es-ES"/>
          <w:rPrChange w:id="3585" w:author="Author">
            <w:rPr>
              <w:spacing w:val="-1"/>
            </w:rPr>
          </w:rPrChange>
        </w:rPr>
        <w:t>Kezelőorvosával</w:t>
      </w:r>
      <w:r w:rsidRPr="00801318">
        <w:rPr>
          <w:spacing w:val="1"/>
          <w:lang w:val="es-ES"/>
          <w:rPrChange w:id="358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587" w:author="Author">
            <w:rPr>
              <w:spacing w:val="-1"/>
            </w:rPr>
          </w:rPrChange>
        </w:rPr>
        <w:t>beszéljen</w:t>
      </w:r>
      <w:r w:rsidRPr="00801318">
        <w:rPr>
          <w:spacing w:val="-3"/>
          <w:lang w:val="es-ES"/>
          <w:rPrChange w:id="358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589" w:author="Author">
            <w:rPr>
              <w:spacing w:val="-1"/>
            </w:rPr>
          </w:rPrChange>
        </w:rPr>
        <w:t>arról,</w:t>
      </w:r>
      <w:r w:rsidRPr="00801318">
        <w:rPr>
          <w:lang w:val="es-ES"/>
          <w:rPrChange w:id="359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591" w:author="Author">
            <w:rPr>
              <w:spacing w:val="-1"/>
            </w:rPr>
          </w:rPrChange>
        </w:rPr>
        <w:t>hogy</w:t>
      </w:r>
      <w:r w:rsidRPr="00801318">
        <w:rPr>
          <w:spacing w:val="-3"/>
          <w:lang w:val="es-ES"/>
          <w:rPrChange w:id="359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593" w:author="Author">
            <w:rPr>
              <w:spacing w:val="-1"/>
            </w:rPr>
          </w:rPrChange>
        </w:rPr>
        <w:t>milyen</w:t>
      </w:r>
      <w:r w:rsidRPr="00801318">
        <w:rPr>
          <w:spacing w:val="2"/>
          <w:lang w:val="es-ES"/>
          <w:rPrChange w:id="3594" w:author="Author">
            <w:rPr>
              <w:spacing w:val="2"/>
            </w:rPr>
          </w:rPrChange>
        </w:rPr>
        <w:t xml:space="preserve"> </w:t>
      </w:r>
      <w:r w:rsidRPr="00801318">
        <w:rPr>
          <w:spacing w:val="-1"/>
          <w:lang w:val="es-ES"/>
          <w:rPrChange w:id="3595" w:author="Author">
            <w:rPr>
              <w:spacing w:val="-1"/>
            </w:rPr>
          </w:rPrChange>
        </w:rPr>
        <w:t>módszerei</w:t>
      </w:r>
      <w:r w:rsidRPr="00801318">
        <w:rPr>
          <w:spacing w:val="1"/>
          <w:lang w:val="es-ES"/>
          <w:rPrChange w:id="359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597" w:author="Author">
            <w:rPr>
              <w:spacing w:val="-1"/>
            </w:rPr>
          </w:rPrChange>
        </w:rPr>
        <w:t>megfelelők</w:t>
      </w:r>
      <w:r w:rsidRPr="00801318">
        <w:rPr>
          <w:spacing w:val="-3"/>
          <w:lang w:val="es-ES"/>
          <w:rPrChange w:id="3598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599" w:author="Author">
            <w:rPr/>
          </w:rPrChange>
        </w:rPr>
        <w:t>a</w:t>
      </w:r>
      <w:r w:rsidRPr="00801318">
        <w:rPr>
          <w:spacing w:val="-2"/>
          <w:lang w:val="es-ES"/>
          <w:rPrChange w:id="360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601" w:author="Author">
            <w:rPr>
              <w:spacing w:val="-1"/>
            </w:rPr>
          </w:rPrChange>
        </w:rPr>
        <w:t>fogamzásgátlásnak,</w:t>
      </w:r>
      <w:r w:rsidRPr="00801318">
        <w:rPr>
          <w:lang w:val="es-ES"/>
          <w:rPrChange w:id="360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603" w:author="Author">
            <w:rPr>
              <w:spacing w:val="-1"/>
            </w:rPr>
          </w:rPrChange>
        </w:rPr>
        <w:t>amíg</w:t>
      </w:r>
      <w:r w:rsidRPr="00801318">
        <w:rPr>
          <w:spacing w:val="-3"/>
          <w:lang w:val="es-ES"/>
          <w:rPrChange w:id="3604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605" w:author="Author">
            <w:rPr/>
          </w:rPrChange>
        </w:rPr>
        <w:t>a</w:t>
      </w:r>
      <w:r w:rsidRPr="00801318">
        <w:rPr>
          <w:spacing w:val="53"/>
          <w:lang w:val="es-ES"/>
          <w:rPrChange w:id="3606" w:author="Author">
            <w:rPr>
              <w:spacing w:val="53"/>
            </w:rPr>
          </w:rPrChange>
        </w:rPr>
        <w:t xml:space="preserve"> </w:t>
      </w:r>
      <w:r w:rsidRPr="00801318">
        <w:rPr>
          <w:spacing w:val="-1"/>
          <w:lang w:val="es-ES"/>
          <w:rPrChange w:id="3607" w:author="Author">
            <w:rPr>
              <w:spacing w:val="-1"/>
            </w:rPr>
          </w:rPrChange>
        </w:rPr>
        <w:t>COMETRIQ-et</w:t>
      </w:r>
      <w:r w:rsidRPr="00801318">
        <w:rPr>
          <w:spacing w:val="1"/>
          <w:lang w:val="es-ES"/>
          <w:rPrChange w:id="360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609" w:author="Author">
            <w:rPr>
              <w:spacing w:val="-1"/>
            </w:rPr>
          </w:rPrChange>
        </w:rPr>
        <w:t>szedi.</w:t>
      </w:r>
      <w:r w:rsidRPr="00801318">
        <w:rPr>
          <w:lang w:val="es-ES"/>
          <w:rPrChange w:id="361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611" w:author="Author">
            <w:rPr>
              <w:spacing w:val="-1"/>
            </w:rPr>
          </w:rPrChange>
        </w:rPr>
        <w:t>Lásd</w:t>
      </w:r>
      <w:r w:rsidRPr="00801318">
        <w:rPr>
          <w:spacing w:val="-3"/>
          <w:lang w:val="es-ES"/>
          <w:rPrChange w:id="3612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613" w:author="Author">
            <w:rPr/>
          </w:rPrChange>
        </w:rPr>
        <w:t xml:space="preserve">2. </w:t>
      </w:r>
      <w:r w:rsidRPr="00801318">
        <w:rPr>
          <w:spacing w:val="-1"/>
          <w:lang w:val="es-ES"/>
          <w:rPrChange w:id="3614" w:author="Author">
            <w:rPr>
              <w:spacing w:val="-1"/>
            </w:rPr>
          </w:rPrChange>
        </w:rPr>
        <w:t>pont.</w:t>
      </w:r>
    </w:p>
    <w:p w14:paraId="41BCB2D0" w14:textId="77777777" w:rsidR="00F03696" w:rsidRPr="00801318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  <w:lang w:val="es-ES"/>
          <w:rPrChange w:id="3615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7F24BD7C" w14:textId="77777777" w:rsidR="00F03696" w:rsidRPr="00801318" w:rsidRDefault="00C60463">
      <w:pPr>
        <w:pStyle w:val="BodyText"/>
        <w:ind w:right="438"/>
        <w:rPr>
          <w:lang w:val="es-ES"/>
          <w:rPrChange w:id="3616" w:author="Author">
            <w:rPr/>
          </w:rPrChange>
        </w:rPr>
      </w:pPr>
      <w:r w:rsidRPr="00801318">
        <w:rPr>
          <w:spacing w:val="-1"/>
          <w:lang w:val="es-ES"/>
          <w:rPrChange w:id="3617" w:author="Author">
            <w:rPr>
              <w:spacing w:val="-1"/>
            </w:rPr>
          </w:rPrChange>
        </w:rPr>
        <w:t>Közölje</w:t>
      </w:r>
      <w:r w:rsidRPr="00801318">
        <w:rPr>
          <w:lang w:val="es-ES"/>
          <w:rPrChange w:id="361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619" w:author="Author">
            <w:rPr>
              <w:spacing w:val="-1"/>
            </w:rPr>
          </w:rPrChange>
        </w:rPr>
        <w:t>kezelőorvosával,</w:t>
      </w:r>
      <w:r w:rsidRPr="00801318">
        <w:rPr>
          <w:spacing w:val="-3"/>
          <w:lang w:val="es-ES"/>
          <w:rPrChange w:id="3620" w:author="Author">
            <w:rPr>
              <w:spacing w:val="-3"/>
            </w:rPr>
          </w:rPrChange>
        </w:rPr>
        <w:t xml:space="preserve"> </w:t>
      </w:r>
      <w:r w:rsidRPr="00801318">
        <w:rPr>
          <w:spacing w:val="-2"/>
          <w:lang w:val="es-ES"/>
          <w:rPrChange w:id="3621" w:author="Author">
            <w:rPr>
              <w:spacing w:val="-2"/>
            </w:rPr>
          </w:rPrChange>
        </w:rPr>
        <w:t>ha</w:t>
      </w:r>
      <w:r w:rsidRPr="00801318">
        <w:rPr>
          <w:lang w:val="es-ES"/>
          <w:rPrChange w:id="362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623" w:author="Author">
            <w:rPr>
              <w:spacing w:val="-1"/>
            </w:rPr>
          </w:rPrChange>
        </w:rPr>
        <w:t>Ön</w:t>
      </w:r>
      <w:r w:rsidRPr="00801318">
        <w:rPr>
          <w:lang w:val="es-ES"/>
          <w:rPrChange w:id="362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625" w:author="Author">
            <w:rPr>
              <w:spacing w:val="-1"/>
            </w:rPr>
          </w:rPrChange>
        </w:rPr>
        <w:t>vagy</w:t>
      </w:r>
      <w:r w:rsidRPr="00801318">
        <w:rPr>
          <w:spacing w:val="-3"/>
          <w:lang w:val="es-ES"/>
          <w:rPrChange w:id="362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627" w:author="Author">
            <w:rPr>
              <w:spacing w:val="-1"/>
            </w:rPr>
          </w:rPrChange>
        </w:rPr>
        <w:t>partnere</w:t>
      </w:r>
      <w:r w:rsidRPr="00801318">
        <w:rPr>
          <w:spacing w:val="-2"/>
          <w:lang w:val="es-ES"/>
          <w:rPrChange w:id="3628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629" w:author="Author">
            <w:rPr>
              <w:spacing w:val="-1"/>
            </w:rPr>
          </w:rPrChange>
        </w:rPr>
        <w:t>terhes</w:t>
      </w:r>
      <w:r w:rsidRPr="00801318">
        <w:rPr>
          <w:spacing w:val="-2"/>
          <w:lang w:val="es-ES"/>
          <w:rPrChange w:id="363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631" w:author="Author">
            <w:rPr>
              <w:spacing w:val="-1"/>
            </w:rPr>
          </w:rPrChange>
        </w:rPr>
        <w:t>lesz,</w:t>
      </w:r>
      <w:r w:rsidRPr="00801318">
        <w:rPr>
          <w:lang w:val="es-ES"/>
          <w:rPrChange w:id="363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633" w:author="Author">
            <w:rPr>
              <w:spacing w:val="-1"/>
            </w:rPr>
          </w:rPrChange>
        </w:rPr>
        <w:t>illetve</w:t>
      </w:r>
      <w:r w:rsidRPr="00801318">
        <w:rPr>
          <w:lang w:val="es-ES"/>
          <w:rPrChange w:id="363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635" w:author="Author">
            <w:rPr>
              <w:spacing w:val="-1"/>
            </w:rPr>
          </w:rPrChange>
        </w:rPr>
        <w:t>azt</w:t>
      </w:r>
      <w:r w:rsidRPr="00801318">
        <w:rPr>
          <w:spacing w:val="1"/>
          <w:lang w:val="es-ES"/>
          <w:rPrChange w:id="363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637" w:author="Author">
            <w:rPr>
              <w:spacing w:val="-1"/>
            </w:rPr>
          </w:rPrChange>
        </w:rPr>
        <w:t>tervezi,</w:t>
      </w:r>
      <w:r w:rsidRPr="00801318">
        <w:rPr>
          <w:lang w:val="es-ES"/>
          <w:rPrChange w:id="363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639" w:author="Author">
            <w:rPr>
              <w:spacing w:val="-1"/>
            </w:rPr>
          </w:rPrChange>
        </w:rPr>
        <w:t>hogy</w:t>
      </w:r>
      <w:r w:rsidRPr="00801318">
        <w:rPr>
          <w:lang w:val="es-ES"/>
          <w:rPrChange w:id="364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641" w:author="Author">
            <w:rPr>
              <w:spacing w:val="-1"/>
            </w:rPr>
          </w:rPrChange>
        </w:rPr>
        <w:t>teherbe</w:t>
      </w:r>
      <w:r w:rsidRPr="00801318">
        <w:rPr>
          <w:spacing w:val="-2"/>
          <w:lang w:val="es-ES"/>
          <w:rPrChange w:id="364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643" w:author="Author">
            <w:rPr>
              <w:spacing w:val="-1"/>
            </w:rPr>
          </w:rPrChange>
        </w:rPr>
        <w:t>esik,</w:t>
      </w:r>
      <w:r w:rsidRPr="00801318">
        <w:rPr>
          <w:spacing w:val="79"/>
          <w:lang w:val="es-ES"/>
          <w:rPrChange w:id="3644" w:author="Author">
            <w:rPr>
              <w:spacing w:val="79"/>
            </w:rPr>
          </w:rPrChange>
        </w:rPr>
        <w:t xml:space="preserve"> </w:t>
      </w:r>
      <w:r w:rsidRPr="00801318">
        <w:rPr>
          <w:spacing w:val="-1"/>
          <w:lang w:val="es-ES"/>
          <w:rPrChange w:id="3645" w:author="Author">
            <w:rPr>
              <w:spacing w:val="-1"/>
            </w:rPr>
          </w:rPrChange>
        </w:rPr>
        <w:t>mialatt</w:t>
      </w:r>
      <w:r w:rsidRPr="00801318">
        <w:rPr>
          <w:spacing w:val="-2"/>
          <w:lang w:val="es-ES"/>
          <w:rPrChange w:id="3646" w:author="Author">
            <w:rPr>
              <w:spacing w:val="-2"/>
            </w:rPr>
          </w:rPrChange>
        </w:rPr>
        <w:t xml:space="preserve"> COMETRIQ-kel</w:t>
      </w:r>
      <w:r w:rsidRPr="00801318">
        <w:rPr>
          <w:spacing w:val="1"/>
          <w:lang w:val="es-ES"/>
          <w:rPrChange w:id="364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648" w:author="Author">
            <w:rPr>
              <w:spacing w:val="-1"/>
            </w:rPr>
          </w:rPrChange>
        </w:rPr>
        <w:t>kezelik.</w:t>
      </w:r>
    </w:p>
    <w:p w14:paraId="3F863BC7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649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1BB01358" w14:textId="77777777" w:rsidR="00F03696" w:rsidRPr="00801318" w:rsidRDefault="00C60463">
      <w:pPr>
        <w:ind w:left="101" w:right="438"/>
        <w:rPr>
          <w:rFonts w:ascii="Times New Roman" w:eastAsia="Times New Roman" w:hAnsi="Times New Roman" w:cs="Times New Roman"/>
          <w:lang w:val="es-ES"/>
          <w:rPrChange w:id="3650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b/>
          <w:lang w:val="es-ES"/>
          <w:rPrChange w:id="3651" w:author="Author">
            <w:rPr>
              <w:rFonts w:ascii="Times New Roman" w:hAnsi="Times New Roman"/>
              <w:b/>
            </w:rPr>
          </w:rPrChange>
        </w:rPr>
        <w:t>A</w:t>
      </w:r>
      <w:r w:rsidRPr="00801318">
        <w:rPr>
          <w:rFonts w:ascii="Times New Roman" w:hAnsi="Times New Roman"/>
          <w:b/>
          <w:spacing w:val="-1"/>
          <w:lang w:val="es-ES"/>
          <w:rPrChange w:id="3652" w:author="Author">
            <w:rPr>
              <w:rFonts w:ascii="Times New Roman" w:hAnsi="Times New Roman"/>
              <w:b/>
              <w:spacing w:val="-1"/>
            </w:rPr>
          </w:rPrChange>
        </w:rPr>
        <w:t xml:space="preserve"> COMETRIQ</w:t>
      </w:r>
      <w:r w:rsidRPr="00801318">
        <w:rPr>
          <w:rFonts w:ascii="Times New Roman" w:hAnsi="Times New Roman"/>
          <w:b/>
          <w:spacing w:val="-2"/>
          <w:lang w:val="es-ES"/>
          <w:rPrChange w:id="3653" w:author="Author">
            <w:rPr>
              <w:rFonts w:ascii="Times New Roman" w:hAnsi="Times New Roman"/>
              <w:b/>
              <w:spacing w:val="-2"/>
            </w:rPr>
          </w:rPrChange>
        </w:rPr>
        <w:t xml:space="preserve"> </w:t>
      </w:r>
      <w:r w:rsidRPr="00801318">
        <w:rPr>
          <w:rFonts w:ascii="Times New Roman" w:hAnsi="Times New Roman"/>
          <w:b/>
          <w:spacing w:val="-1"/>
          <w:lang w:val="es-ES"/>
          <w:rPrChange w:id="3654" w:author="Author">
            <w:rPr>
              <w:rFonts w:ascii="Times New Roman" w:hAnsi="Times New Roman"/>
              <w:b/>
              <w:spacing w:val="-1"/>
            </w:rPr>
          </w:rPrChange>
        </w:rPr>
        <w:t>szedése</w:t>
      </w:r>
      <w:r w:rsidRPr="00801318">
        <w:rPr>
          <w:rFonts w:ascii="Times New Roman" w:hAnsi="Times New Roman"/>
          <w:b/>
          <w:lang w:val="es-ES"/>
          <w:rPrChange w:id="3655" w:author="Author">
            <w:rPr>
              <w:rFonts w:ascii="Times New Roman" w:hAnsi="Times New Roman"/>
              <w:b/>
            </w:rPr>
          </w:rPrChange>
        </w:rPr>
        <w:t xml:space="preserve"> </w:t>
      </w:r>
      <w:r w:rsidRPr="00801318">
        <w:rPr>
          <w:rFonts w:ascii="Times New Roman" w:hAnsi="Times New Roman"/>
          <w:b/>
          <w:spacing w:val="-1"/>
          <w:lang w:val="es-ES"/>
          <w:rPrChange w:id="3656" w:author="Author">
            <w:rPr>
              <w:rFonts w:ascii="Times New Roman" w:hAnsi="Times New Roman"/>
              <w:b/>
              <w:spacing w:val="-1"/>
            </w:rPr>
          </w:rPrChange>
        </w:rPr>
        <w:t>ELŐTT beszéljen kezelőorvosával,</w:t>
      </w:r>
      <w:r w:rsidRPr="00801318">
        <w:rPr>
          <w:rFonts w:ascii="Times New Roman" w:hAnsi="Times New Roman"/>
          <w:b/>
          <w:lang w:val="es-ES"/>
          <w:rPrChange w:id="3657" w:author="Author">
            <w:rPr>
              <w:rFonts w:ascii="Times New Roman" w:hAnsi="Times New Roman"/>
              <w:b/>
            </w:rPr>
          </w:rPrChange>
        </w:rPr>
        <w:t xml:space="preserve"> </w:t>
      </w:r>
      <w:r w:rsidRPr="00801318">
        <w:rPr>
          <w:rFonts w:ascii="Times New Roman" w:hAnsi="Times New Roman"/>
          <w:lang w:val="es-ES"/>
          <w:rPrChange w:id="3658" w:author="Author">
            <w:rPr>
              <w:rFonts w:ascii="Times New Roman" w:hAnsi="Times New Roman"/>
            </w:rPr>
          </w:rPrChange>
        </w:rPr>
        <w:t xml:space="preserve">ha </w:t>
      </w:r>
      <w:r w:rsidRPr="00801318">
        <w:rPr>
          <w:rFonts w:ascii="Times New Roman" w:hAnsi="Times New Roman"/>
          <w:spacing w:val="-1"/>
          <w:lang w:val="es-ES"/>
          <w:rPrChange w:id="3659" w:author="Author">
            <w:rPr>
              <w:rFonts w:ascii="Times New Roman" w:hAnsi="Times New Roman"/>
              <w:spacing w:val="-1"/>
            </w:rPr>
          </w:rPrChange>
        </w:rPr>
        <w:t>Ön</w:t>
      </w:r>
      <w:r w:rsidRPr="00801318">
        <w:rPr>
          <w:rFonts w:ascii="Times New Roman" w:hAnsi="Times New Roman"/>
          <w:lang w:val="es-ES"/>
          <w:rPrChange w:id="3660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2"/>
          <w:lang w:val="es-ES"/>
          <w:rPrChange w:id="3661" w:author="Author">
            <w:rPr>
              <w:rFonts w:ascii="Times New Roman" w:hAnsi="Times New Roman"/>
              <w:spacing w:val="-2"/>
            </w:rPr>
          </w:rPrChange>
        </w:rPr>
        <w:t>vagy</w:t>
      </w:r>
      <w:r w:rsidRPr="00801318">
        <w:rPr>
          <w:rFonts w:ascii="Times New Roman" w:hAnsi="Times New Roman"/>
          <w:spacing w:val="-3"/>
          <w:lang w:val="es-ES"/>
          <w:rPrChange w:id="3662" w:author="Author">
            <w:rPr>
              <w:rFonts w:ascii="Times New Roman" w:hAnsi="Times New Roman"/>
              <w:spacing w:val="-3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63" w:author="Author">
            <w:rPr>
              <w:rFonts w:ascii="Times New Roman" w:hAnsi="Times New Roman"/>
              <w:spacing w:val="-1"/>
            </w:rPr>
          </w:rPrChange>
        </w:rPr>
        <w:t>partnere</w:t>
      </w:r>
      <w:r w:rsidRPr="00801318">
        <w:rPr>
          <w:rFonts w:ascii="Times New Roman" w:hAnsi="Times New Roman"/>
          <w:lang w:val="es-ES"/>
          <w:rPrChange w:id="3664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2"/>
          <w:lang w:val="es-ES"/>
          <w:rPrChange w:id="3665" w:author="Author">
            <w:rPr>
              <w:rFonts w:ascii="Times New Roman" w:hAnsi="Times New Roman"/>
              <w:spacing w:val="-2"/>
            </w:rPr>
          </w:rPrChange>
        </w:rPr>
        <w:t>gyermeket</w:t>
      </w:r>
      <w:r w:rsidRPr="00801318">
        <w:rPr>
          <w:rFonts w:ascii="Times New Roman" w:hAnsi="Times New Roman"/>
          <w:spacing w:val="65"/>
          <w:lang w:val="es-ES"/>
          <w:rPrChange w:id="3666" w:author="Author">
            <w:rPr>
              <w:rFonts w:ascii="Times New Roman" w:hAnsi="Times New Roman"/>
              <w:spacing w:val="65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67" w:author="Author">
            <w:rPr>
              <w:rFonts w:ascii="Times New Roman" w:hAnsi="Times New Roman"/>
              <w:spacing w:val="-1"/>
            </w:rPr>
          </w:rPrChange>
        </w:rPr>
        <w:t>szeretne,</w:t>
      </w:r>
      <w:r w:rsidRPr="00801318">
        <w:rPr>
          <w:rFonts w:ascii="Times New Roman" w:hAnsi="Times New Roman"/>
          <w:lang w:val="es-ES"/>
          <w:rPrChange w:id="3668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69" w:author="Author">
            <w:rPr>
              <w:rFonts w:ascii="Times New Roman" w:hAnsi="Times New Roman"/>
              <w:spacing w:val="-1"/>
            </w:rPr>
          </w:rPrChange>
        </w:rPr>
        <w:t>illetve</w:t>
      </w:r>
      <w:r w:rsidRPr="00801318">
        <w:rPr>
          <w:rFonts w:ascii="Times New Roman" w:hAnsi="Times New Roman"/>
          <w:lang w:val="es-ES"/>
          <w:rPrChange w:id="3670" w:author="Author">
            <w:rPr>
              <w:rFonts w:ascii="Times New Roman" w:hAnsi="Times New Roman"/>
            </w:rPr>
          </w:rPrChange>
        </w:rPr>
        <w:t xml:space="preserve"> ha </w:t>
      </w:r>
      <w:r w:rsidRPr="00801318">
        <w:rPr>
          <w:rFonts w:ascii="Times New Roman" w:hAnsi="Times New Roman"/>
          <w:spacing w:val="-2"/>
          <w:lang w:val="es-ES"/>
          <w:rPrChange w:id="3671" w:author="Author">
            <w:rPr>
              <w:rFonts w:ascii="Times New Roman" w:hAnsi="Times New Roman"/>
              <w:spacing w:val="-2"/>
            </w:rPr>
          </w:rPrChange>
        </w:rPr>
        <w:t>gyermekszülést</w:t>
      </w:r>
      <w:r w:rsidRPr="00801318">
        <w:rPr>
          <w:rFonts w:ascii="Times New Roman" w:hAnsi="Times New Roman"/>
          <w:spacing w:val="1"/>
          <w:lang w:val="es-ES"/>
          <w:rPrChange w:id="3672" w:author="Author">
            <w:rPr>
              <w:rFonts w:ascii="Times New Roman" w:hAnsi="Times New Roman"/>
              <w:spacing w:val="1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73" w:author="Author">
            <w:rPr>
              <w:rFonts w:ascii="Times New Roman" w:hAnsi="Times New Roman"/>
              <w:spacing w:val="-1"/>
            </w:rPr>
          </w:rPrChange>
        </w:rPr>
        <w:t>tervez</w:t>
      </w:r>
      <w:r w:rsidRPr="00801318">
        <w:rPr>
          <w:rFonts w:ascii="Times New Roman" w:hAnsi="Times New Roman"/>
          <w:spacing w:val="-2"/>
          <w:lang w:val="es-ES"/>
          <w:rPrChange w:id="3674" w:author="Author">
            <w:rPr>
              <w:rFonts w:ascii="Times New Roman" w:hAnsi="Times New Roman"/>
              <w:spacing w:val="-2"/>
            </w:rPr>
          </w:rPrChange>
        </w:rPr>
        <w:t xml:space="preserve"> </w:t>
      </w:r>
      <w:r w:rsidRPr="00801318">
        <w:rPr>
          <w:rFonts w:ascii="Times New Roman" w:hAnsi="Times New Roman"/>
          <w:lang w:val="es-ES"/>
          <w:rPrChange w:id="3675" w:author="Author">
            <w:rPr>
              <w:rFonts w:ascii="Times New Roman" w:hAnsi="Times New Roman"/>
            </w:rPr>
          </w:rPrChange>
        </w:rPr>
        <w:t xml:space="preserve">a </w:t>
      </w:r>
      <w:r w:rsidRPr="00801318">
        <w:rPr>
          <w:rFonts w:ascii="Times New Roman" w:hAnsi="Times New Roman"/>
          <w:spacing w:val="-1"/>
          <w:lang w:val="es-ES"/>
          <w:rPrChange w:id="3676" w:author="Author">
            <w:rPr>
              <w:rFonts w:ascii="Times New Roman" w:hAnsi="Times New Roman"/>
              <w:spacing w:val="-1"/>
            </w:rPr>
          </w:rPrChange>
        </w:rPr>
        <w:t>kezelés</w:t>
      </w:r>
      <w:r w:rsidRPr="00801318">
        <w:rPr>
          <w:rFonts w:ascii="Times New Roman" w:hAnsi="Times New Roman"/>
          <w:lang w:val="es-ES"/>
          <w:rPrChange w:id="3677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78" w:author="Author">
            <w:rPr>
              <w:rFonts w:ascii="Times New Roman" w:hAnsi="Times New Roman"/>
              <w:spacing w:val="-1"/>
            </w:rPr>
          </w:rPrChange>
        </w:rPr>
        <w:t>befejezését</w:t>
      </w:r>
      <w:r w:rsidRPr="00801318">
        <w:rPr>
          <w:rFonts w:ascii="Times New Roman" w:hAnsi="Times New Roman"/>
          <w:spacing w:val="1"/>
          <w:lang w:val="es-ES"/>
          <w:rPrChange w:id="3679" w:author="Author">
            <w:rPr>
              <w:rFonts w:ascii="Times New Roman" w:hAnsi="Times New Roman"/>
              <w:spacing w:val="1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80" w:author="Author">
            <w:rPr>
              <w:rFonts w:ascii="Times New Roman" w:hAnsi="Times New Roman"/>
              <w:spacing w:val="-1"/>
            </w:rPr>
          </w:rPrChange>
        </w:rPr>
        <w:t>követően.</w:t>
      </w:r>
      <w:r w:rsidRPr="00801318">
        <w:rPr>
          <w:rFonts w:ascii="Times New Roman" w:hAnsi="Times New Roman"/>
          <w:lang w:val="es-ES"/>
          <w:rPrChange w:id="3681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82" w:author="Author">
            <w:rPr>
              <w:rFonts w:ascii="Times New Roman" w:hAnsi="Times New Roman"/>
              <w:spacing w:val="-1"/>
            </w:rPr>
          </w:rPrChange>
        </w:rPr>
        <w:t>Lehetséges,</w:t>
      </w:r>
      <w:r w:rsidRPr="00801318">
        <w:rPr>
          <w:rFonts w:ascii="Times New Roman" w:hAnsi="Times New Roman"/>
          <w:lang w:val="es-ES"/>
          <w:rPrChange w:id="3683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84" w:author="Author">
            <w:rPr>
              <w:rFonts w:ascii="Times New Roman" w:hAnsi="Times New Roman"/>
              <w:spacing w:val="-1"/>
            </w:rPr>
          </w:rPrChange>
        </w:rPr>
        <w:t>hogy</w:t>
      </w:r>
      <w:r w:rsidRPr="00801318">
        <w:rPr>
          <w:rFonts w:ascii="Times New Roman" w:hAnsi="Times New Roman"/>
          <w:spacing w:val="53"/>
          <w:lang w:val="es-ES"/>
          <w:rPrChange w:id="3685" w:author="Author">
            <w:rPr>
              <w:rFonts w:ascii="Times New Roman" w:hAnsi="Times New Roman"/>
              <w:spacing w:val="53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86" w:author="Author">
            <w:rPr>
              <w:rFonts w:ascii="Times New Roman" w:hAnsi="Times New Roman"/>
              <w:spacing w:val="-1"/>
            </w:rPr>
          </w:rPrChange>
        </w:rPr>
        <w:t>termékenységét</w:t>
      </w:r>
      <w:r w:rsidRPr="00801318">
        <w:rPr>
          <w:rFonts w:ascii="Times New Roman" w:hAnsi="Times New Roman"/>
          <w:spacing w:val="1"/>
          <w:lang w:val="es-ES"/>
          <w:rPrChange w:id="3687" w:author="Author">
            <w:rPr>
              <w:rFonts w:ascii="Times New Roman" w:hAnsi="Times New Roman"/>
              <w:spacing w:val="1"/>
            </w:rPr>
          </w:rPrChange>
        </w:rPr>
        <w:t xml:space="preserve"> </w:t>
      </w:r>
      <w:r w:rsidRPr="00801318">
        <w:rPr>
          <w:rFonts w:ascii="Times New Roman" w:hAnsi="Times New Roman"/>
          <w:lang w:val="es-ES"/>
          <w:rPrChange w:id="3688" w:author="Author">
            <w:rPr>
              <w:rFonts w:ascii="Times New Roman" w:hAnsi="Times New Roman"/>
            </w:rPr>
          </w:rPrChange>
        </w:rPr>
        <w:t xml:space="preserve">a </w:t>
      </w:r>
      <w:r w:rsidRPr="00801318">
        <w:rPr>
          <w:rFonts w:ascii="Times New Roman" w:hAnsi="Times New Roman"/>
          <w:spacing w:val="-2"/>
          <w:lang w:val="es-ES"/>
          <w:rPrChange w:id="3689" w:author="Author">
            <w:rPr>
              <w:rFonts w:ascii="Times New Roman" w:hAnsi="Times New Roman"/>
              <w:spacing w:val="-2"/>
            </w:rPr>
          </w:rPrChange>
        </w:rPr>
        <w:t>COMETRIQ-kel</w:t>
      </w:r>
      <w:r w:rsidRPr="00801318">
        <w:rPr>
          <w:rFonts w:ascii="Times New Roman" w:hAnsi="Times New Roman"/>
          <w:spacing w:val="1"/>
          <w:lang w:val="es-ES"/>
          <w:rPrChange w:id="3690" w:author="Author">
            <w:rPr>
              <w:rFonts w:ascii="Times New Roman" w:hAnsi="Times New Roman"/>
              <w:spacing w:val="1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91" w:author="Author">
            <w:rPr>
              <w:rFonts w:ascii="Times New Roman" w:hAnsi="Times New Roman"/>
              <w:spacing w:val="-1"/>
            </w:rPr>
          </w:rPrChange>
        </w:rPr>
        <w:t>történő</w:t>
      </w:r>
      <w:r w:rsidRPr="00801318">
        <w:rPr>
          <w:rFonts w:ascii="Times New Roman" w:hAnsi="Times New Roman"/>
          <w:lang w:val="es-ES"/>
          <w:rPrChange w:id="3692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93" w:author="Author">
            <w:rPr>
              <w:rFonts w:ascii="Times New Roman" w:hAnsi="Times New Roman"/>
              <w:spacing w:val="-1"/>
            </w:rPr>
          </w:rPrChange>
        </w:rPr>
        <w:t>kezelés</w:t>
      </w:r>
      <w:r w:rsidRPr="00801318">
        <w:rPr>
          <w:rFonts w:ascii="Times New Roman" w:hAnsi="Times New Roman"/>
          <w:spacing w:val="-2"/>
          <w:lang w:val="es-ES"/>
          <w:rPrChange w:id="3694" w:author="Author">
            <w:rPr>
              <w:rFonts w:ascii="Times New Roman" w:hAnsi="Times New Roman"/>
              <w:spacing w:val="-2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3695" w:author="Author">
            <w:rPr>
              <w:rFonts w:ascii="Times New Roman" w:hAnsi="Times New Roman"/>
              <w:spacing w:val="-1"/>
            </w:rPr>
          </w:rPrChange>
        </w:rPr>
        <w:t>befolyásolja.</w:t>
      </w:r>
    </w:p>
    <w:p w14:paraId="4CE2C679" w14:textId="77777777" w:rsidR="00F03696" w:rsidRPr="00801318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  <w:lang w:val="es-ES"/>
          <w:rPrChange w:id="3696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32E4EFF1" w14:textId="77777777" w:rsidR="00F03696" w:rsidRPr="00801318" w:rsidRDefault="00C60463">
      <w:pPr>
        <w:pStyle w:val="BodyText"/>
        <w:ind w:right="120"/>
        <w:rPr>
          <w:lang w:val="es-ES"/>
          <w:rPrChange w:id="3697" w:author="Author">
            <w:rPr/>
          </w:rPrChange>
        </w:rPr>
      </w:pPr>
      <w:r w:rsidRPr="00801318">
        <w:rPr>
          <w:lang w:val="es-ES"/>
          <w:rPrChange w:id="3698" w:author="Author">
            <w:rPr/>
          </w:rPrChange>
        </w:rPr>
        <w:t>A</w:t>
      </w:r>
      <w:r w:rsidRPr="00801318">
        <w:rPr>
          <w:spacing w:val="-1"/>
          <w:lang w:val="es-ES"/>
          <w:rPrChange w:id="3699" w:author="Author">
            <w:rPr>
              <w:spacing w:val="-1"/>
            </w:rPr>
          </w:rPrChange>
        </w:rPr>
        <w:t xml:space="preserve"> COMETRIQ-et</w:t>
      </w:r>
      <w:r w:rsidRPr="00801318">
        <w:rPr>
          <w:spacing w:val="1"/>
          <w:lang w:val="es-ES"/>
          <w:rPrChange w:id="370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701" w:author="Author">
            <w:rPr>
              <w:spacing w:val="-1"/>
            </w:rPr>
          </w:rPrChange>
        </w:rPr>
        <w:t>szedő</w:t>
      </w:r>
      <w:r w:rsidRPr="00801318">
        <w:rPr>
          <w:lang w:val="es-ES"/>
          <w:rPrChange w:id="3702" w:author="Author">
            <w:rPr/>
          </w:rPrChange>
        </w:rPr>
        <w:t xml:space="preserve"> nők</w:t>
      </w:r>
      <w:r w:rsidRPr="00801318">
        <w:rPr>
          <w:spacing w:val="-3"/>
          <w:lang w:val="es-ES"/>
          <w:rPrChange w:id="3703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704" w:author="Author">
            <w:rPr/>
          </w:rPrChange>
        </w:rPr>
        <w:t>nem</w:t>
      </w:r>
      <w:r w:rsidRPr="00801318">
        <w:rPr>
          <w:spacing w:val="-4"/>
          <w:lang w:val="es-ES"/>
          <w:rPrChange w:id="3705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3706" w:author="Author">
            <w:rPr>
              <w:spacing w:val="-1"/>
            </w:rPr>
          </w:rPrChange>
        </w:rPr>
        <w:t>szoptathatnak</w:t>
      </w:r>
      <w:r w:rsidRPr="00801318">
        <w:rPr>
          <w:spacing w:val="-3"/>
          <w:lang w:val="es-ES"/>
          <w:rPrChange w:id="3707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708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709" w:author="Author">
            <w:rPr>
              <w:spacing w:val="-1"/>
            </w:rPr>
          </w:rPrChange>
        </w:rPr>
        <w:t>kezelés</w:t>
      </w:r>
      <w:r w:rsidRPr="00801318">
        <w:rPr>
          <w:spacing w:val="-2"/>
          <w:lang w:val="es-ES"/>
          <w:rPrChange w:id="371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711" w:author="Author">
            <w:rPr>
              <w:spacing w:val="-1"/>
            </w:rPr>
          </w:rPrChange>
        </w:rPr>
        <w:t>során</w:t>
      </w:r>
      <w:r w:rsidRPr="00801318">
        <w:rPr>
          <w:lang w:val="es-ES"/>
          <w:rPrChange w:id="3712" w:author="Author">
            <w:rPr/>
          </w:rPrChange>
        </w:rPr>
        <w:t xml:space="preserve"> és</w:t>
      </w:r>
      <w:r w:rsidRPr="00801318">
        <w:rPr>
          <w:spacing w:val="-2"/>
          <w:lang w:val="es-ES"/>
          <w:rPrChange w:id="371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714" w:author="Author">
            <w:rPr>
              <w:spacing w:val="-1"/>
            </w:rPr>
          </w:rPrChange>
        </w:rPr>
        <w:t>legalább</w:t>
      </w:r>
      <w:r w:rsidRPr="00801318">
        <w:rPr>
          <w:lang w:val="es-ES"/>
          <w:rPrChange w:id="3715" w:author="Author">
            <w:rPr/>
          </w:rPrChange>
        </w:rPr>
        <w:t xml:space="preserve"> 4 </w:t>
      </w:r>
      <w:r w:rsidRPr="00801318">
        <w:rPr>
          <w:spacing w:val="-1"/>
          <w:lang w:val="es-ES"/>
          <w:rPrChange w:id="3716" w:author="Author">
            <w:rPr>
              <w:spacing w:val="-1"/>
            </w:rPr>
          </w:rPrChange>
        </w:rPr>
        <w:t>hónapig</w:t>
      </w:r>
      <w:r w:rsidRPr="00801318">
        <w:rPr>
          <w:spacing w:val="-3"/>
          <w:lang w:val="es-ES"/>
          <w:rPrChange w:id="3717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718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719" w:author="Author">
            <w:rPr>
              <w:spacing w:val="-1"/>
            </w:rPr>
          </w:rPrChange>
        </w:rPr>
        <w:t>kezelés</w:t>
      </w:r>
      <w:r w:rsidRPr="00801318">
        <w:rPr>
          <w:spacing w:val="57"/>
          <w:lang w:val="es-ES"/>
          <w:rPrChange w:id="3720" w:author="Author">
            <w:rPr>
              <w:spacing w:val="57"/>
            </w:rPr>
          </w:rPrChange>
        </w:rPr>
        <w:t xml:space="preserve"> </w:t>
      </w:r>
      <w:r w:rsidRPr="00801318">
        <w:rPr>
          <w:spacing w:val="-1"/>
          <w:lang w:val="es-ES"/>
          <w:rPrChange w:id="3721" w:author="Author">
            <w:rPr>
              <w:spacing w:val="-1"/>
            </w:rPr>
          </w:rPrChange>
        </w:rPr>
        <w:t>befejezését</w:t>
      </w:r>
      <w:r w:rsidRPr="00801318">
        <w:rPr>
          <w:spacing w:val="1"/>
          <w:lang w:val="es-ES"/>
          <w:rPrChange w:id="372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723" w:author="Author">
            <w:rPr>
              <w:spacing w:val="-1"/>
            </w:rPr>
          </w:rPrChange>
        </w:rPr>
        <w:t>követően,</w:t>
      </w:r>
      <w:r w:rsidRPr="00801318">
        <w:rPr>
          <w:lang w:val="es-ES"/>
          <w:rPrChange w:id="3724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3725" w:author="Author">
            <w:rPr>
              <w:spacing w:val="-2"/>
            </w:rPr>
          </w:rPrChange>
        </w:rPr>
        <w:t>mivel</w:t>
      </w:r>
      <w:r w:rsidRPr="00801318">
        <w:rPr>
          <w:spacing w:val="1"/>
          <w:lang w:val="es-ES"/>
          <w:rPrChange w:id="3726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727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728" w:author="Author">
            <w:rPr>
              <w:spacing w:val="-1"/>
            </w:rPr>
          </w:rPrChange>
        </w:rPr>
        <w:t>kabozantinib</w:t>
      </w:r>
      <w:r w:rsidRPr="00801318">
        <w:rPr>
          <w:lang w:val="es-ES"/>
          <w:rPrChange w:id="3729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3730" w:author="Author">
            <w:rPr>
              <w:spacing w:val="-2"/>
            </w:rPr>
          </w:rPrChange>
        </w:rPr>
        <w:t>és/vagy</w:t>
      </w:r>
      <w:r w:rsidRPr="00801318">
        <w:rPr>
          <w:lang w:val="es-ES"/>
          <w:rPrChange w:id="373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732" w:author="Author">
            <w:rPr>
              <w:spacing w:val="-1"/>
            </w:rPr>
          </w:rPrChange>
        </w:rPr>
        <w:t>metabolitjai</w:t>
      </w:r>
      <w:r w:rsidRPr="00801318">
        <w:rPr>
          <w:spacing w:val="1"/>
          <w:lang w:val="es-ES"/>
          <w:rPrChange w:id="373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734" w:author="Author">
            <w:rPr>
              <w:spacing w:val="-1"/>
            </w:rPr>
          </w:rPrChange>
        </w:rPr>
        <w:t>kiválasztódhatnak</w:t>
      </w:r>
      <w:r w:rsidRPr="00801318">
        <w:rPr>
          <w:spacing w:val="-3"/>
          <w:lang w:val="es-ES"/>
          <w:rPrChange w:id="3735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736" w:author="Author">
            <w:rPr/>
          </w:rPrChange>
        </w:rPr>
        <w:t>az</w:t>
      </w:r>
      <w:r w:rsidRPr="00801318">
        <w:rPr>
          <w:spacing w:val="-2"/>
          <w:lang w:val="es-ES"/>
          <w:rPrChange w:id="373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738" w:author="Author">
            <w:rPr>
              <w:spacing w:val="-1"/>
            </w:rPr>
          </w:rPrChange>
        </w:rPr>
        <w:t>anyatejbe</w:t>
      </w:r>
      <w:r w:rsidRPr="00801318">
        <w:rPr>
          <w:spacing w:val="-2"/>
          <w:lang w:val="es-ES"/>
          <w:rPrChange w:id="3739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3740" w:author="Author">
            <w:rPr/>
          </w:rPrChange>
        </w:rPr>
        <w:t>és</w:t>
      </w:r>
      <w:r w:rsidRPr="00801318">
        <w:rPr>
          <w:spacing w:val="81"/>
          <w:lang w:val="es-ES"/>
          <w:rPrChange w:id="3741" w:author="Author">
            <w:rPr>
              <w:spacing w:val="81"/>
            </w:rPr>
          </w:rPrChange>
        </w:rPr>
        <w:t xml:space="preserve"> </w:t>
      </w:r>
      <w:r w:rsidRPr="00801318">
        <w:rPr>
          <w:spacing w:val="-1"/>
          <w:lang w:val="es-ES"/>
          <w:rPrChange w:id="3742" w:author="Author">
            <w:rPr>
              <w:spacing w:val="-1"/>
            </w:rPr>
          </w:rPrChange>
        </w:rPr>
        <w:t>káros</w:t>
      </w:r>
      <w:r w:rsidRPr="00801318">
        <w:rPr>
          <w:lang w:val="es-ES"/>
          <w:rPrChange w:id="374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744" w:author="Author">
            <w:rPr>
              <w:spacing w:val="-1"/>
            </w:rPr>
          </w:rPrChange>
        </w:rPr>
        <w:t>hatással</w:t>
      </w:r>
      <w:r w:rsidRPr="00801318">
        <w:rPr>
          <w:spacing w:val="-2"/>
          <w:lang w:val="es-ES"/>
          <w:rPrChange w:id="374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746" w:author="Author">
            <w:rPr>
              <w:spacing w:val="-1"/>
            </w:rPr>
          </w:rPrChange>
        </w:rPr>
        <w:t>lehetnek</w:t>
      </w:r>
      <w:r w:rsidRPr="00801318">
        <w:rPr>
          <w:spacing w:val="-3"/>
          <w:lang w:val="es-ES"/>
          <w:rPrChange w:id="3747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748" w:author="Author">
            <w:rPr>
              <w:spacing w:val="-1"/>
            </w:rPr>
          </w:rPrChange>
        </w:rPr>
        <w:t>gyermekére.</w:t>
      </w:r>
    </w:p>
    <w:p w14:paraId="13D5BE2E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749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9EDA515" w14:textId="77777777" w:rsidR="00F03696" w:rsidRPr="00801318" w:rsidRDefault="00C60463">
      <w:pPr>
        <w:pStyle w:val="Heading1"/>
        <w:ind w:left="102"/>
        <w:rPr>
          <w:rFonts w:cs="Times New Roman"/>
          <w:b w:val="0"/>
          <w:bCs w:val="0"/>
          <w:lang w:val="es-ES"/>
          <w:rPrChange w:id="3750" w:author="Author">
            <w:rPr>
              <w:rFonts w:cs="Times New Roman"/>
              <w:b w:val="0"/>
              <w:bCs w:val="0"/>
            </w:rPr>
          </w:rPrChange>
        </w:rPr>
      </w:pPr>
      <w:r w:rsidRPr="00801318">
        <w:rPr>
          <w:lang w:val="es-ES"/>
          <w:rPrChange w:id="3751" w:author="Author">
            <w:rPr/>
          </w:rPrChange>
        </w:rPr>
        <w:t>A</w:t>
      </w:r>
      <w:r w:rsidRPr="00801318">
        <w:rPr>
          <w:spacing w:val="-1"/>
          <w:lang w:val="es-ES"/>
          <w:rPrChange w:id="3752" w:author="Author">
            <w:rPr>
              <w:spacing w:val="-1"/>
            </w:rPr>
          </w:rPrChange>
        </w:rPr>
        <w:t xml:space="preserve"> készítmény</w:t>
      </w:r>
      <w:r w:rsidRPr="00801318">
        <w:rPr>
          <w:lang w:val="es-ES"/>
          <w:rPrChange w:id="375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754" w:author="Author">
            <w:rPr>
              <w:spacing w:val="-1"/>
            </w:rPr>
          </w:rPrChange>
        </w:rPr>
        <w:t>hatásai</w:t>
      </w:r>
      <w:r w:rsidRPr="00801318">
        <w:rPr>
          <w:spacing w:val="1"/>
          <w:lang w:val="es-ES"/>
          <w:rPrChange w:id="3755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756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757" w:author="Author">
            <w:rPr>
              <w:spacing w:val="-1"/>
            </w:rPr>
          </w:rPrChange>
        </w:rPr>
        <w:t>gépjárművezetéshez</w:t>
      </w:r>
      <w:r w:rsidRPr="00801318">
        <w:rPr>
          <w:spacing w:val="-2"/>
          <w:lang w:val="es-ES"/>
          <w:rPrChange w:id="3758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3759" w:author="Author">
            <w:rPr/>
          </w:rPrChange>
        </w:rPr>
        <w:t>és a</w:t>
      </w:r>
      <w:r w:rsidRPr="00801318">
        <w:rPr>
          <w:spacing w:val="-3"/>
          <w:lang w:val="es-ES"/>
          <w:rPrChange w:id="376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761" w:author="Author">
            <w:rPr>
              <w:spacing w:val="-1"/>
            </w:rPr>
          </w:rPrChange>
        </w:rPr>
        <w:t>gépek kezeléséhez</w:t>
      </w:r>
      <w:r w:rsidRPr="00801318">
        <w:rPr>
          <w:spacing w:val="-2"/>
          <w:lang w:val="es-ES"/>
          <w:rPrChange w:id="376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763" w:author="Author">
            <w:rPr>
              <w:spacing w:val="-1"/>
            </w:rPr>
          </w:rPrChange>
        </w:rPr>
        <w:t>szükséges</w:t>
      </w:r>
      <w:r w:rsidRPr="00801318">
        <w:rPr>
          <w:spacing w:val="-2"/>
          <w:lang w:val="es-ES"/>
          <w:rPrChange w:id="376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765" w:author="Author">
            <w:rPr>
              <w:spacing w:val="-1"/>
            </w:rPr>
          </w:rPrChange>
        </w:rPr>
        <w:t>képességekre</w:t>
      </w:r>
    </w:p>
    <w:p w14:paraId="7CE2DD35" w14:textId="77777777" w:rsidR="00F03696" w:rsidRPr="00801318" w:rsidRDefault="00F03696">
      <w:pPr>
        <w:rPr>
          <w:rFonts w:ascii="Times New Roman" w:eastAsia="Times New Roman" w:hAnsi="Times New Roman" w:cs="Times New Roman"/>
          <w:b/>
          <w:bCs/>
          <w:lang w:val="es-ES"/>
          <w:rPrChange w:id="3766" w:author="Author">
            <w:rPr>
              <w:rFonts w:ascii="Times New Roman" w:eastAsia="Times New Roman" w:hAnsi="Times New Roman" w:cs="Times New Roman"/>
              <w:b/>
              <w:bCs/>
            </w:rPr>
          </w:rPrChange>
        </w:rPr>
      </w:pPr>
    </w:p>
    <w:p w14:paraId="264D3E81" w14:textId="77777777" w:rsidR="00F03696" w:rsidRPr="00801318" w:rsidRDefault="00C60463">
      <w:pPr>
        <w:pStyle w:val="BodyText"/>
        <w:spacing w:line="252" w:lineRule="exact"/>
        <w:rPr>
          <w:rFonts w:cs="Times New Roman"/>
          <w:lang w:val="es-ES"/>
          <w:rPrChange w:id="3767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3768" w:author="Author">
            <w:rPr>
              <w:spacing w:val="-1"/>
            </w:rPr>
          </w:rPrChange>
        </w:rPr>
        <w:t>Gépkocsivezetéskor</w:t>
      </w:r>
      <w:r w:rsidRPr="00801318">
        <w:rPr>
          <w:spacing w:val="1"/>
          <w:lang w:val="es-ES"/>
          <w:rPrChange w:id="3769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3770" w:author="Author">
            <w:rPr>
              <w:spacing w:val="-2"/>
            </w:rPr>
          </w:rPrChange>
        </w:rPr>
        <w:t>vagy</w:t>
      </w:r>
      <w:r w:rsidRPr="00801318">
        <w:rPr>
          <w:lang w:val="es-ES"/>
          <w:rPrChange w:id="3771" w:author="Author">
            <w:rPr/>
          </w:rPrChange>
        </w:rPr>
        <w:t xml:space="preserve"> gépek</w:t>
      </w:r>
      <w:r w:rsidRPr="00801318">
        <w:rPr>
          <w:spacing w:val="-3"/>
          <w:lang w:val="es-ES"/>
          <w:rPrChange w:id="377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773" w:author="Author">
            <w:rPr>
              <w:spacing w:val="-1"/>
            </w:rPr>
          </w:rPrChange>
        </w:rPr>
        <w:t>kezelésekor</w:t>
      </w:r>
      <w:r w:rsidRPr="00801318">
        <w:rPr>
          <w:spacing w:val="1"/>
          <w:lang w:val="es-ES"/>
          <w:rPrChange w:id="377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775" w:author="Author">
            <w:rPr>
              <w:spacing w:val="-1"/>
            </w:rPr>
          </w:rPrChange>
        </w:rPr>
        <w:t>legyen</w:t>
      </w:r>
      <w:r w:rsidRPr="00801318">
        <w:rPr>
          <w:lang w:val="es-ES"/>
          <w:rPrChange w:id="377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777" w:author="Author">
            <w:rPr>
              <w:spacing w:val="-1"/>
            </w:rPr>
          </w:rPrChange>
        </w:rPr>
        <w:t>óvatos.</w:t>
      </w:r>
      <w:r w:rsidRPr="00801318">
        <w:rPr>
          <w:spacing w:val="-3"/>
          <w:lang w:val="es-ES"/>
          <w:rPrChange w:id="377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779" w:author="Author">
            <w:rPr>
              <w:spacing w:val="-1"/>
            </w:rPr>
          </w:rPrChange>
        </w:rPr>
        <w:t>Tartsa</w:t>
      </w:r>
      <w:r w:rsidRPr="00801318">
        <w:rPr>
          <w:spacing w:val="-2"/>
          <w:lang w:val="es-ES"/>
          <w:rPrChange w:id="378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781" w:author="Author">
            <w:rPr>
              <w:spacing w:val="-1"/>
            </w:rPr>
          </w:rPrChange>
        </w:rPr>
        <w:t>szem</w:t>
      </w:r>
      <w:r w:rsidRPr="00801318">
        <w:rPr>
          <w:spacing w:val="-4"/>
          <w:lang w:val="es-ES"/>
          <w:rPrChange w:id="3782" w:author="Author">
            <w:rPr>
              <w:spacing w:val="-4"/>
            </w:rPr>
          </w:rPrChange>
        </w:rPr>
        <w:t xml:space="preserve"> </w:t>
      </w:r>
      <w:r w:rsidRPr="00801318">
        <w:rPr>
          <w:lang w:val="es-ES"/>
          <w:rPrChange w:id="3783" w:author="Author">
            <w:rPr/>
          </w:rPrChange>
        </w:rPr>
        <w:t>előtt,</w:t>
      </w:r>
      <w:r w:rsidRPr="00801318">
        <w:rPr>
          <w:spacing w:val="-3"/>
          <w:lang w:val="es-ES"/>
          <w:rPrChange w:id="378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785" w:author="Author">
            <w:rPr>
              <w:spacing w:val="-1"/>
            </w:rPr>
          </w:rPrChange>
        </w:rPr>
        <w:t>hogy</w:t>
      </w:r>
      <w:r w:rsidRPr="00801318">
        <w:rPr>
          <w:spacing w:val="-3"/>
          <w:lang w:val="es-ES"/>
          <w:rPrChange w:id="3786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787" w:author="Author">
            <w:rPr/>
          </w:rPrChange>
        </w:rPr>
        <w:t>a</w:t>
      </w:r>
    </w:p>
    <w:p w14:paraId="7C63A544" w14:textId="77777777" w:rsidR="00F03696" w:rsidRPr="00801318" w:rsidRDefault="00C60463">
      <w:pPr>
        <w:pStyle w:val="BodyText"/>
        <w:spacing w:line="252" w:lineRule="exact"/>
        <w:rPr>
          <w:rFonts w:cs="Times New Roman"/>
          <w:lang w:val="es-ES"/>
          <w:rPrChange w:id="3788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3789" w:author="Author">
            <w:rPr>
              <w:spacing w:val="-1"/>
            </w:rPr>
          </w:rPrChange>
        </w:rPr>
        <w:t>COMETRIQ-kel</w:t>
      </w:r>
      <w:r w:rsidRPr="00801318">
        <w:rPr>
          <w:spacing w:val="1"/>
          <w:lang w:val="es-ES"/>
          <w:rPrChange w:id="3790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791" w:author="Author">
            <w:rPr/>
          </w:rPrChange>
        </w:rPr>
        <w:t xml:space="preserve">történő </w:t>
      </w:r>
      <w:r w:rsidRPr="00801318">
        <w:rPr>
          <w:spacing w:val="-2"/>
          <w:lang w:val="es-ES"/>
          <w:rPrChange w:id="3792" w:author="Author">
            <w:rPr>
              <w:spacing w:val="-2"/>
            </w:rPr>
          </w:rPrChange>
        </w:rPr>
        <w:t>kezelés</w:t>
      </w:r>
      <w:r w:rsidRPr="00801318">
        <w:rPr>
          <w:lang w:val="es-ES"/>
          <w:rPrChange w:id="379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794" w:author="Author">
            <w:rPr>
              <w:spacing w:val="-1"/>
            </w:rPr>
          </w:rPrChange>
        </w:rPr>
        <w:t>Önnél</w:t>
      </w:r>
      <w:r w:rsidRPr="00801318">
        <w:rPr>
          <w:spacing w:val="1"/>
          <w:lang w:val="es-ES"/>
          <w:rPrChange w:id="379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796" w:author="Author">
            <w:rPr>
              <w:spacing w:val="-1"/>
            </w:rPr>
          </w:rPrChange>
        </w:rPr>
        <w:t>fáradtságot</w:t>
      </w:r>
      <w:r w:rsidRPr="00801318">
        <w:rPr>
          <w:spacing w:val="1"/>
          <w:lang w:val="es-ES"/>
          <w:rPrChange w:id="379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798" w:author="Author">
            <w:rPr>
              <w:spacing w:val="-1"/>
            </w:rPr>
          </w:rPrChange>
        </w:rPr>
        <w:t>vagy</w:t>
      </w:r>
      <w:r w:rsidRPr="00801318">
        <w:rPr>
          <w:lang w:val="es-ES"/>
          <w:rPrChange w:id="379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800" w:author="Author">
            <w:rPr>
              <w:spacing w:val="-1"/>
            </w:rPr>
          </w:rPrChange>
        </w:rPr>
        <w:t>gyengeséget</w:t>
      </w:r>
      <w:r w:rsidRPr="00801318">
        <w:rPr>
          <w:spacing w:val="1"/>
          <w:lang w:val="es-ES"/>
          <w:rPrChange w:id="380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802" w:author="Author">
            <w:rPr>
              <w:spacing w:val="-1"/>
            </w:rPr>
          </w:rPrChange>
        </w:rPr>
        <w:t>válthat</w:t>
      </w:r>
      <w:r w:rsidRPr="00801318">
        <w:rPr>
          <w:spacing w:val="1"/>
          <w:lang w:val="es-ES"/>
          <w:rPrChange w:id="380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804" w:author="Author">
            <w:rPr>
              <w:spacing w:val="-1"/>
            </w:rPr>
          </w:rPrChange>
        </w:rPr>
        <w:t>ki.</w:t>
      </w:r>
    </w:p>
    <w:p w14:paraId="15C809B5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805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36291CBA" w14:textId="77777777" w:rsidR="00F03696" w:rsidRPr="00801318" w:rsidRDefault="00C60463">
      <w:pPr>
        <w:pStyle w:val="Heading1"/>
        <w:spacing w:line="252" w:lineRule="exact"/>
        <w:ind w:left="101"/>
        <w:rPr>
          <w:b w:val="0"/>
          <w:bCs w:val="0"/>
          <w:lang w:val="es-ES"/>
          <w:rPrChange w:id="3806" w:author="Author">
            <w:rPr>
              <w:b w:val="0"/>
              <w:bCs w:val="0"/>
            </w:rPr>
          </w:rPrChange>
        </w:rPr>
      </w:pPr>
      <w:r w:rsidRPr="00801318">
        <w:rPr>
          <w:b w:val="0"/>
          <w:lang w:val="es-ES"/>
          <w:rPrChange w:id="3807" w:author="Author">
            <w:rPr>
              <w:b w:val="0"/>
            </w:rPr>
          </w:rPrChange>
        </w:rPr>
        <w:t>A</w:t>
      </w:r>
      <w:r w:rsidRPr="00801318">
        <w:rPr>
          <w:b w:val="0"/>
          <w:spacing w:val="-1"/>
          <w:lang w:val="es-ES"/>
          <w:rPrChange w:id="3808" w:author="Author">
            <w:rPr>
              <w:b w:val="0"/>
              <w:spacing w:val="-1"/>
            </w:rPr>
          </w:rPrChange>
        </w:rPr>
        <w:t xml:space="preserve"> </w:t>
      </w:r>
      <w:r w:rsidRPr="00801318">
        <w:rPr>
          <w:spacing w:val="-1"/>
          <w:lang w:val="es-ES"/>
          <w:rPrChange w:id="3809" w:author="Author">
            <w:rPr>
              <w:spacing w:val="-1"/>
            </w:rPr>
          </w:rPrChange>
        </w:rPr>
        <w:t>COMETRIQ</w:t>
      </w:r>
      <w:r w:rsidRPr="00801318">
        <w:rPr>
          <w:spacing w:val="1"/>
          <w:lang w:val="es-ES"/>
          <w:rPrChange w:id="3810" w:author="Author">
            <w:rPr>
              <w:spacing w:val="1"/>
            </w:rPr>
          </w:rPrChange>
        </w:rPr>
        <w:t xml:space="preserve"> </w:t>
      </w:r>
      <w:r w:rsidRPr="00801318">
        <w:rPr>
          <w:spacing w:val="-2"/>
          <w:lang w:val="es-ES"/>
          <w:rPrChange w:id="3811" w:author="Author">
            <w:rPr>
              <w:spacing w:val="-2"/>
            </w:rPr>
          </w:rPrChange>
        </w:rPr>
        <w:t>nátriumot</w:t>
      </w:r>
      <w:r w:rsidRPr="00801318">
        <w:rPr>
          <w:spacing w:val="1"/>
          <w:lang w:val="es-ES"/>
          <w:rPrChange w:id="381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813" w:author="Author">
            <w:rPr>
              <w:spacing w:val="-1"/>
            </w:rPr>
          </w:rPrChange>
        </w:rPr>
        <w:t>tartalmaz</w:t>
      </w:r>
    </w:p>
    <w:p w14:paraId="623FD958" w14:textId="77777777" w:rsidR="00F03696" w:rsidRPr="00801318" w:rsidRDefault="00C60463">
      <w:pPr>
        <w:pStyle w:val="BodyText"/>
        <w:ind w:right="438"/>
        <w:rPr>
          <w:lang w:val="es-ES"/>
          <w:rPrChange w:id="3814" w:author="Author">
            <w:rPr/>
          </w:rPrChange>
        </w:rPr>
      </w:pPr>
      <w:r w:rsidRPr="00801318">
        <w:rPr>
          <w:lang w:val="es-ES"/>
          <w:rPrChange w:id="3815" w:author="Author">
            <w:rPr/>
          </w:rPrChange>
        </w:rPr>
        <w:t>A</w:t>
      </w:r>
      <w:r w:rsidRPr="00801318">
        <w:rPr>
          <w:spacing w:val="-1"/>
          <w:lang w:val="es-ES"/>
          <w:rPrChange w:id="3816" w:author="Author">
            <w:rPr>
              <w:spacing w:val="-1"/>
            </w:rPr>
          </w:rPrChange>
        </w:rPr>
        <w:t xml:space="preserve"> készitmény</w:t>
      </w:r>
      <w:r w:rsidRPr="00801318">
        <w:rPr>
          <w:spacing w:val="-3"/>
          <w:lang w:val="es-ES"/>
          <w:rPrChange w:id="3817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818" w:author="Author">
            <w:rPr>
              <w:spacing w:val="-1"/>
            </w:rPr>
          </w:rPrChange>
        </w:rPr>
        <w:t>kevesebb</w:t>
      </w:r>
      <w:r w:rsidRPr="00801318">
        <w:rPr>
          <w:lang w:val="es-ES"/>
          <w:rPrChange w:id="381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820" w:author="Author">
            <w:rPr>
              <w:spacing w:val="-1"/>
            </w:rPr>
          </w:rPrChange>
        </w:rPr>
        <w:t>mint</w:t>
      </w:r>
      <w:r w:rsidRPr="00801318">
        <w:rPr>
          <w:spacing w:val="1"/>
          <w:lang w:val="es-ES"/>
          <w:rPrChange w:id="3821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822" w:author="Author">
            <w:rPr/>
          </w:rPrChange>
        </w:rPr>
        <w:t>1</w:t>
      </w:r>
      <w:r w:rsidRPr="00801318">
        <w:rPr>
          <w:spacing w:val="-1"/>
          <w:lang w:val="es-ES"/>
          <w:rPrChange w:id="3823" w:author="Author">
            <w:rPr>
              <w:spacing w:val="-1"/>
            </w:rPr>
          </w:rPrChange>
        </w:rPr>
        <w:t xml:space="preserve"> </w:t>
      </w:r>
      <w:r w:rsidRPr="00801318">
        <w:rPr>
          <w:spacing w:val="-2"/>
          <w:lang w:val="es-ES"/>
          <w:rPrChange w:id="3824" w:author="Author">
            <w:rPr>
              <w:spacing w:val="-2"/>
            </w:rPr>
          </w:rPrChange>
        </w:rPr>
        <w:t>mmol</w:t>
      </w:r>
      <w:r w:rsidRPr="00801318">
        <w:rPr>
          <w:spacing w:val="1"/>
          <w:lang w:val="es-ES"/>
          <w:rPrChange w:id="3825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826" w:author="Author">
            <w:rPr/>
          </w:rPrChange>
        </w:rPr>
        <w:t xml:space="preserve">(23 </w:t>
      </w:r>
      <w:r w:rsidRPr="00801318">
        <w:rPr>
          <w:spacing w:val="-3"/>
          <w:lang w:val="es-ES"/>
          <w:rPrChange w:id="3827" w:author="Author">
            <w:rPr>
              <w:spacing w:val="-3"/>
            </w:rPr>
          </w:rPrChange>
        </w:rPr>
        <w:t>mg)</w:t>
      </w:r>
      <w:r w:rsidRPr="00801318">
        <w:rPr>
          <w:spacing w:val="1"/>
          <w:lang w:val="es-ES"/>
          <w:rPrChange w:id="382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829" w:author="Author">
            <w:rPr>
              <w:spacing w:val="-1"/>
            </w:rPr>
          </w:rPrChange>
        </w:rPr>
        <w:t>nátriumot</w:t>
      </w:r>
      <w:r w:rsidRPr="00801318">
        <w:rPr>
          <w:spacing w:val="1"/>
          <w:lang w:val="es-ES"/>
          <w:rPrChange w:id="383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831" w:author="Author">
            <w:rPr>
              <w:spacing w:val="-1"/>
            </w:rPr>
          </w:rPrChange>
        </w:rPr>
        <w:t>tartalmaz</w:t>
      </w:r>
      <w:r w:rsidRPr="00801318">
        <w:rPr>
          <w:spacing w:val="-2"/>
          <w:lang w:val="es-ES"/>
          <w:rPrChange w:id="383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833" w:author="Author">
            <w:rPr>
              <w:spacing w:val="-1"/>
            </w:rPr>
          </w:rPrChange>
        </w:rPr>
        <w:t>kapszulánként,</w:t>
      </w:r>
      <w:r w:rsidRPr="00801318">
        <w:rPr>
          <w:spacing w:val="-3"/>
          <w:lang w:val="es-ES"/>
          <w:rPrChange w:id="383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835" w:author="Author">
            <w:rPr>
              <w:spacing w:val="-1"/>
            </w:rPr>
          </w:rPrChange>
        </w:rPr>
        <w:t>azaz</w:t>
      </w:r>
      <w:r w:rsidRPr="00801318">
        <w:rPr>
          <w:spacing w:val="63"/>
          <w:lang w:val="es-ES"/>
          <w:rPrChange w:id="3836" w:author="Author">
            <w:rPr>
              <w:spacing w:val="63"/>
            </w:rPr>
          </w:rPrChange>
        </w:rPr>
        <w:t xml:space="preserve"> </w:t>
      </w:r>
      <w:r w:rsidRPr="00801318">
        <w:rPr>
          <w:spacing w:val="-1"/>
          <w:lang w:val="es-ES"/>
          <w:rPrChange w:id="3837" w:author="Author">
            <w:rPr>
              <w:spacing w:val="-1"/>
            </w:rPr>
          </w:rPrChange>
        </w:rPr>
        <w:t>gyakorlatilag</w:t>
      </w:r>
      <w:r w:rsidRPr="00801318">
        <w:rPr>
          <w:spacing w:val="-3"/>
          <w:lang w:val="es-ES"/>
          <w:rPrChange w:id="383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839" w:author="Author">
            <w:rPr>
              <w:spacing w:val="-1"/>
            </w:rPr>
          </w:rPrChange>
        </w:rPr>
        <w:t>„nátriummentes”.</w:t>
      </w:r>
    </w:p>
    <w:p w14:paraId="4681F3A3" w14:textId="22B495F4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840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4E96A37" w14:textId="77777777" w:rsidR="00D5707A" w:rsidRPr="00801318" w:rsidRDefault="00D5707A">
      <w:pPr>
        <w:rPr>
          <w:rFonts w:ascii="Times New Roman" w:eastAsia="Times New Roman" w:hAnsi="Times New Roman" w:cs="Times New Roman"/>
          <w:lang w:val="es-ES"/>
          <w:rPrChange w:id="3841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26C98EC" w14:textId="77777777" w:rsidR="00F03696" w:rsidRDefault="00C60463">
      <w:pPr>
        <w:pStyle w:val="Heading1"/>
        <w:numPr>
          <w:ilvl w:val="0"/>
          <w:numId w:val="8"/>
        </w:numPr>
        <w:tabs>
          <w:tab w:val="left" w:pos="669"/>
        </w:tabs>
        <w:ind w:left="668"/>
        <w:rPr>
          <w:b w:val="0"/>
          <w:bCs w:val="0"/>
        </w:rPr>
      </w:pPr>
      <w:r>
        <w:t>Hogyan</w:t>
      </w:r>
      <w:r>
        <w:rPr>
          <w:spacing w:val="-1"/>
        </w:rPr>
        <w:t xml:space="preserve"> </w:t>
      </w:r>
      <w:r>
        <w:rPr>
          <w:spacing w:val="-2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szedni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COMETRIQ-et?</w:t>
      </w:r>
    </w:p>
    <w:p w14:paraId="1B334E02" w14:textId="77777777" w:rsidR="00F03696" w:rsidRDefault="00F03696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1A446604" w14:textId="77777777" w:rsidR="00F03696" w:rsidRDefault="00C60463">
      <w:pPr>
        <w:pStyle w:val="BodyText"/>
        <w:rPr>
          <w:rFonts w:cs="Times New Roman"/>
        </w:rPr>
      </w:pPr>
      <w:r>
        <w:t>A</w:t>
      </w:r>
      <w:r>
        <w:rPr>
          <w:spacing w:val="-1"/>
        </w:rPr>
        <w:t xml:space="preserve"> gyógyszert</w:t>
      </w:r>
      <w:r>
        <w:rPr>
          <w:spacing w:val="1"/>
        </w:rPr>
        <w:t xml:space="preserve"> </w:t>
      </w:r>
      <w:r>
        <w:rPr>
          <w:spacing w:val="-1"/>
        </w:rPr>
        <w:t>mindig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kezelőorvosa</w:t>
      </w:r>
      <w: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gyógyszerésze</w:t>
      </w:r>
      <w:r>
        <w:t xml:space="preserve"> </w:t>
      </w:r>
      <w:r>
        <w:rPr>
          <w:spacing w:val="-1"/>
        </w:rPr>
        <w:t>által</w:t>
      </w:r>
      <w:r>
        <w:rPr>
          <w:spacing w:val="-2"/>
        </w:rPr>
        <w:t xml:space="preserve"> </w:t>
      </w:r>
      <w:r>
        <w:rPr>
          <w:spacing w:val="-1"/>
        </w:rPr>
        <w:t>elmondottaknak</w:t>
      </w:r>
      <w:r>
        <w:t xml:space="preserve"> </w:t>
      </w:r>
      <w:r>
        <w:rPr>
          <w:spacing w:val="-1"/>
        </w:rPr>
        <w:t>megfelelően</w:t>
      </w:r>
      <w:r>
        <w:rPr>
          <w:spacing w:val="-3"/>
        </w:rPr>
        <w:t xml:space="preserve"> </w:t>
      </w:r>
      <w:r>
        <w:rPr>
          <w:spacing w:val="-1"/>
        </w:rPr>
        <w:t>szedje.</w:t>
      </w:r>
    </w:p>
    <w:p w14:paraId="4D0A7647" w14:textId="77777777" w:rsidR="00F03696" w:rsidRDefault="00C60463">
      <w:pPr>
        <w:pStyle w:val="BodyText"/>
        <w:spacing w:before="1"/>
        <w:rPr>
          <w:rFonts w:cs="Times New Roman"/>
        </w:rPr>
      </w:pPr>
      <w:r>
        <w:rPr>
          <w:spacing w:val="-1"/>
        </w:rPr>
        <w:t>Amennyiben</w:t>
      </w:r>
      <w:r>
        <w:t xml:space="preserve"> nem</w:t>
      </w:r>
      <w:r>
        <w:rPr>
          <w:spacing w:val="-4"/>
        </w:rPr>
        <w:t xml:space="preserve"> </w:t>
      </w:r>
      <w:r>
        <w:t>biztos az</w:t>
      </w:r>
      <w:r>
        <w:rPr>
          <w:spacing w:val="-5"/>
        </w:rPr>
        <w:t xml:space="preserve"> </w:t>
      </w:r>
      <w:r>
        <w:rPr>
          <w:spacing w:val="-1"/>
        </w:rPr>
        <w:t>adagolást</w:t>
      </w:r>
      <w:r>
        <w:rPr>
          <w:spacing w:val="1"/>
        </w:rPr>
        <w:t xml:space="preserve"> </w:t>
      </w:r>
      <w:r>
        <w:rPr>
          <w:spacing w:val="-1"/>
        </w:rPr>
        <w:t>illetően,</w:t>
      </w:r>
      <w:r>
        <w:t xml:space="preserve"> </w:t>
      </w:r>
      <w:r>
        <w:rPr>
          <w:spacing w:val="-2"/>
        </w:rPr>
        <w:t>kérdezze</w:t>
      </w:r>
      <w:r>
        <w:rPr>
          <w:spacing w:val="2"/>
        </w:rPr>
        <w:t xml:space="preserve"> </w:t>
      </w:r>
      <w:r>
        <w:rPr>
          <w:spacing w:val="-1"/>
        </w:rPr>
        <w:t>meg</w:t>
      </w:r>
      <w:r>
        <w:t xml:space="preserve"> </w:t>
      </w:r>
      <w:r>
        <w:rPr>
          <w:spacing w:val="-1"/>
        </w:rPr>
        <w:t>kezelőorvosát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t xml:space="preserve"> </w:t>
      </w:r>
      <w:r>
        <w:rPr>
          <w:spacing w:val="-1"/>
        </w:rPr>
        <w:t>gyógyszerészét.</w:t>
      </w:r>
    </w:p>
    <w:p w14:paraId="25685EEE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00EA1D6" w14:textId="77777777" w:rsidR="00F03696" w:rsidRDefault="00C60463">
      <w:pPr>
        <w:pStyle w:val="BodyText"/>
        <w:ind w:right="158"/>
        <w:rPr>
          <w:rFonts w:cs="Times New Roman"/>
        </w:rPr>
      </w:pPr>
      <w:r>
        <w:rPr>
          <w:spacing w:val="-1"/>
        </w:rPr>
        <w:t>Ennek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gyógyszernek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szedését</w:t>
      </w:r>
      <w:r>
        <w:rPr>
          <w:spacing w:val="1"/>
        </w:rPr>
        <w:t xml:space="preserve"> </w:t>
      </w:r>
      <w:r>
        <w:rPr>
          <w:spacing w:val="-1"/>
        </w:rPr>
        <w:t>addig</w:t>
      </w:r>
      <w:r>
        <w:rPr>
          <w:spacing w:val="-3"/>
        </w:rPr>
        <w:t xml:space="preserve"> </w:t>
      </w:r>
      <w:r>
        <w:rPr>
          <w:spacing w:val="-1"/>
        </w:rPr>
        <w:t>kell</w:t>
      </w:r>
      <w:r>
        <w:rPr>
          <w:spacing w:val="-2"/>
        </w:rPr>
        <w:t xml:space="preserve"> </w:t>
      </w:r>
      <w:r>
        <w:rPr>
          <w:spacing w:val="-1"/>
        </w:rPr>
        <w:t>folytatnia,</w:t>
      </w:r>
      <w:r>
        <w:rPr>
          <w:spacing w:val="-3"/>
        </w:rPr>
        <w:t xml:space="preserve"> </w:t>
      </w:r>
      <w:r>
        <w:rPr>
          <w:spacing w:val="-1"/>
        </w:rPr>
        <w:t>amíg kezelőorvosa</w:t>
      </w:r>
      <w:r>
        <w:t xml:space="preserve"> a </w:t>
      </w:r>
      <w:r>
        <w:rPr>
          <w:spacing w:val="-1"/>
        </w:rPr>
        <w:t>kezelés</w:t>
      </w:r>
      <w:r>
        <w:t xml:space="preserve"> </w:t>
      </w:r>
      <w:r>
        <w:rPr>
          <w:spacing w:val="-1"/>
        </w:rPr>
        <w:t>leállítása</w:t>
      </w:r>
      <w:r>
        <w:rPr>
          <w:spacing w:val="73"/>
        </w:rPr>
        <w:t xml:space="preserve"> </w:t>
      </w:r>
      <w:r>
        <w:rPr>
          <w:spacing w:val="-1"/>
        </w:rPr>
        <w:t>mellett</w:t>
      </w:r>
      <w:r>
        <w:rPr>
          <w:spacing w:val="-2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t xml:space="preserve">dönt. </w:t>
      </w:r>
      <w:r>
        <w:rPr>
          <w:spacing w:val="-1"/>
        </w:rPr>
        <w:t>Ha</w:t>
      </w:r>
      <w:r>
        <w:t xml:space="preserve"> </w:t>
      </w:r>
      <w:r>
        <w:rPr>
          <w:spacing w:val="-1"/>
        </w:rPr>
        <w:t>súlyos</w:t>
      </w:r>
      <w:r>
        <w:t xml:space="preserve"> </w:t>
      </w:r>
      <w:r>
        <w:rPr>
          <w:spacing w:val="-1"/>
        </w:rPr>
        <w:t>mellékhatásokat</w:t>
      </w:r>
      <w:r>
        <w:rPr>
          <w:spacing w:val="1"/>
        </w:rPr>
        <w:t xml:space="preserve"> </w:t>
      </w:r>
      <w:r>
        <w:rPr>
          <w:spacing w:val="-1"/>
        </w:rPr>
        <w:t>tapasztal,</w:t>
      </w:r>
      <w:r>
        <w:rPr>
          <w:spacing w:val="-3"/>
        </w:rPr>
        <w:t xml:space="preserve"> </w:t>
      </w:r>
      <w:r>
        <w:rPr>
          <w:spacing w:val="-1"/>
        </w:rPr>
        <w:t>kezelőorvosa</w:t>
      </w:r>
      <w:r>
        <w:t xml:space="preserve"> </w:t>
      </w:r>
      <w:r>
        <w:rPr>
          <w:spacing w:val="-1"/>
        </w:rPr>
        <w:t>dönthet</w:t>
      </w:r>
      <w:r>
        <w:rPr>
          <w:spacing w:val="1"/>
        </w:rPr>
        <w:t xml:space="preserve"> </w:t>
      </w:r>
      <w:r>
        <w:rPr>
          <w:spacing w:val="-1"/>
        </w:rPr>
        <w:t>adagjának</w:t>
      </w:r>
      <w:r>
        <w:rPr>
          <w:spacing w:val="61"/>
        </w:rPr>
        <w:t xml:space="preserve"> </w:t>
      </w:r>
      <w:r>
        <w:rPr>
          <w:spacing w:val="-1"/>
        </w:rPr>
        <w:t>megváltoztatása</w:t>
      </w:r>
      <w:r>
        <w:rPr>
          <w:spacing w:val="-2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kezelésnek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eredetileg</w:t>
      </w:r>
      <w:r>
        <w:rPr>
          <w:spacing w:val="-3"/>
        </w:rPr>
        <w:t xml:space="preserve"> </w:t>
      </w:r>
      <w:r>
        <w:rPr>
          <w:spacing w:val="-1"/>
        </w:rPr>
        <w:t>tervezettnél</w:t>
      </w:r>
      <w:r>
        <w:rPr>
          <w:spacing w:val="1"/>
        </w:rPr>
        <w:t xml:space="preserve"> </w:t>
      </w:r>
      <w:r>
        <w:rPr>
          <w:spacing w:val="-1"/>
        </w:rPr>
        <w:t>korábban</w:t>
      </w:r>
      <w:r>
        <w:rPr>
          <w:spacing w:val="-3"/>
        </w:rPr>
        <w:t xml:space="preserve"> </w:t>
      </w:r>
      <w:r>
        <w:rPr>
          <w:spacing w:val="-1"/>
        </w:rPr>
        <w:t>történő</w:t>
      </w:r>
      <w:r>
        <w:t xml:space="preserve"> </w:t>
      </w:r>
      <w:r>
        <w:rPr>
          <w:spacing w:val="-1"/>
        </w:rPr>
        <w:t>abbahagyása</w:t>
      </w:r>
      <w:r>
        <w:t xml:space="preserve"> </w:t>
      </w:r>
      <w:r>
        <w:rPr>
          <w:spacing w:val="-1"/>
        </w:rPr>
        <w:t>mellett.</w:t>
      </w:r>
      <w:r>
        <w:rPr>
          <w:spacing w:val="77"/>
        </w:rPr>
        <w:t xml:space="preserve"> </w:t>
      </w:r>
      <w:r>
        <w:rPr>
          <w:spacing w:val="-1"/>
        </w:rPr>
        <w:t>Orvosa</w:t>
      </w:r>
      <w:r>
        <w:t xml:space="preserve"> </w:t>
      </w:r>
      <w:r>
        <w:rPr>
          <w:spacing w:val="-1"/>
        </w:rPr>
        <w:t>dönti</w:t>
      </w:r>
      <w:r>
        <w:rPr>
          <w:spacing w:val="1"/>
        </w:rPr>
        <w:t xml:space="preserve"> </w:t>
      </w:r>
      <w:r>
        <w:rPr>
          <w:spacing w:val="-1"/>
        </w:rPr>
        <w:t>majd</w:t>
      </w:r>
      <w:r>
        <w:t xml:space="preserve"> </w:t>
      </w:r>
      <w:r>
        <w:rPr>
          <w:spacing w:val="-1"/>
        </w:rPr>
        <w:t>el,</w:t>
      </w:r>
      <w:r>
        <w:t xml:space="preserve"> </w:t>
      </w:r>
      <w:r>
        <w:rPr>
          <w:spacing w:val="-1"/>
        </w:rPr>
        <w:t>vajon</w:t>
      </w:r>
      <w:r>
        <w:rPr>
          <w:spacing w:val="-3"/>
        </w:rPr>
        <w:t xml:space="preserve"> </w:t>
      </w:r>
      <w:r>
        <w:rPr>
          <w:spacing w:val="-1"/>
        </w:rPr>
        <w:t>szükség</w:t>
      </w:r>
      <w:r>
        <w:t xml:space="preserve"> </w:t>
      </w:r>
      <w:r>
        <w:rPr>
          <w:spacing w:val="-1"/>
        </w:rPr>
        <w:t>van-e</w:t>
      </w:r>
      <w:r>
        <w:t xml:space="preserve"> </w:t>
      </w:r>
      <w:r>
        <w:rPr>
          <w:spacing w:val="-1"/>
        </w:rPr>
        <w:t>adagjának</w:t>
      </w:r>
      <w:r>
        <w:rPr>
          <w:spacing w:val="-3"/>
        </w:rPr>
        <w:t xml:space="preserve"> </w:t>
      </w:r>
      <w:r>
        <w:rPr>
          <w:spacing w:val="-1"/>
        </w:rPr>
        <w:t>módosítására,</w:t>
      </w:r>
      <w:r>
        <w:t xml:space="preserve"> </w:t>
      </w:r>
      <w:r>
        <w:rPr>
          <w:spacing w:val="-1"/>
        </w:rPr>
        <w:t>különösen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COMETRIQ-kel</w:t>
      </w:r>
      <w:r>
        <w:rPr>
          <w:spacing w:val="59"/>
        </w:rPr>
        <w:t xml:space="preserve"> </w:t>
      </w:r>
      <w:r>
        <w:t xml:space="preserve">történő </w:t>
      </w:r>
      <w:r>
        <w:rPr>
          <w:spacing w:val="-2"/>
        </w:rPr>
        <w:t>kezelés</w:t>
      </w:r>
      <w:r>
        <w:t xml:space="preserve"> </w:t>
      </w:r>
      <w:r>
        <w:rPr>
          <w:spacing w:val="-1"/>
        </w:rPr>
        <w:t>első</w:t>
      </w:r>
      <w:r>
        <w:t xml:space="preserve"> </w:t>
      </w:r>
      <w:r>
        <w:rPr>
          <w:spacing w:val="-1"/>
        </w:rPr>
        <w:t>nyolc</w:t>
      </w:r>
      <w:r>
        <w:rPr>
          <w:spacing w:val="-2"/>
        </w:rPr>
        <w:t xml:space="preserve"> </w:t>
      </w:r>
      <w:r>
        <w:rPr>
          <w:spacing w:val="-1"/>
        </w:rPr>
        <w:t>hetében.</w:t>
      </w:r>
    </w:p>
    <w:p w14:paraId="3C634C42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48715EB0" w14:textId="77777777" w:rsidR="00F03696" w:rsidRDefault="00C60463">
      <w:pPr>
        <w:pStyle w:val="BodyText"/>
        <w:rPr>
          <w:rFonts w:cs="Times New Roman"/>
        </w:rPr>
      </w:pPr>
      <w:r>
        <w:t>A</w:t>
      </w:r>
      <w:r>
        <w:rPr>
          <w:spacing w:val="-1"/>
        </w:rPr>
        <w:t xml:space="preserve"> COMETRIQ-et</w:t>
      </w:r>
      <w:r>
        <w:rPr>
          <w:spacing w:val="1"/>
        </w:rPr>
        <w:t xml:space="preserve"> </w:t>
      </w:r>
      <w:r>
        <w:t>naponta</w:t>
      </w:r>
      <w:r>
        <w:rPr>
          <w:spacing w:val="-2"/>
        </w:rPr>
        <w:t xml:space="preserve"> </w:t>
      </w:r>
      <w:r>
        <w:rPr>
          <w:spacing w:val="-1"/>
        </w:rPr>
        <w:t>egyszer</w:t>
      </w:r>
      <w:r>
        <w:rPr>
          <w:spacing w:val="1"/>
        </w:rP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szedni.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Önnek</w:t>
      </w:r>
      <w:r>
        <w:rPr>
          <w:spacing w:val="-3"/>
        </w:rPr>
        <w:t xml:space="preserve"> </w:t>
      </w:r>
      <w:r>
        <w:rPr>
          <w:spacing w:val="-1"/>
        </w:rPr>
        <w:t>felírt</w:t>
      </w:r>
      <w:r>
        <w:rPr>
          <w:spacing w:val="1"/>
        </w:rPr>
        <w:t xml:space="preserve"> </w:t>
      </w:r>
      <w:r>
        <w:rPr>
          <w:spacing w:val="-1"/>
        </w:rPr>
        <w:t>adagtól</w:t>
      </w:r>
      <w:r>
        <w:rPr>
          <w:spacing w:val="1"/>
        </w:rPr>
        <w:t xml:space="preserve"> </w:t>
      </w:r>
      <w:r>
        <w:rPr>
          <w:spacing w:val="-1"/>
        </w:rPr>
        <w:t>függően,</w:t>
      </w:r>
      <w:r>
        <w:t xml:space="preserve"> a </w:t>
      </w:r>
      <w:r>
        <w:rPr>
          <w:spacing w:val="-1"/>
        </w:rPr>
        <w:t>beveendő</w:t>
      </w:r>
    </w:p>
    <w:p w14:paraId="404A5031" w14:textId="77777777" w:rsidR="00F03696" w:rsidRDefault="00C60463">
      <w:pPr>
        <w:pStyle w:val="BodyText"/>
        <w:spacing w:before="1"/>
        <w:rPr>
          <w:rFonts w:cs="Times New Roman"/>
        </w:rPr>
      </w:pPr>
      <w:r>
        <w:rPr>
          <w:spacing w:val="-1"/>
        </w:rPr>
        <w:t>kapszulák</w:t>
      </w:r>
      <w:r>
        <w:rPr>
          <w:spacing w:val="-3"/>
        </w:rPr>
        <w:t xml:space="preserve"> </w:t>
      </w:r>
      <w:r>
        <w:rPr>
          <w:spacing w:val="-1"/>
        </w:rPr>
        <w:t>száma</w:t>
      </w:r>
      <w:r>
        <w:t xml:space="preserve"> a </w:t>
      </w:r>
      <w:r>
        <w:rPr>
          <w:spacing w:val="-1"/>
        </w:rPr>
        <w:t>következő:</w:t>
      </w:r>
    </w:p>
    <w:p w14:paraId="7DF341DC" w14:textId="77777777" w:rsidR="00F03696" w:rsidRDefault="00C60463">
      <w:pPr>
        <w:pStyle w:val="BodyText"/>
        <w:numPr>
          <w:ilvl w:val="1"/>
          <w:numId w:val="8"/>
        </w:numPr>
        <w:tabs>
          <w:tab w:val="left" w:pos="822"/>
        </w:tabs>
        <w:spacing w:line="269" w:lineRule="exact"/>
        <w:ind w:hanging="360"/>
      </w:pPr>
      <w:r>
        <w:t xml:space="preserve">140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t xml:space="preserve">(1 </w:t>
      </w:r>
      <w:r>
        <w:rPr>
          <w:spacing w:val="-1"/>
        </w:rPr>
        <w:t>narancssárga</w:t>
      </w:r>
      <w:r>
        <w:t xml:space="preserve"> 80</w:t>
      </w:r>
      <w:r>
        <w:rPr>
          <w:spacing w:val="-3"/>
        </w:rPr>
        <w:t xml:space="preserve"> </w:t>
      </w:r>
      <w:r>
        <w:rPr>
          <w:spacing w:val="-1"/>
        </w:rPr>
        <w:t>mg-os</w:t>
      </w:r>
      <w:r>
        <w:t xml:space="preserve"> </w:t>
      </w:r>
      <w:r>
        <w:rPr>
          <w:spacing w:val="-1"/>
        </w:rPr>
        <w:t>kapszula</w:t>
      </w:r>
      <w:r>
        <w:t xml:space="preserve"> és 3</w:t>
      </w:r>
      <w:r>
        <w:rPr>
          <w:spacing w:val="-3"/>
        </w:rPr>
        <w:t xml:space="preserve"> </w:t>
      </w:r>
      <w:r>
        <w:rPr>
          <w:spacing w:val="-1"/>
        </w:rPr>
        <w:t>szürke</w:t>
      </w:r>
      <w:r>
        <w:t xml:space="preserve"> 20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kapszula)</w:t>
      </w:r>
    </w:p>
    <w:p w14:paraId="7832A1DC" w14:textId="77777777" w:rsidR="00F03696" w:rsidRDefault="00C60463">
      <w:pPr>
        <w:pStyle w:val="BodyText"/>
        <w:numPr>
          <w:ilvl w:val="1"/>
          <w:numId w:val="8"/>
        </w:numPr>
        <w:tabs>
          <w:tab w:val="left" w:pos="822"/>
        </w:tabs>
        <w:spacing w:line="269" w:lineRule="exact"/>
        <w:ind w:hanging="360"/>
      </w:pPr>
      <w:r>
        <w:t xml:space="preserve">100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t xml:space="preserve">(1 </w:t>
      </w:r>
      <w:r>
        <w:rPr>
          <w:spacing w:val="-1"/>
        </w:rPr>
        <w:t>narancssárga</w:t>
      </w:r>
      <w:r>
        <w:t xml:space="preserve"> 80</w:t>
      </w:r>
      <w:r>
        <w:rPr>
          <w:spacing w:val="-3"/>
        </w:rPr>
        <w:t xml:space="preserve"> </w:t>
      </w:r>
      <w:r>
        <w:rPr>
          <w:spacing w:val="-1"/>
        </w:rPr>
        <w:t>mg-os</w:t>
      </w:r>
      <w:r>
        <w:t xml:space="preserve"> </w:t>
      </w:r>
      <w:r>
        <w:rPr>
          <w:spacing w:val="-1"/>
        </w:rPr>
        <w:t>kapszula</w:t>
      </w:r>
      <w:r>
        <w:t xml:space="preserve"> és 1</w:t>
      </w:r>
      <w:r>
        <w:rPr>
          <w:spacing w:val="-3"/>
        </w:rPr>
        <w:t xml:space="preserve"> </w:t>
      </w:r>
      <w:r>
        <w:rPr>
          <w:spacing w:val="-1"/>
        </w:rPr>
        <w:t>szürke</w:t>
      </w:r>
      <w:r>
        <w:t xml:space="preserve"> 20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kapszula)</w:t>
      </w:r>
    </w:p>
    <w:p w14:paraId="49786863" w14:textId="77777777" w:rsidR="00F03696" w:rsidRDefault="00F03696">
      <w:pPr>
        <w:spacing w:line="269" w:lineRule="exact"/>
        <w:sectPr w:rsidR="00F03696">
          <w:footerReference w:type="default" r:id="rId56"/>
          <w:pgSz w:w="11910" w:h="16850"/>
          <w:pgMar w:top="1080" w:right="1320" w:bottom="900" w:left="1600" w:header="0" w:footer="720" w:gutter="0"/>
          <w:pgNumType w:start="51"/>
          <w:cols w:space="708"/>
        </w:sectPr>
      </w:pPr>
    </w:p>
    <w:p w14:paraId="2B49745C" w14:textId="77777777" w:rsidR="00F03696" w:rsidRDefault="00C60463">
      <w:pPr>
        <w:pStyle w:val="BodyText"/>
        <w:numPr>
          <w:ilvl w:val="2"/>
          <w:numId w:val="8"/>
        </w:numPr>
        <w:tabs>
          <w:tab w:val="left" w:pos="1122"/>
        </w:tabs>
        <w:spacing w:before="31" w:line="269" w:lineRule="exact"/>
        <w:ind w:hanging="360"/>
      </w:pPr>
      <w:r>
        <w:lastRenderedPageBreak/>
        <w:t xml:space="preserve">60 </w:t>
      </w:r>
      <w:r>
        <w:rPr>
          <w:spacing w:val="-1"/>
        </w:rPr>
        <w:t>mg</w:t>
      </w:r>
      <w:r>
        <w:rPr>
          <w:spacing w:val="-3"/>
        </w:rPr>
        <w:t xml:space="preserve"> </w:t>
      </w:r>
      <w:r>
        <w:t xml:space="preserve">(3 </w:t>
      </w:r>
      <w:r>
        <w:rPr>
          <w:spacing w:val="-1"/>
        </w:rPr>
        <w:t>szürke</w:t>
      </w:r>
      <w:r>
        <w:t xml:space="preserve"> 20 </w:t>
      </w:r>
      <w:r>
        <w:rPr>
          <w:spacing w:val="-2"/>
        </w:rPr>
        <w:t>mg-os</w:t>
      </w:r>
      <w:r>
        <w:rPr>
          <w:spacing w:val="3"/>
        </w:rPr>
        <w:t xml:space="preserve"> </w:t>
      </w:r>
      <w:r>
        <w:rPr>
          <w:spacing w:val="-1"/>
        </w:rPr>
        <w:t>kapszula)</w:t>
      </w:r>
    </w:p>
    <w:p w14:paraId="3C01B175" w14:textId="77777777" w:rsidR="00F03696" w:rsidRDefault="00C60463">
      <w:pPr>
        <w:pStyle w:val="BodyText"/>
        <w:spacing w:line="252" w:lineRule="exact"/>
        <w:ind w:left="401"/>
        <w:rPr>
          <w:rFonts w:cs="Times New Roman"/>
        </w:rPr>
      </w:pPr>
      <w:r>
        <w:rPr>
          <w:spacing w:val="-1"/>
        </w:rPr>
        <w:t>Kezelőorvosa</w:t>
      </w:r>
      <w:r>
        <w:t xml:space="preserve"> </w:t>
      </w:r>
      <w:r>
        <w:rPr>
          <w:spacing w:val="-2"/>
        </w:rPr>
        <w:t>határozza</w:t>
      </w:r>
      <w:r>
        <w:t xml:space="preserve"> </w:t>
      </w:r>
      <w:r>
        <w:rPr>
          <w:spacing w:val="-1"/>
        </w:rPr>
        <w:t>majd</w:t>
      </w:r>
      <w:r>
        <w:t xml:space="preserve"> </w:t>
      </w:r>
      <w:r>
        <w:rPr>
          <w:spacing w:val="-2"/>
        </w:rPr>
        <w:t>meg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Ön</w:t>
      </w:r>
      <w:r>
        <w:t xml:space="preserve"> </w:t>
      </w:r>
      <w:r>
        <w:rPr>
          <w:spacing w:val="-1"/>
        </w:rPr>
        <w:t>számára</w:t>
      </w:r>
      <w:r>
        <w:t xml:space="preserve"> </w:t>
      </w:r>
      <w:r>
        <w:rPr>
          <w:spacing w:val="-1"/>
        </w:rPr>
        <w:t>megfelelő</w:t>
      </w:r>
      <w:r>
        <w:rPr>
          <w:spacing w:val="-3"/>
        </w:rPr>
        <w:t xml:space="preserve"> </w:t>
      </w:r>
      <w:r>
        <w:rPr>
          <w:spacing w:val="-1"/>
        </w:rPr>
        <w:t>adagot.</w:t>
      </w:r>
    </w:p>
    <w:p w14:paraId="2801ACA6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349194B" w14:textId="77777777" w:rsidR="00F03696" w:rsidRDefault="00C60463">
      <w:pPr>
        <w:pStyle w:val="BodyText"/>
        <w:ind w:left="401"/>
      </w:pPr>
      <w:r>
        <w:t>A</w:t>
      </w:r>
      <w:r>
        <w:rPr>
          <w:spacing w:val="-1"/>
        </w:rPr>
        <w:t xml:space="preserve"> kapszulák</w:t>
      </w:r>
      <w:r>
        <w:rPr>
          <w:spacing w:val="-3"/>
        </w:rPr>
        <w:t xml:space="preserve"> </w:t>
      </w:r>
      <w:r>
        <w:rPr>
          <w:spacing w:val="-1"/>
        </w:rPr>
        <w:t>buborékcsomagolásba</w:t>
      </w:r>
      <w:r>
        <w:t xml:space="preserve"> </w:t>
      </w:r>
      <w:r>
        <w:rPr>
          <w:spacing w:val="-1"/>
        </w:rPr>
        <w:t>vannak</w:t>
      </w:r>
      <w:r>
        <w:rPr>
          <w:spacing w:val="-3"/>
        </w:rPr>
        <w:t xml:space="preserve"> </w:t>
      </w:r>
      <w:r>
        <w:rPr>
          <w:spacing w:val="-1"/>
        </w:rPr>
        <w:t>csomagolva,</w:t>
      </w:r>
      <w:r>
        <w:t xml:space="preserve"> a </w:t>
      </w:r>
      <w:r>
        <w:rPr>
          <w:spacing w:val="-1"/>
        </w:rPr>
        <w:t>felírt</w:t>
      </w:r>
      <w:r>
        <w:rPr>
          <w:spacing w:val="1"/>
        </w:rPr>
        <w:t xml:space="preserve"> </w:t>
      </w:r>
      <w:r>
        <w:rPr>
          <w:spacing w:val="-1"/>
        </w:rPr>
        <w:t>adag</w:t>
      </w:r>
      <w:r>
        <w:rPr>
          <w:spacing w:val="-3"/>
        </w:rPr>
        <w:t xml:space="preserve"> </w:t>
      </w:r>
      <w:r>
        <w:rPr>
          <w:spacing w:val="-1"/>
        </w:rPr>
        <w:t>szerint</w:t>
      </w:r>
      <w:r>
        <w:rPr>
          <w:spacing w:val="-2"/>
        </w:rPr>
        <w:t xml:space="preserve"> </w:t>
      </w:r>
      <w:r>
        <w:rPr>
          <w:spacing w:val="-1"/>
        </w:rPr>
        <w:t>rendezve.</w:t>
      </w:r>
      <w:r>
        <w:t xml:space="preserve"> </w:t>
      </w:r>
      <w:r>
        <w:rPr>
          <w:spacing w:val="-1"/>
        </w:rPr>
        <w:t>Mindegyik</w:t>
      </w:r>
      <w:r>
        <w:rPr>
          <w:spacing w:val="63"/>
        </w:rPr>
        <w:t xml:space="preserve"> </w:t>
      </w:r>
      <w:r>
        <w:rPr>
          <w:spacing w:val="-1"/>
        </w:rPr>
        <w:t>buborékcsomagolás</w:t>
      </w:r>
      <w:r>
        <w:t xml:space="preserve"> </w:t>
      </w:r>
      <w:r>
        <w:rPr>
          <w:spacing w:val="-1"/>
        </w:rPr>
        <w:t>hét</w:t>
      </w:r>
      <w:r>
        <w:rPr>
          <w:spacing w:val="1"/>
        </w:rPr>
        <w:t xml:space="preserve"> </w:t>
      </w:r>
      <w:r>
        <w:rPr>
          <w:spacing w:val="-2"/>
        </w:rPr>
        <w:t>napi</w:t>
      </w:r>
      <w:r>
        <w:rPr>
          <w:spacing w:val="1"/>
        </w:rPr>
        <w:t xml:space="preserve"> </w:t>
      </w:r>
      <w:r>
        <w:rPr>
          <w:spacing w:val="-1"/>
        </w:rPr>
        <w:t>(egy</w:t>
      </w:r>
      <w:r>
        <w:rPr>
          <w:spacing w:val="-3"/>
        </w:rPr>
        <w:t xml:space="preserve"> </w:t>
      </w:r>
      <w:r>
        <w:rPr>
          <w:spacing w:val="-1"/>
        </w:rPr>
        <w:t>heti)</w:t>
      </w:r>
      <w:r>
        <w:rPr>
          <w:spacing w:val="1"/>
        </w:rPr>
        <w:t xml:space="preserve"> </w:t>
      </w:r>
      <w:r>
        <w:rPr>
          <w:spacing w:val="-1"/>
        </w:rPr>
        <w:t>adaghoz</w:t>
      </w:r>
      <w:r>
        <w:rPr>
          <w:spacing w:val="-2"/>
        </w:rPr>
        <w:t xml:space="preserve"> </w:t>
      </w:r>
      <w:r>
        <w:rPr>
          <w:spacing w:val="-1"/>
        </w:rPr>
        <w:t>elegendő</w:t>
      </w:r>
      <w:r>
        <w:t xml:space="preserve"> </w:t>
      </w:r>
      <w:r>
        <w:rPr>
          <w:spacing w:val="-1"/>
        </w:rPr>
        <w:t>kapszulát</w:t>
      </w:r>
      <w:r>
        <w:rPr>
          <w:spacing w:val="-2"/>
        </w:rPr>
        <w:t xml:space="preserve"> </w:t>
      </w:r>
      <w:r>
        <w:rPr>
          <w:spacing w:val="-1"/>
        </w:rPr>
        <w:t>tartalmaz.</w:t>
      </w:r>
      <w:r>
        <w:t xml:space="preserve"> </w:t>
      </w:r>
      <w:r>
        <w:rPr>
          <w:spacing w:val="-1"/>
        </w:rPr>
        <w:t>Az</w:t>
      </w:r>
      <w:r>
        <w:t xml:space="preserve"> </w:t>
      </w:r>
      <w:r>
        <w:rPr>
          <w:spacing w:val="-1"/>
        </w:rPr>
        <w:t>Ön</w:t>
      </w:r>
      <w:r>
        <w:t xml:space="preserve"> </w:t>
      </w:r>
      <w:r>
        <w:rPr>
          <w:spacing w:val="-1"/>
        </w:rPr>
        <w:t>kapszulái</w:t>
      </w:r>
      <w:r>
        <w:t xml:space="preserve"> 28</w:t>
      </w:r>
      <w:r>
        <w:rPr>
          <w:spacing w:val="63"/>
        </w:rPr>
        <w:t xml:space="preserve">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spacing w:val="-2"/>
        </w:rPr>
        <w:t xml:space="preserve"> </w:t>
      </w:r>
      <w:r>
        <w:rPr>
          <w:spacing w:val="-1"/>
        </w:rPr>
        <w:t>formájában</w:t>
      </w:r>
      <w:r>
        <w:t xml:space="preserve"> is </w:t>
      </w:r>
      <w:r>
        <w:rPr>
          <w:spacing w:val="-1"/>
        </w:rPr>
        <w:t>kaphatók,</w:t>
      </w:r>
      <w:r>
        <w:t xml:space="preserve"> </w:t>
      </w:r>
      <w:r>
        <w:rPr>
          <w:spacing w:val="-1"/>
        </w:rPr>
        <w:t>amely</w:t>
      </w:r>
      <w:r>
        <w:rPr>
          <w:spacing w:val="-3"/>
        </w:rPr>
        <w:t xml:space="preserve"> </w:t>
      </w:r>
      <w:r>
        <w:t xml:space="preserve">28 napra </w:t>
      </w:r>
      <w:r>
        <w:rPr>
          <w:spacing w:val="-1"/>
        </w:rPr>
        <w:t>elegendő</w:t>
      </w:r>
      <w:r>
        <w:t xml:space="preserve"> </w:t>
      </w:r>
      <w:r>
        <w:rPr>
          <w:spacing w:val="-1"/>
        </w:rPr>
        <w:t>kapszulát</w:t>
      </w:r>
      <w:r>
        <w:rPr>
          <w:spacing w:val="-2"/>
        </w:rPr>
        <w:t xml:space="preserve"> </w:t>
      </w:r>
      <w:r>
        <w:rPr>
          <w:spacing w:val="-1"/>
        </w:rPr>
        <w:t>tartalmaz,</w:t>
      </w:r>
    </w:p>
    <w:p w14:paraId="065C4CE8" w14:textId="77777777" w:rsidR="00F03696" w:rsidRDefault="00C60463">
      <w:pPr>
        <w:pStyle w:val="BodyText"/>
        <w:spacing w:before="1"/>
        <w:ind w:left="401"/>
        <w:rPr>
          <w:rFonts w:cs="Times New Roman"/>
        </w:rPr>
      </w:pPr>
      <w:r>
        <w:t xml:space="preserve">4 </w:t>
      </w:r>
      <w:r>
        <w:rPr>
          <w:spacing w:val="-1"/>
        </w:rPr>
        <w:t>buborékcsomagolás</w:t>
      </w:r>
      <w:r>
        <w:t xml:space="preserve"> </w:t>
      </w:r>
      <w:r>
        <w:rPr>
          <w:spacing w:val="-1"/>
        </w:rPr>
        <w:t>formájában,</w:t>
      </w:r>
      <w:r>
        <w:t xml:space="preserve"> </w:t>
      </w:r>
      <w:r>
        <w:rPr>
          <w:spacing w:val="-1"/>
        </w:rPr>
        <w:t>mindegyik</w:t>
      </w:r>
      <w:r>
        <w:rPr>
          <w:spacing w:val="-3"/>
        </w:rPr>
        <w:t xml:space="preserve"> </w:t>
      </w:r>
      <w:r>
        <w:t>hét</w:t>
      </w:r>
      <w:r>
        <w:rPr>
          <w:spacing w:val="1"/>
        </w:rPr>
        <w:t xml:space="preserve"> </w:t>
      </w:r>
      <w:r>
        <w:rPr>
          <w:spacing w:val="-1"/>
        </w:rPr>
        <w:t>napra</w:t>
      </w:r>
      <w:r>
        <w:t xml:space="preserve"> </w:t>
      </w:r>
      <w:r>
        <w:rPr>
          <w:spacing w:val="-1"/>
        </w:rPr>
        <w:t>elegendő</w:t>
      </w:r>
      <w:r>
        <w:t xml:space="preserve"> </w:t>
      </w:r>
      <w:r>
        <w:rPr>
          <w:spacing w:val="-1"/>
        </w:rPr>
        <w:t>kapszulával.</w:t>
      </w:r>
    </w:p>
    <w:p w14:paraId="1DFF2106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5FA29442" w14:textId="77777777" w:rsidR="00F03696" w:rsidRDefault="00C60463">
      <w:pPr>
        <w:pStyle w:val="BodyText"/>
        <w:ind w:left="401" w:right="164"/>
        <w:rPr>
          <w:rFonts w:cs="Times New Roman"/>
        </w:rPr>
      </w:pPr>
      <w:r>
        <w:rPr>
          <w:spacing w:val="-1"/>
        </w:rPr>
        <w:t>Minden</w:t>
      </w:r>
      <w:r>
        <w:t xml:space="preserve"> </w:t>
      </w:r>
      <w:r>
        <w:rPr>
          <w:spacing w:val="-1"/>
        </w:rPr>
        <w:t>nap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ugyanabban</w:t>
      </w:r>
      <w:r>
        <w:t xml:space="preserve"> a </w:t>
      </w:r>
      <w:r>
        <w:rPr>
          <w:spacing w:val="-1"/>
        </w:rPr>
        <w:t>sorban</w:t>
      </w:r>
      <w:r>
        <w:rPr>
          <w:spacing w:val="-3"/>
        </w:rPr>
        <w:t xml:space="preserve"> </w:t>
      </w:r>
      <w:r>
        <w:rPr>
          <w:spacing w:val="-1"/>
        </w:rPr>
        <w:t>lévő</w:t>
      </w:r>
      <w:r>
        <w:t xml:space="preserve"> </w:t>
      </w:r>
      <w:r>
        <w:rPr>
          <w:spacing w:val="-1"/>
        </w:rPr>
        <w:t>összes</w:t>
      </w:r>
      <w:r>
        <w:t xml:space="preserve"> </w:t>
      </w:r>
      <w:r>
        <w:rPr>
          <w:spacing w:val="-2"/>
        </w:rPr>
        <w:t>kapszulát</w:t>
      </w:r>
      <w:r>
        <w:rPr>
          <w:spacing w:val="1"/>
        </w:rPr>
        <w:t xml:space="preserve"> </w:t>
      </w:r>
      <w:r>
        <w:rPr>
          <w:spacing w:val="-1"/>
        </w:rPr>
        <w:t>szedje</w:t>
      </w:r>
      <w:r>
        <w:t xml:space="preserve"> be. </w:t>
      </w:r>
      <w:r>
        <w:rPr>
          <w:spacing w:val="-1"/>
        </w:rPr>
        <w:t>Alább,</w:t>
      </w:r>
      <w:r>
        <w:rPr>
          <w:spacing w:val="-3"/>
        </w:rPr>
        <w:t xml:space="preserve"> </w:t>
      </w:r>
      <w:r>
        <w:t xml:space="preserve">a 6. </w:t>
      </w:r>
      <w:r>
        <w:rPr>
          <w:spacing w:val="-1"/>
        </w:rPr>
        <w:t>pontban</w:t>
      </w:r>
      <w:r>
        <w:rPr>
          <w:spacing w:val="-3"/>
        </w:rPr>
        <w:t xml:space="preserve"> </w:t>
      </w:r>
      <w:r>
        <w:rPr>
          <w:spacing w:val="-1"/>
        </w:rPr>
        <w:t>talál</w:t>
      </w:r>
      <w:r>
        <w:rPr>
          <w:spacing w:val="75"/>
        </w:rPr>
        <w:t xml:space="preserve"> </w:t>
      </w:r>
      <w:r>
        <w:rPr>
          <w:spacing w:val="-1"/>
        </w:rPr>
        <w:t>további</w:t>
      </w:r>
      <w:r>
        <w:rPr>
          <w:spacing w:val="-2"/>
        </w:rPr>
        <w:t xml:space="preserve"> </w:t>
      </w:r>
      <w:r>
        <w:rPr>
          <w:spacing w:val="-1"/>
        </w:rPr>
        <w:t>információt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buborékcsomagolással</w:t>
      </w:r>
      <w:r>
        <w:rPr>
          <w:spacing w:val="1"/>
        </w:rPr>
        <w:t xml:space="preserve"> </w:t>
      </w:r>
      <w:r>
        <w:rPr>
          <w:spacing w:val="-1"/>
        </w:rPr>
        <w:t>kapcsolatban,</w:t>
      </w:r>
      <w:r>
        <w:t xml:space="preserve"> </w:t>
      </w:r>
      <w:r>
        <w:rPr>
          <w:spacing w:val="-1"/>
        </w:rPr>
        <w:t>beleértve</w:t>
      </w:r>
      <w:r>
        <w:t xml:space="preserve"> </w:t>
      </w:r>
      <w:r>
        <w:rPr>
          <w:spacing w:val="-1"/>
        </w:rPr>
        <w:t>azt</w:t>
      </w:r>
      <w:r>
        <w:rPr>
          <w:spacing w:val="-2"/>
        </w:rPr>
        <w:t xml:space="preserve"> </w:t>
      </w:r>
      <w:r>
        <w:t xml:space="preserve">is, </w:t>
      </w:r>
      <w:r>
        <w:rPr>
          <w:spacing w:val="-2"/>
        </w:rPr>
        <w:t>hogy</w:t>
      </w:r>
      <w:r>
        <w:t xml:space="preserve"> hány</w:t>
      </w:r>
      <w:r>
        <w:rPr>
          <w:spacing w:val="-3"/>
        </w:rPr>
        <w:t xml:space="preserve"> </w:t>
      </w:r>
      <w:r>
        <w:rPr>
          <w:spacing w:val="-1"/>
        </w:rPr>
        <w:t>kapszulát</w:t>
      </w:r>
      <w:r>
        <w:rPr>
          <w:spacing w:val="65"/>
        </w:rPr>
        <w:t xml:space="preserve"> </w:t>
      </w:r>
      <w:r>
        <w:t>fog</w:t>
      </w:r>
      <w:r>
        <w:rPr>
          <w:spacing w:val="-3"/>
        </w:rPr>
        <w:t xml:space="preserve"> </w:t>
      </w:r>
      <w:r>
        <w:rPr>
          <w:spacing w:val="-1"/>
        </w:rPr>
        <w:t>szedni,</w:t>
      </w:r>
      <w:r>
        <w:t xml:space="preserve"> és</w:t>
      </w:r>
      <w:r>
        <w:rPr>
          <w:spacing w:val="-2"/>
        </w:rP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rPr>
          <w:spacing w:val="-1"/>
        </w:rPr>
        <w:t>összesen</w:t>
      </w:r>
      <w:r>
        <w:t xml:space="preserve"> hány</w:t>
      </w:r>
      <w:r>
        <w:rPr>
          <w:spacing w:val="-3"/>
        </w:rPr>
        <w:t xml:space="preserve"> </w:t>
      </w:r>
      <w:r>
        <w:rPr>
          <w:spacing w:val="-1"/>
        </w:rPr>
        <w:t>kapszula</w:t>
      </w:r>
      <w:r>
        <w:t xml:space="preserve"> </w:t>
      </w:r>
      <w:r>
        <w:rPr>
          <w:spacing w:val="-1"/>
        </w:rPr>
        <w:t>van</w:t>
      </w:r>
      <w: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rPr>
          <w:spacing w:val="-1"/>
        </w:rPr>
        <w:t>buborékcsomagolásban.</w:t>
      </w:r>
      <w:r>
        <w:t xml:space="preserve"> </w:t>
      </w:r>
      <w:r>
        <w:rPr>
          <w:spacing w:val="-2"/>
        </w:rPr>
        <w:t>Hogy</w:t>
      </w:r>
      <w:r>
        <w:rPr>
          <w:spacing w:val="-3"/>
        </w:rPr>
        <w:t xml:space="preserve"> </w:t>
      </w:r>
      <w:r>
        <w:t xml:space="preserve">ne </w:t>
      </w:r>
      <w:r>
        <w:rPr>
          <w:spacing w:val="-1"/>
        </w:rPr>
        <w:t>felejtse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a</w:t>
      </w:r>
      <w:r>
        <w:rPr>
          <w:spacing w:val="73"/>
        </w:rPr>
        <w:t xml:space="preserve"> </w:t>
      </w:r>
      <w:r>
        <w:rPr>
          <w:spacing w:val="-1"/>
        </w:rPr>
        <w:t>megfelelő</w:t>
      </w:r>
      <w:r>
        <w:rPr>
          <w:spacing w:val="-3"/>
        </w:rPr>
        <w:t xml:space="preserve"> </w:t>
      </w:r>
      <w:r>
        <w:rPr>
          <w:spacing w:val="-1"/>
        </w:rPr>
        <w:t>adagot</w:t>
      </w:r>
      <w:r>
        <w:rPr>
          <w:spacing w:val="1"/>
        </w:rPr>
        <w:t xml:space="preserve"> </w:t>
      </w:r>
      <w:r>
        <w:rPr>
          <w:spacing w:val="-1"/>
        </w:rPr>
        <w:t>beszedni,</w:t>
      </w:r>
      <w:r>
        <w:rPr>
          <w:spacing w:val="-3"/>
        </w:rPr>
        <w:t xml:space="preserve"> </w:t>
      </w:r>
      <w:r>
        <w:t xml:space="preserve">írja </w:t>
      </w:r>
      <w:r>
        <w:rPr>
          <w:spacing w:val="-1"/>
        </w:rPr>
        <w:t>fel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első</w:t>
      </w:r>
      <w:r>
        <w:rPr>
          <w:spacing w:val="-3"/>
        </w:rPr>
        <w:t xml:space="preserve"> </w:t>
      </w:r>
      <w:r>
        <w:t>adag</w:t>
      </w:r>
      <w:r>
        <w:rPr>
          <w:spacing w:val="-3"/>
        </w:rPr>
        <w:t xml:space="preserve"> </w:t>
      </w:r>
      <w:r>
        <w:rPr>
          <w:spacing w:val="-1"/>
        </w:rPr>
        <w:t>beszedésének</w:t>
      </w:r>
      <w:r>
        <w:rPr>
          <w:spacing w:val="-3"/>
        </w:rPr>
        <w:t xml:space="preserve"> </w:t>
      </w:r>
      <w:r>
        <w:rPr>
          <w:spacing w:val="-1"/>
        </w:rPr>
        <w:t>dátumát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kapszulák</w:t>
      </w:r>
      <w:r>
        <w:rPr>
          <w:spacing w:val="-3"/>
        </w:rPr>
        <w:t xml:space="preserve"> </w:t>
      </w:r>
      <w:r>
        <w:rPr>
          <w:spacing w:val="-1"/>
        </w:rPr>
        <w:t>mellé.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adott</w:t>
      </w:r>
      <w:r>
        <w:rPr>
          <w:spacing w:val="63"/>
        </w:rPr>
        <w:t xml:space="preserve"> </w:t>
      </w:r>
      <w:r>
        <w:t>adag</w:t>
      </w:r>
      <w:r>
        <w:rPr>
          <w:spacing w:val="-3"/>
        </w:rPr>
        <w:t xml:space="preserve"> </w:t>
      </w:r>
      <w:r>
        <w:rPr>
          <w:spacing w:val="-1"/>
        </w:rPr>
        <w:t>beszedése</w:t>
      </w:r>
      <w:r>
        <w:t xml:space="preserve"> </w:t>
      </w:r>
      <w:r>
        <w:rPr>
          <w:spacing w:val="-1"/>
        </w:rPr>
        <w:t>érdekében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kapszulák</w:t>
      </w:r>
      <w:r>
        <w:rPr>
          <w:spacing w:val="-3"/>
        </w:rPr>
        <w:t xml:space="preserve"> </w:t>
      </w:r>
      <w:r>
        <w:rPr>
          <w:spacing w:val="-1"/>
        </w:rPr>
        <w:t>eltávolításához:</w:t>
      </w:r>
    </w:p>
    <w:p w14:paraId="7B1E80D7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C41A247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5CFB6677" w14:textId="33A8CDF3" w:rsidR="00F03696" w:rsidRDefault="00072410">
      <w:pPr>
        <w:pStyle w:val="BodyText"/>
        <w:numPr>
          <w:ilvl w:val="0"/>
          <w:numId w:val="1"/>
        </w:numPr>
        <w:tabs>
          <w:tab w:val="left" w:pos="1919"/>
        </w:tabs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0B35853F" wp14:editId="6364F8C7">
            <wp:simplePos x="0" y="0"/>
            <wp:positionH relativeFrom="page">
              <wp:posOffset>4023995</wp:posOffset>
            </wp:positionH>
            <wp:positionV relativeFrom="paragraph">
              <wp:posOffset>1905</wp:posOffset>
            </wp:positionV>
            <wp:extent cx="866775" cy="2319020"/>
            <wp:effectExtent l="0" t="0" r="0" b="0"/>
            <wp:wrapNone/>
            <wp:docPr id="113297268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463">
        <w:rPr>
          <w:spacing w:val="-1"/>
        </w:rPr>
        <w:t>Nyomja</w:t>
      </w:r>
      <w:r w:rsidR="00C60463">
        <w:t xml:space="preserve"> be</w:t>
      </w:r>
      <w:r w:rsidR="00C60463">
        <w:rPr>
          <w:spacing w:val="-2"/>
        </w:rPr>
        <w:t xml:space="preserve"> </w:t>
      </w:r>
      <w:r w:rsidR="00C60463">
        <w:t xml:space="preserve">a </w:t>
      </w:r>
      <w:r w:rsidR="00C60463">
        <w:rPr>
          <w:spacing w:val="-1"/>
        </w:rPr>
        <w:t>fület</w:t>
      </w:r>
    </w:p>
    <w:p w14:paraId="3396D9EB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D32DB6C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31889E9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F6F9B04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379ACD75" w14:textId="77777777" w:rsidR="00F03696" w:rsidRDefault="00C60463">
      <w:pPr>
        <w:pStyle w:val="BodyText"/>
        <w:numPr>
          <w:ilvl w:val="0"/>
          <w:numId w:val="1"/>
        </w:numPr>
        <w:tabs>
          <w:tab w:val="left" w:pos="1919"/>
        </w:tabs>
      </w:pPr>
      <w:r>
        <w:rPr>
          <w:spacing w:val="-1"/>
        </w:rPr>
        <w:t>Fejtse</w:t>
      </w:r>
      <w:r>
        <w:rPr>
          <w:spacing w:val="-2"/>
        </w:rPr>
        <w:t xml:space="preserve"> </w:t>
      </w:r>
      <w:r>
        <w:t>le a</w:t>
      </w:r>
      <w:r>
        <w:rPr>
          <w:spacing w:val="-2"/>
        </w:rPr>
        <w:t xml:space="preserve"> </w:t>
      </w:r>
      <w:r>
        <w:rPr>
          <w:spacing w:val="-1"/>
        </w:rPr>
        <w:t>hátsó</w:t>
      </w:r>
      <w:r>
        <w:t xml:space="preserve"> </w:t>
      </w:r>
      <w:r>
        <w:rPr>
          <w:spacing w:val="-1"/>
        </w:rPr>
        <w:t>papírt</w:t>
      </w:r>
    </w:p>
    <w:p w14:paraId="48C8D5A6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5BB91A78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67394D46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1C5674E9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3BCFD980" w14:textId="77777777" w:rsidR="00F03696" w:rsidRPr="00801318" w:rsidRDefault="00C60463">
      <w:pPr>
        <w:pStyle w:val="BodyText"/>
        <w:numPr>
          <w:ilvl w:val="0"/>
          <w:numId w:val="1"/>
        </w:numPr>
        <w:tabs>
          <w:tab w:val="left" w:pos="1919"/>
        </w:tabs>
        <w:ind w:right="5209"/>
        <w:rPr>
          <w:lang w:val="es-ES"/>
          <w:rPrChange w:id="3842" w:author="Author">
            <w:rPr/>
          </w:rPrChange>
        </w:rPr>
      </w:pPr>
      <w:r w:rsidRPr="00801318">
        <w:rPr>
          <w:spacing w:val="-1"/>
          <w:lang w:val="es-ES"/>
          <w:rPrChange w:id="3843" w:author="Author">
            <w:rPr>
              <w:spacing w:val="-1"/>
            </w:rPr>
          </w:rPrChange>
        </w:rPr>
        <w:t>Nyomja</w:t>
      </w:r>
      <w:r w:rsidRPr="00801318">
        <w:rPr>
          <w:lang w:val="es-ES"/>
          <w:rPrChange w:id="384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845" w:author="Author">
            <w:rPr>
              <w:spacing w:val="-1"/>
            </w:rPr>
          </w:rPrChange>
        </w:rPr>
        <w:t>át</w:t>
      </w:r>
      <w:r w:rsidRPr="00801318">
        <w:rPr>
          <w:spacing w:val="1"/>
          <w:lang w:val="es-ES"/>
          <w:rPrChange w:id="3846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847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848" w:author="Author">
            <w:rPr>
              <w:spacing w:val="-1"/>
            </w:rPr>
          </w:rPrChange>
        </w:rPr>
        <w:t>kapszulát</w:t>
      </w:r>
      <w:r w:rsidRPr="00801318">
        <w:rPr>
          <w:spacing w:val="1"/>
          <w:lang w:val="es-ES"/>
          <w:rPrChange w:id="3849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3850" w:author="Author">
            <w:rPr/>
          </w:rPrChange>
        </w:rPr>
        <w:t>a</w:t>
      </w:r>
      <w:r w:rsidRPr="00801318">
        <w:rPr>
          <w:spacing w:val="26"/>
          <w:lang w:val="es-ES"/>
          <w:rPrChange w:id="3851" w:author="Author">
            <w:rPr>
              <w:spacing w:val="26"/>
            </w:rPr>
          </w:rPrChange>
        </w:rPr>
        <w:t xml:space="preserve"> </w:t>
      </w:r>
      <w:r w:rsidRPr="00801318">
        <w:rPr>
          <w:spacing w:val="-1"/>
          <w:lang w:val="es-ES"/>
          <w:rPrChange w:id="3852" w:author="Author">
            <w:rPr>
              <w:spacing w:val="-1"/>
            </w:rPr>
          </w:rPrChange>
        </w:rPr>
        <w:t>fólián</w:t>
      </w:r>
    </w:p>
    <w:p w14:paraId="2FD7C896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853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436E81B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854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4972FD78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855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5BF4FA83" w14:textId="77777777" w:rsidR="00F03696" w:rsidRPr="00E558A3" w:rsidRDefault="00C60463">
      <w:pPr>
        <w:pStyle w:val="BodyText"/>
        <w:ind w:left="118" w:right="164"/>
        <w:rPr>
          <w:lang w:val="fr-FR"/>
        </w:rPr>
      </w:pPr>
      <w:r w:rsidRPr="00E558A3">
        <w:rPr>
          <w:lang w:val="fr-FR"/>
        </w:rPr>
        <w:t>A</w:t>
      </w:r>
      <w:r w:rsidRPr="00E558A3">
        <w:rPr>
          <w:spacing w:val="-1"/>
          <w:lang w:val="fr-FR"/>
        </w:rPr>
        <w:t xml:space="preserve"> COMETRIQ-et</w:t>
      </w:r>
      <w:r w:rsidRPr="00E558A3">
        <w:rPr>
          <w:spacing w:val="1"/>
          <w:lang w:val="fr-FR"/>
        </w:rPr>
        <w:t xml:space="preserve"> </w:t>
      </w:r>
      <w:r w:rsidRPr="00E558A3">
        <w:rPr>
          <w:b/>
          <w:spacing w:val="-1"/>
          <w:lang w:val="fr-FR"/>
        </w:rPr>
        <w:t>nem</w:t>
      </w:r>
      <w:r w:rsidRPr="00E558A3">
        <w:rPr>
          <w:b/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szabad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étellel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beszedni.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Ön</w:t>
      </w:r>
      <w:r w:rsidRPr="00E558A3">
        <w:rPr>
          <w:lang w:val="fr-FR"/>
        </w:rPr>
        <w:t xml:space="preserve"> </w:t>
      </w:r>
      <w:r w:rsidRPr="00E558A3">
        <w:rPr>
          <w:spacing w:val="-2"/>
          <w:lang w:val="fr-FR"/>
        </w:rPr>
        <w:t>nem</w:t>
      </w:r>
      <w:r w:rsidRPr="00E558A3">
        <w:rPr>
          <w:spacing w:val="-4"/>
          <w:lang w:val="fr-FR"/>
        </w:rPr>
        <w:t xml:space="preserve"> </w:t>
      </w:r>
      <w:r w:rsidRPr="00E558A3">
        <w:rPr>
          <w:lang w:val="fr-FR"/>
        </w:rPr>
        <w:t>ehet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semmit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2"/>
          <w:lang w:val="fr-FR"/>
        </w:rPr>
        <w:t xml:space="preserve">COMETRIQ </w:t>
      </w:r>
      <w:r w:rsidRPr="00E558A3">
        <w:rPr>
          <w:spacing w:val="-1"/>
          <w:lang w:val="fr-FR"/>
        </w:rPr>
        <w:t>bevételét</w:t>
      </w:r>
      <w:r w:rsidRPr="00E558A3">
        <w:rPr>
          <w:spacing w:val="51"/>
          <w:lang w:val="fr-FR"/>
        </w:rPr>
        <w:t xml:space="preserve"> </w:t>
      </w:r>
      <w:r w:rsidRPr="00E558A3">
        <w:rPr>
          <w:spacing w:val="-1"/>
          <w:lang w:val="fr-FR"/>
        </w:rPr>
        <w:t>megelőző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legalább</w:t>
      </w:r>
      <w:r w:rsidRPr="00E558A3">
        <w:rPr>
          <w:lang w:val="fr-FR"/>
        </w:rPr>
        <w:t xml:space="preserve"> 2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órában</w:t>
      </w:r>
      <w:r w:rsidRPr="00E558A3">
        <w:rPr>
          <w:lang w:val="fr-FR"/>
        </w:rPr>
        <w:t xml:space="preserve"> és a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bevételt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követő</w:t>
      </w:r>
      <w:r w:rsidRPr="00E558A3">
        <w:rPr>
          <w:lang w:val="fr-FR"/>
        </w:rPr>
        <w:t xml:space="preserve"> 1 </w:t>
      </w:r>
      <w:r w:rsidRPr="00E558A3">
        <w:rPr>
          <w:spacing w:val="-1"/>
          <w:lang w:val="fr-FR"/>
        </w:rPr>
        <w:t>órában.</w:t>
      </w:r>
      <w:r w:rsidRPr="00E558A3">
        <w:rPr>
          <w:lang w:val="fr-FR"/>
        </w:rPr>
        <w:t xml:space="preserve"> A</w:t>
      </w:r>
      <w:r w:rsidRPr="00E558A3">
        <w:rPr>
          <w:spacing w:val="-1"/>
          <w:lang w:val="fr-FR"/>
        </w:rPr>
        <w:t xml:space="preserve"> kapszulákat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egyesével,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vízzel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kell</w:t>
      </w:r>
      <w:r w:rsidRPr="00E558A3">
        <w:rPr>
          <w:spacing w:val="47"/>
          <w:lang w:val="fr-FR"/>
        </w:rPr>
        <w:t xml:space="preserve"> </w:t>
      </w:r>
      <w:r w:rsidRPr="00E558A3">
        <w:rPr>
          <w:spacing w:val="-1"/>
          <w:lang w:val="fr-FR"/>
        </w:rPr>
        <w:t>lenyelnie.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Ne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nyissa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fel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kapszulákat.</w:t>
      </w:r>
    </w:p>
    <w:p w14:paraId="603B5D76" w14:textId="77777777" w:rsidR="00F03696" w:rsidRPr="00E558A3" w:rsidRDefault="00F03696">
      <w:pPr>
        <w:rPr>
          <w:rFonts w:ascii="Times New Roman" w:eastAsia="Times New Roman" w:hAnsi="Times New Roman" w:cs="Times New Roman"/>
          <w:lang w:val="fr-FR"/>
        </w:rPr>
      </w:pPr>
    </w:p>
    <w:p w14:paraId="607D6AF5" w14:textId="77777777" w:rsidR="00F03696" w:rsidRPr="00E558A3" w:rsidRDefault="00C60463">
      <w:pPr>
        <w:pStyle w:val="Heading1"/>
        <w:ind w:left="118"/>
        <w:rPr>
          <w:rFonts w:cs="Times New Roman"/>
          <w:b w:val="0"/>
          <w:bCs w:val="0"/>
          <w:lang w:val="fr-FR"/>
        </w:rPr>
      </w:pPr>
      <w:r w:rsidRPr="00E558A3">
        <w:rPr>
          <w:lang w:val="fr-FR"/>
        </w:rPr>
        <w:t>Ha az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előírtnál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több COMETRIQ-et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2"/>
          <w:lang w:val="fr-FR"/>
        </w:rPr>
        <w:t>vett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be</w:t>
      </w:r>
    </w:p>
    <w:p w14:paraId="467D12D8" w14:textId="77777777" w:rsidR="00F03696" w:rsidRPr="00E558A3" w:rsidRDefault="00F03696">
      <w:pPr>
        <w:rPr>
          <w:rFonts w:ascii="Times New Roman" w:eastAsia="Times New Roman" w:hAnsi="Times New Roman" w:cs="Times New Roman"/>
          <w:b/>
          <w:bCs/>
          <w:lang w:val="fr-FR"/>
        </w:rPr>
      </w:pPr>
    </w:p>
    <w:p w14:paraId="4748BA24" w14:textId="77777777" w:rsidR="00F03696" w:rsidRPr="00E558A3" w:rsidRDefault="00C60463">
      <w:pPr>
        <w:pStyle w:val="BodyText"/>
        <w:ind w:left="118" w:right="164"/>
        <w:rPr>
          <w:lang w:val="fr-FR"/>
        </w:rPr>
      </w:pPr>
      <w:r w:rsidRPr="00E558A3">
        <w:rPr>
          <w:spacing w:val="-1"/>
          <w:lang w:val="fr-FR"/>
        </w:rPr>
        <w:t>Ha</w:t>
      </w:r>
      <w:r w:rsidRPr="00E558A3">
        <w:rPr>
          <w:lang w:val="fr-FR"/>
        </w:rPr>
        <w:t xml:space="preserve"> az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előírtnál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több</w:t>
      </w:r>
      <w:r w:rsidRPr="00E558A3">
        <w:rPr>
          <w:lang w:val="fr-FR"/>
        </w:rPr>
        <w:t xml:space="preserve"> </w:t>
      </w:r>
      <w:r w:rsidRPr="00E558A3">
        <w:rPr>
          <w:spacing w:val="-2"/>
          <w:lang w:val="fr-FR"/>
        </w:rPr>
        <w:t>COMETRIQ-et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vett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be, </w:t>
      </w:r>
      <w:r w:rsidRPr="00E558A3">
        <w:rPr>
          <w:spacing w:val="-1"/>
          <w:lang w:val="fr-FR"/>
        </w:rPr>
        <w:t>beszéljen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kezelőorvosával,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vagy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>azonnal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keresse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fel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>a</w:t>
      </w:r>
      <w:r w:rsidRPr="00E558A3">
        <w:rPr>
          <w:spacing w:val="67"/>
          <w:lang w:val="fr-FR"/>
        </w:rPr>
        <w:t xml:space="preserve"> </w:t>
      </w:r>
      <w:r w:rsidRPr="00E558A3">
        <w:rPr>
          <w:spacing w:val="-1"/>
          <w:lang w:val="fr-FR"/>
        </w:rPr>
        <w:t>kapszulákkal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és </w:t>
      </w:r>
      <w:r w:rsidRPr="00E558A3">
        <w:rPr>
          <w:spacing w:val="-1"/>
          <w:lang w:val="fr-FR"/>
        </w:rPr>
        <w:t>ezzel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betegtájékoztatóval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együtt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 xml:space="preserve">a </w:t>
      </w:r>
      <w:r w:rsidRPr="00E558A3">
        <w:rPr>
          <w:spacing w:val="-1"/>
          <w:lang w:val="fr-FR"/>
        </w:rPr>
        <w:t>kórházat.</w:t>
      </w:r>
    </w:p>
    <w:p w14:paraId="4C19D078" w14:textId="77777777" w:rsidR="00F03696" w:rsidRPr="00E558A3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  <w:lang w:val="fr-FR"/>
        </w:rPr>
      </w:pPr>
    </w:p>
    <w:p w14:paraId="155F59D2" w14:textId="77777777" w:rsidR="00F03696" w:rsidRPr="00E558A3" w:rsidRDefault="00C60463">
      <w:pPr>
        <w:pStyle w:val="Heading1"/>
        <w:ind w:left="118"/>
        <w:rPr>
          <w:rFonts w:cs="Times New Roman"/>
          <w:b w:val="0"/>
          <w:bCs w:val="0"/>
          <w:lang w:val="fr-FR"/>
        </w:rPr>
      </w:pPr>
      <w:r w:rsidRPr="00E558A3">
        <w:rPr>
          <w:lang w:val="fr-FR"/>
        </w:rPr>
        <w:t xml:space="preserve">Ha </w:t>
      </w:r>
      <w:r w:rsidRPr="00E558A3">
        <w:rPr>
          <w:spacing w:val="-1"/>
          <w:lang w:val="fr-FR"/>
        </w:rPr>
        <w:t>elfelejtette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bevenni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>a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COMETRIQ-et</w:t>
      </w:r>
    </w:p>
    <w:p w14:paraId="0605990C" w14:textId="77777777" w:rsidR="00F03696" w:rsidRDefault="00C60463">
      <w:pPr>
        <w:pStyle w:val="BodyText"/>
        <w:numPr>
          <w:ilvl w:val="0"/>
          <w:numId w:val="6"/>
        </w:numPr>
        <w:tabs>
          <w:tab w:val="left" w:pos="839"/>
        </w:tabs>
        <w:spacing w:before="1"/>
        <w:ind w:right="543" w:hanging="720"/>
        <w:rPr>
          <w:rFonts w:cs="Times New Roman"/>
        </w:rPr>
      </w:pPr>
      <w:r w:rsidRPr="00E558A3">
        <w:rPr>
          <w:spacing w:val="-1"/>
          <w:lang w:val="fr-FR"/>
        </w:rPr>
        <w:t>Ha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még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legalább</w:t>
      </w:r>
      <w:r w:rsidRPr="00E558A3">
        <w:rPr>
          <w:lang w:val="fr-FR"/>
        </w:rPr>
        <w:t xml:space="preserve"> 12</w:t>
      </w:r>
      <w:r w:rsidRPr="00E558A3">
        <w:rPr>
          <w:spacing w:val="-3"/>
          <w:lang w:val="fr-FR"/>
        </w:rPr>
        <w:t xml:space="preserve"> </w:t>
      </w:r>
      <w:r w:rsidRPr="00E558A3">
        <w:rPr>
          <w:lang w:val="fr-FR"/>
        </w:rPr>
        <w:t xml:space="preserve">óra </w:t>
      </w:r>
      <w:r w:rsidRPr="00E558A3">
        <w:rPr>
          <w:spacing w:val="-2"/>
          <w:lang w:val="fr-FR"/>
        </w:rPr>
        <w:t>van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hátra</w:t>
      </w:r>
      <w:r w:rsidRPr="00E558A3">
        <w:rPr>
          <w:lang w:val="fr-FR"/>
        </w:rPr>
        <w:t xml:space="preserve"> a</w:t>
      </w:r>
      <w:r w:rsidRPr="00E558A3">
        <w:rPr>
          <w:spacing w:val="-2"/>
          <w:lang w:val="fr-FR"/>
        </w:rPr>
        <w:t xml:space="preserve"> következő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adagig,</w:t>
      </w:r>
      <w:r w:rsidRPr="00E558A3">
        <w:rPr>
          <w:spacing w:val="2"/>
          <w:lang w:val="fr-FR"/>
        </w:rPr>
        <w:t xml:space="preserve"> </w:t>
      </w:r>
      <w:r w:rsidRPr="00E558A3">
        <w:rPr>
          <w:spacing w:val="-2"/>
          <w:lang w:val="fr-FR"/>
        </w:rPr>
        <w:t>akkor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vegye</w:t>
      </w:r>
      <w:r w:rsidRPr="00E558A3">
        <w:rPr>
          <w:lang w:val="fr-FR"/>
        </w:rPr>
        <w:t xml:space="preserve"> be a </w:t>
      </w:r>
      <w:r w:rsidRPr="00E558A3">
        <w:rPr>
          <w:spacing w:val="-1"/>
          <w:lang w:val="fr-FR"/>
        </w:rPr>
        <w:t>kimaradt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adagot,</w:t>
      </w:r>
      <w:r w:rsidRPr="00E558A3">
        <w:rPr>
          <w:spacing w:val="65"/>
          <w:lang w:val="fr-FR"/>
        </w:rPr>
        <w:t xml:space="preserve"> </w:t>
      </w:r>
      <w:r w:rsidRPr="00E558A3">
        <w:rPr>
          <w:spacing w:val="-1"/>
          <w:lang w:val="fr-FR"/>
        </w:rPr>
        <w:t>amint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eszébe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>jut.</w:t>
      </w:r>
      <w:r w:rsidRPr="00E558A3">
        <w:rPr>
          <w:spacing w:val="-3"/>
          <w:lang w:val="fr-FR"/>
        </w:rPr>
        <w:t xml:space="preserve"> </w:t>
      </w:r>
      <w:r>
        <w:t>A</w:t>
      </w:r>
      <w:r>
        <w:rPr>
          <w:spacing w:val="-1"/>
        </w:rPr>
        <w:t xml:space="preserve"> következő</w:t>
      </w:r>
      <w:r>
        <w:t xml:space="preserve"> </w:t>
      </w:r>
      <w:r>
        <w:rPr>
          <w:spacing w:val="-1"/>
        </w:rPr>
        <w:t>adagot</w:t>
      </w:r>
      <w:r>
        <w:rPr>
          <w:spacing w:val="1"/>
        </w:rPr>
        <w:t xml:space="preserve"> </w:t>
      </w:r>
      <w:r>
        <w:rPr>
          <w:spacing w:val="-1"/>
        </w:rPr>
        <w:t>rendes</w:t>
      </w:r>
      <w:r>
        <w:rPr>
          <w:spacing w:val="-2"/>
        </w:rPr>
        <w:t xml:space="preserve"> </w:t>
      </w:r>
      <w:r>
        <w:rPr>
          <w:spacing w:val="-1"/>
        </w:rPr>
        <w:t>időben</w:t>
      </w:r>
      <w:r>
        <w:t xml:space="preserve"> </w:t>
      </w:r>
      <w:r>
        <w:rPr>
          <w:spacing w:val="-2"/>
        </w:rPr>
        <w:t>vegye</w:t>
      </w:r>
      <w:r>
        <w:t xml:space="preserve"> be.</w:t>
      </w:r>
    </w:p>
    <w:p w14:paraId="1FCD06FA" w14:textId="77777777" w:rsidR="00F03696" w:rsidRDefault="00C60463">
      <w:pPr>
        <w:pStyle w:val="BodyText"/>
        <w:numPr>
          <w:ilvl w:val="0"/>
          <w:numId w:val="6"/>
        </w:numPr>
        <w:tabs>
          <w:tab w:val="left" w:pos="839"/>
        </w:tabs>
        <w:spacing w:before="1"/>
        <w:ind w:right="471" w:hanging="720"/>
        <w:rPr>
          <w:rFonts w:cs="Times New Roman"/>
        </w:rPr>
      </w:pPr>
      <w:r>
        <w:rPr>
          <w:spacing w:val="-1"/>
        </w:rPr>
        <w:t>Ha</w:t>
      </w:r>
      <w:r>
        <w:t xml:space="preserve"> a </w:t>
      </w:r>
      <w:r>
        <w:rPr>
          <w:spacing w:val="-2"/>
        </w:rPr>
        <w:t>következő</w:t>
      </w:r>
      <w:r>
        <w:t xml:space="preserve"> adag </w:t>
      </w:r>
      <w:r>
        <w:rPr>
          <w:spacing w:val="-1"/>
        </w:rPr>
        <w:t>kevesebb</w:t>
      </w:r>
      <w:r>
        <w:t xml:space="preserve"> </w:t>
      </w:r>
      <w:r>
        <w:rPr>
          <w:spacing w:val="-1"/>
        </w:rPr>
        <w:t>mint</w:t>
      </w:r>
      <w:r>
        <w:rPr>
          <w:spacing w:val="1"/>
        </w:rPr>
        <w:t xml:space="preserve"> </w:t>
      </w:r>
      <w:r>
        <w:t xml:space="preserve">12 </w:t>
      </w:r>
      <w:r>
        <w:rPr>
          <w:spacing w:val="-1"/>
        </w:rPr>
        <w:t>óra</w:t>
      </w:r>
      <w:r>
        <w:t xml:space="preserve"> </w:t>
      </w:r>
      <w:r>
        <w:rPr>
          <w:spacing w:val="-2"/>
        </w:rPr>
        <w:t>múlva</w:t>
      </w:r>
      <w:r>
        <w:t xml:space="preserve"> </w:t>
      </w:r>
      <w:r>
        <w:rPr>
          <w:spacing w:val="-1"/>
        </w:rPr>
        <w:t>esedékes,</w:t>
      </w:r>
      <w:r>
        <w:t xml:space="preserve"> </w:t>
      </w:r>
      <w:r>
        <w:rPr>
          <w:spacing w:val="-2"/>
        </w:rPr>
        <w:t>akkor</w:t>
      </w:r>
      <w:r>
        <w:rPr>
          <w:spacing w:val="1"/>
        </w:rPr>
        <w:t xml:space="preserve"> </w:t>
      </w:r>
      <w:r>
        <w:t xml:space="preserve">ne </w:t>
      </w:r>
      <w:r>
        <w:rPr>
          <w:spacing w:val="-2"/>
        </w:rPr>
        <w:t>vegye</w:t>
      </w:r>
      <w:r>
        <w:t xml:space="preserve"> </w:t>
      </w:r>
      <w:r>
        <w:rPr>
          <w:spacing w:val="-1"/>
        </w:rPr>
        <w:t>be</w:t>
      </w:r>
      <w:r>
        <w:t xml:space="preserve"> a </w:t>
      </w:r>
      <w:r>
        <w:rPr>
          <w:spacing w:val="-1"/>
        </w:rPr>
        <w:t>kimaradt</w:t>
      </w:r>
      <w:r>
        <w:rPr>
          <w:spacing w:val="69"/>
        </w:rPr>
        <w:t xml:space="preserve"> </w:t>
      </w:r>
      <w:r>
        <w:rPr>
          <w:spacing w:val="-1"/>
        </w:rPr>
        <w:t>adagot.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következő</w:t>
      </w:r>
      <w:r>
        <w:t xml:space="preserve"> </w:t>
      </w:r>
      <w:r>
        <w:rPr>
          <w:spacing w:val="-1"/>
        </w:rPr>
        <w:t>adagot</w:t>
      </w:r>
      <w:r>
        <w:rPr>
          <w:spacing w:val="1"/>
        </w:rPr>
        <w:t xml:space="preserve"> </w:t>
      </w:r>
      <w:r>
        <w:rPr>
          <w:spacing w:val="-1"/>
        </w:rPr>
        <w:t>rendes</w:t>
      </w:r>
      <w:r>
        <w:t xml:space="preserve"> </w:t>
      </w:r>
      <w:r>
        <w:rPr>
          <w:spacing w:val="-1"/>
        </w:rPr>
        <w:t>időben</w:t>
      </w:r>
      <w:r>
        <w:t xml:space="preserve"> </w:t>
      </w:r>
      <w:r>
        <w:rPr>
          <w:spacing w:val="-2"/>
        </w:rPr>
        <w:t>vegye</w:t>
      </w:r>
      <w:r>
        <w:t xml:space="preserve"> be.</w:t>
      </w:r>
    </w:p>
    <w:p w14:paraId="17915F58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3F036120" w14:textId="77777777" w:rsidR="00F03696" w:rsidRPr="00801318" w:rsidRDefault="00C60463">
      <w:pPr>
        <w:pStyle w:val="Heading1"/>
        <w:ind w:left="118"/>
        <w:rPr>
          <w:rFonts w:cs="Times New Roman"/>
          <w:b w:val="0"/>
          <w:bCs w:val="0"/>
          <w:lang w:val="es-ES"/>
          <w:rPrChange w:id="3856" w:author="Author">
            <w:rPr>
              <w:rFonts w:cs="Times New Roman"/>
              <w:b w:val="0"/>
              <w:bCs w:val="0"/>
            </w:rPr>
          </w:rPrChange>
        </w:rPr>
      </w:pPr>
      <w:r w:rsidRPr="00801318">
        <w:rPr>
          <w:lang w:val="es-ES"/>
          <w:rPrChange w:id="3857" w:author="Author">
            <w:rPr/>
          </w:rPrChange>
        </w:rPr>
        <w:t xml:space="preserve">Ha </w:t>
      </w:r>
      <w:r w:rsidRPr="00801318">
        <w:rPr>
          <w:spacing w:val="-1"/>
          <w:lang w:val="es-ES"/>
          <w:rPrChange w:id="3858" w:author="Author">
            <w:rPr>
              <w:spacing w:val="-1"/>
            </w:rPr>
          </w:rPrChange>
        </w:rPr>
        <w:t>idő</w:t>
      </w:r>
      <w:r w:rsidRPr="00801318">
        <w:rPr>
          <w:lang w:val="es-ES"/>
          <w:rPrChange w:id="385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860" w:author="Author">
            <w:rPr>
              <w:spacing w:val="-1"/>
            </w:rPr>
          </w:rPrChange>
        </w:rPr>
        <w:t>előtt</w:t>
      </w:r>
      <w:r w:rsidRPr="00801318">
        <w:rPr>
          <w:spacing w:val="1"/>
          <w:lang w:val="es-ES"/>
          <w:rPrChange w:id="386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862" w:author="Author">
            <w:rPr>
              <w:spacing w:val="-1"/>
            </w:rPr>
          </w:rPrChange>
        </w:rPr>
        <w:t>abbahagyja</w:t>
      </w:r>
      <w:r w:rsidRPr="00801318">
        <w:rPr>
          <w:lang w:val="es-ES"/>
          <w:rPrChange w:id="3863" w:author="Author">
            <w:rPr/>
          </w:rPrChange>
        </w:rPr>
        <w:t xml:space="preserve"> a</w:t>
      </w:r>
      <w:r w:rsidRPr="00801318">
        <w:rPr>
          <w:spacing w:val="-3"/>
          <w:lang w:val="es-ES"/>
          <w:rPrChange w:id="386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865" w:author="Author">
            <w:rPr>
              <w:spacing w:val="-1"/>
            </w:rPr>
          </w:rPrChange>
        </w:rPr>
        <w:t>COMETRIQ</w:t>
      </w:r>
      <w:r w:rsidRPr="00801318">
        <w:rPr>
          <w:spacing w:val="1"/>
          <w:lang w:val="es-ES"/>
          <w:rPrChange w:id="386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867" w:author="Author">
            <w:rPr>
              <w:spacing w:val="-1"/>
            </w:rPr>
          </w:rPrChange>
        </w:rPr>
        <w:t>alkalmazását</w:t>
      </w:r>
    </w:p>
    <w:p w14:paraId="7FB1DE44" w14:textId="77777777" w:rsidR="00F03696" w:rsidRPr="00801318" w:rsidRDefault="00C60463">
      <w:pPr>
        <w:pStyle w:val="BodyText"/>
        <w:spacing w:before="4" w:line="246" w:lineRule="auto"/>
        <w:ind w:left="118"/>
        <w:rPr>
          <w:rFonts w:cs="Times New Roman"/>
          <w:lang w:val="es-ES"/>
          <w:rPrChange w:id="3868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3869" w:author="Author">
            <w:rPr/>
          </w:rPrChange>
        </w:rPr>
        <w:t>A</w:t>
      </w:r>
      <w:r w:rsidRPr="00801318">
        <w:rPr>
          <w:spacing w:val="-1"/>
          <w:lang w:val="es-ES"/>
          <w:rPrChange w:id="3870" w:author="Author">
            <w:rPr>
              <w:spacing w:val="-1"/>
            </w:rPr>
          </w:rPrChange>
        </w:rPr>
        <w:t xml:space="preserve"> kezelés</w:t>
      </w:r>
      <w:r w:rsidRPr="00801318">
        <w:rPr>
          <w:lang w:val="es-ES"/>
          <w:rPrChange w:id="387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872" w:author="Author">
            <w:rPr>
              <w:spacing w:val="-1"/>
            </w:rPr>
          </w:rPrChange>
        </w:rPr>
        <w:t>abbahagyása</w:t>
      </w:r>
      <w:r w:rsidRPr="00801318">
        <w:rPr>
          <w:lang w:val="es-ES"/>
          <w:rPrChange w:id="387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874" w:author="Author">
            <w:rPr>
              <w:spacing w:val="-1"/>
            </w:rPr>
          </w:rPrChange>
        </w:rPr>
        <w:t>leállíthatja</w:t>
      </w:r>
      <w:r w:rsidRPr="00801318">
        <w:rPr>
          <w:spacing w:val="-2"/>
          <w:lang w:val="es-ES"/>
          <w:rPrChange w:id="3875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3876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877" w:author="Author">
            <w:rPr>
              <w:spacing w:val="-1"/>
            </w:rPr>
          </w:rPrChange>
        </w:rPr>
        <w:t>gyógyszer</w:t>
      </w:r>
      <w:r w:rsidRPr="00801318">
        <w:rPr>
          <w:spacing w:val="1"/>
          <w:lang w:val="es-ES"/>
          <w:rPrChange w:id="387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879" w:author="Author">
            <w:rPr>
              <w:spacing w:val="-1"/>
            </w:rPr>
          </w:rPrChange>
        </w:rPr>
        <w:t>hatását.</w:t>
      </w:r>
      <w:r w:rsidRPr="00801318">
        <w:rPr>
          <w:spacing w:val="-3"/>
          <w:lang w:val="es-ES"/>
          <w:rPrChange w:id="388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881" w:author="Author">
            <w:rPr>
              <w:spacing w:val="-1"/>
            </w:rPr>
          </w:rPrChange>
        </w:rPr>
        <w:t>Ne</w:t>
      </w:r>
      <w:r w:rsidRPr="00801318">
        <w:rPr>
          <w:lang w:val="es-ES"/>
          <w:rPrChange w:id="388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883" w:author="Author">
            <w:rPr>
              <w:spacing w:val="-1"/>
            </w:rPr>
          </w:rPrChange>
        </w:rPr>
        <w:t>hagyja</w:t>
      </w:r>
      <w:r w:rsidRPr="00801318">
        <w:rPr>
          <w:lang w:val="es-ES"/>
          <w:rPrChange w:id="388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885" w:author="Author">
            <w:rPr>
              <w:spacing w:val="-1"/>
            </w:rPr>
          </w:rPrChange>
        </w:rPr>
        <w:t>abba</w:t>
      </w:r>
      <w:r w:rsidRPr="00801318">
        <w:rPr>
          <w:lang w:val="es-ES"/>
          <w:rPrChange w:id="3886" w:author="Author">
            <w:rPr/>
          </w:rPrChange>
        </w:rPr>
        <w:t xml:space="preserve"> a </w:t>
      </w:r>
      <w:r w:rsidRPr="00801318">
        <w:rPr>
          <w:b/>
          <w:spacing w:val="-1"/>
          <w:lang w:val="es-ES"/>
          <w:rPrChange w:id="3887" w:author="Author">
            <w:rPr>
              <w:b/>
              <w:spacing w:val="-1"/>
            </w:rPr>
          </w:rPrChange>
        </w:rPr>
        <w:t>COMETRIQ</w:t>
      </w:r>
      <w:r w:rsidRPr="00801318">
        <w:rPr>
          <w:spacing w:val="-1"/>
          <w:lang w:val="es-ES"/>
          <w:rPrChange w:id="3888" w:author="Author">
            <w:rPr>
              <w:spacing w:val="-1"/>
            </w:rPr>
          </w:rPrChange>
        </w:rPr>
        <w:t>-kezelést,</w:t>
      </w:r>
      <w:r w:rsidRPr="00801318">
        <w:rPr>
          <w:lang w:val="es-ES"/>
          <w:rPrChange w:id="388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890" w:author="Author">
            <w:rPr>
              <w:spacing w:val="-1"/>
            </w:rPr>
          </w:rPrChange>
        </w:rPr>
        <w:t>csak</w:t>
      </w:r>
      <w:r w:rsidRPr="00801318">
        <w:rPr>
          <w:spacing w:val="53"/>
          <w:lang w:val="es-ES"/>
          <w:rPrChange w:id="3891" w:author="Author">
            <w:rPr>
              <w:spacing w:val="53"/>
            </w:rPr>
          </w:rPrChange>
        </w:rPr>
        <w:t xml:space="preserve"> </w:t>
      </w:r>
      <w:r w:rsidRPr="00801318">
        <w:rPr>
          <w:spacing w:val="-1"/>
          <w:lang w:val="es-ES"/>
          <w:rPrChange w:id="3892" w:author="Author">
            <w:rPr>
              <w:spacing w:val="-1"/>
            </w:rPr>
          </w:rPrChange>
        </w:rPr>
        <w:t>akkor,</w:t>
      </w:r>
      <w:r w:rsidRPr="00801318">
        <w:rPr>
          <w:lang w:val="es-ES"/>
          <w:rPrChange w:id="3893" w:author="Author">
            <w:rPr/>
          </w:rPrChange>
        </w:rPr>
        <w:t xml:space="preserve"> ha </w:t>
      </w:r>
      <w:r w:rsidRPr="00801318">
        <w:rPr>
          <w:spacing w:val="-1"/>
          <w:lang w:val="es-ES"/>
          <w:rPrChange w:id="3894" w:author="Author">
            <w:rPr>
              <w:spacing w:val="-1"/>
            </w:rPr>
          </w:rPrChange>
        </w:rPr>
        <w:t>ezt</w:t>
      </w:r>
      <w:r w:rsidRPr="00801318">
        <w:rPr>
          <w:spacing w:val="1"/>
          <w:lang w:val="es-ES"/>
          <w:rPrChange w:id="389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896" w:author="Author">
            <w:rPr>
              <w:spacing w:val="-1"/>
            </w:rPr>
          </w:rPrChange>
        </w:rPr>
        <w:t>megbeszélte</w:t>
      </w:r>
      <w:r w:rsidRPr="00801318">
        <w:rPr>
          <w:lang w:val="es-ES"/>
          <w:rPrChange w:id="389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898" w:author="Author">
            <w:rPr>
              <w:spacing w:val="-1"/>
            </w:rPr>
          </w:rPrChange>
        </w:rPr>
        <w:t>kezelőorvosával.</w:t>
      </w:r>
      <w:r w:rsidRPr="00801318">
        <w:rPr>
          <w:lang w:val="es-ES"/>
          <w:rPrChange w:id="389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00" w:author="Author">
            <w:rPr>
              <w:spacing w:val="-1"/>
            </w:rPr>
          </w:rPrChange>
        </w:rPr>
        <w:t>Ha</w:t>
      </w:r>
      <w:r w:rsidRPr="00801318">
        <w:rPr>
          <w:spacing w:val="-2"/>
          <w:lang w:val="es-ES"/>
          <w:rPrChange w:id="3901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902" w:author="Author">
            <w:rPr>
              <w:spacing w:val="-1"/>
            </w:rPr>
          </w:rPrChange>
        </w:rPr>
        <w:t>bármilyen</w:t>
      </w:r>
      <w:r w:rsidRPr="00801318">
        <w:rPr>
          <w:lang w:val="es-ES"/>
          <w:rPrChange w:id="390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04" w:author="Author">
            <w:rPr>
              <w:spacing w:val="-1"/>
            </w:rPr>
          </w:rPrChange>
        </w:rPr>
        <w:t>további</w:t>
      </w:r>
      <w:r w:rsidRPr="00801318">
        <w:rPr>
          <w:spacing w:val="1"/>
          <w:lang w:val="es-ES"/>
          <w:rPrChange w:id="390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906" w:author="Author">
            <w:rPr>
              <w:spacing w:val="-1"/>
            </w:rPr>
          </w:rPrChange>
        </w:rPr>
        <w:t>kérdése</w:t>
      </w:r>
      <w:r w:rsidRPr="00801318">
        <w:rPr>
          <w:lang w:val="es-ES"/>
          <w:rPrChange w:id="390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08" w:author="Author">
            <w:rPr>
              <w:spacing w:val="-1"/>
            </w:rPr>
          </w:rPrChange>
        </w:rPr>
        <w:t>van</w:t>
      </w:r>
      <w:r w:rsidRPr="00801318">
        <w:rPr>
          <w:lang w:val="es-ES"/>
          <w:rPrChange w:id="3909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3910" w:author="Author">
            <w:rPr>
              <w:spacing w:val="-1"/>
            </w:rPr>
          </w:rPrChange>
        </w:rPr>
        <w:t>gyógyszer</w:t>
      </w:r>
      <w:r w:rsidRPr="00801318">
        <w:rPr>
          <w:spacing w:val="43"/>
          <w:lang w:val="es-ES"/>
          <w:rPrChange w:id="3911" w:author="Author">
            <w:rPr>
              <w:spacing w:val="43"/>
            </w:rPr>
          </w:rPrChange>
        </w:rPr>
        <w:t xml:space="preserve"> </w:t>
      </w:r>
      <w:r w:rsidRPr="00801318">
        <w:rPr>
          <w:spacing w:val="-1"/>
          <w:lang w:val="es-ES"/>
          <w:rPrChange w:id="3912" w:author="Author">
            <w:rPr>
              <w:spacing w:val="-1"/>
            </w:rPr>
          </w:rPrChange>
        </w:rPr>
        <w:t>alkalmazásával</w:t>
      </w:r>
      <w:r w:rsidRPr="00801318">
        <w:rPr>
          <w:spacing w:val="1"/>
          <w:lang w:val="es-ES"/>
          <w:rPrChange w:id="391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914" w:author="Author">
            <w:rPr>
              <w:spacing w:val="-1"/>
            </w:rPr>
          </w:rPrChange>
        </w:rPr>
        <w:t>kapcsolatban,</w:t>
      </w:r>
      <w:r w:rsidRPr="00801318">
        <w:rPr>
          <w:lang w:val="es-ES"/>
          <w:rPrChange w:id="3915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3916" w:author="Author">
            <w:rPr>
              <w:spacing w:val="-2"/>
            </w:rPr>
          </w:rPrChange>
        </w:rPr>
        <w:t>kérdezze</w:t>
      </w:r>
      <w:r w:rsidRPr="00801318">
        <w:rPr>
          <w:spacing w:val="3"/>
          <w:lang w:val="es-ES"/>
          <w:rPrChange w:id="3917" w:author="Author">
            <w:rPr>
              <w:spacing w:val="3"/>
            </w:rPr>
          </w:rPrChange>
        </w:rPr>
        <w:t xml:space="preserve"> </w:t>
      </w:r>
      <w:r w:rsidRPr="00801318">
        <w:rPr>
          <w:spacing w:val="-2"/>
          <w:lang w:val="es-ES"/>
          <w:rPrChange w:id="3918" w:author="Author">
            <w:rPr>
              <w:spacing w:val="-2"/>
            </w:rPr>
          </w:rPrChange>
        </w:rPr>
        <w:t>meg</w:t>
      </w:r>
      <w:r w:rsidRPr="00801318">
        <w:rPr>
          <w:lang w:val="es-ES"/>
          <w:rPrChange w:id="391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20" w:author="Author">
            <w:rPr>
              <w:spacing w:val="-1"/>
            </w:rPr>
          </w:rPrChange>
        </w:rPr>
        <w:t>kezelőorvosát.</w:t>
      </w:r>
    </w:p>
    <w:p w14:paraId="65A8C825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3921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17130D95" w14:textId="77777777" w:rsidR="00F03696" w:rsidRPr="00801318" w:rsidRDefault="00F03696">
      <w:pPr>
        <w:spacing w:before="6"/>
        <w:rPr>
          <w:rFonts w:ascii="Times New Roman" w:eastAsia="Times New Roman" w:hAnsi="Times New Roman" w:cs="Times New Roman"/>
          <w:sz w:val="21"/>
          <w:szCs w:val="21"/>
          <w:lang w:val="es-ES"/>
          <w:rPrChange w:id="3922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50FCD44F" w14:textId="77777777" w:rsidR="00F03696" w:rsidRDefault="00C60463">
      <w:pPr>
        <w:pStyle w:val="Heading1"/>
        <w:numPr>
          <w:ilvl w:val="0"/>
          <w:numId w:val="5"/>
        </w:numPr>
        <w:tabs>
          <w:tab w:val="left" w:pos="685"/>
        </w:tabs>
        <w:ind w:firstLine="0"/>
        <w:rPr>
          <w:rFonts w:cs="Times New Roman"/>
          <w:b w:val="0"/>
          <w:bCs w:val="0"/>
        </w:rPr>
      </w:pPr>
      <w:r>
        <w:rPr>
          <w:spacing w:val="-1"/>
        </w:rPr>
        <w:t>Lehetséges</w:t>
      </w:r>
      <w:r>
        <w:rPr>
          <w:spacing w:val="-2"/>
        </w:rPr>
        <w:t xml:space="preserve"> </w:t>
      </w:r>
      <w:r>
        <w:rPr>
          <w:spacing w:val="-1"/>
        </w:rPr>
        <w:t>mellékhatások</w:t>
      </w:r>
    </w:p>
    <w:p w14:paraId="0E69C9F9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0B75FED2" w14:textId="77777777" w:rsidR="00F03696" w:rsidRDefault="00C60463">
      <w:pPr>
        <w:pStyle w:val="BodyText"/>
        <w:ind w:left="118"/>
      </w:pPr>
      <w:r>
        <w:rPr>
          <w:spacing w:val="-1"/>
        </w:rPr>
        <w:t>Mint</w:t>
      </w:r>
      <w:r>
        <w:rPr>
          <w:spacing w:val="1"/>
        </w:rPr>
        <w:t xml:space="preserve"> </w:t>
      </w:r>
      <w:r>
        <w:rPr>
          <w:spacing w:val="-1"/>
        </w:rPr>
        <w:t>minden</w:t>
      </w:r>
      <w:r>
        <w:t xml:space="preserve"> </w:t>
      </w:r>
      <w:r>
        <w:rPr>
          <w:spacing w:val="-1"/>
        </w:rPr>
        <w:t>gyógyszer,</w:t>
      </w:r>
      <w:r>
        <w:t xml:space="preserve"> </w:t>
      </w:r>
      <w:r>
        <w:rPr>
          <w:spacing w:val="-1"/>
        </w:rPr>
        <w:t>így</w:t>
      </w:r>
      <w:r>
        <w:rPr>
          <w:spacing w:val="-3"/>
        </w:rPr>
        <w:t xml:space="preserve"> </w:t>
      </w:r>
      <w:r>
        <w:t>ez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gyógyszer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okozhat</w:t>
      </w:r>
      <w:r>
        <w:rPr>
          <w:spacing w:val="1"/>
        </w:rPr>
        <w:t xml:space="preserve"> </w:t>
      </w:r>
      <w:r>
        <w:rPr>
          <w:spacing w:val="-1"/>
        </w:rPr>
        <w:t>mellékhatásokat,</w:t>
      </w:r>
      <w:r>
        <w:t xml:space="preserve"> </w:t>
      </w:r>
      <w:r>
        <w:rPr>
          <w:spacing w:val="-1"/>
        </w:rPr>
        <w:t>amelyek</w:t>
      </w:r>
      <w:r>
        <w:t xml:space="preserve"> </w:t>
      </w:r>
      <w:r>
        <w:rPr>
          <w:spacing w:val="-1"/>
        </w:rPr>
        <w:t>azonban</w:t>
      </w:r>
      <w:r>
        <w:t xml:space="preserve"> nem</w:t>
      </w:r>
      <w:r>
        <w:rPr>
          <w:spacing w:val="51"/>
        </w:rPr>
        <w:t xml:space="preserve"> </w:t>
      </w:r>
      <w:r>
        <w:rPr>
          <w:spacing w:val="-1"/>
        </w:rPr>
        <w:t>mindenkinél</w:t>
      </w:r>
      <w:r>
        <w:rPr>
          <w:spacing w:val="-2"/>
        </w:rPr>
        <w:t xml:space="preserve"> </w:t>
      </w:r>
      <w:r>
        <w:rPr>
          <w:spacing w:val="-1"/>
        </w:rPr>
        <w:t>jelentkeznek.</w:t>
      </w:r>
      <w:r>
        <w:t xml:space="preserve"> </w:t>
      </w:r>
      <w:r>
        <w:rPr>
          <w:spacing w:val="-1"/>
        </w:rPr>
        <w:t>Ha</w:t>
      </w:r>
      <w:r>
        <w:t xml:space="preserve"> </w:t>
      </w:r>
      <w:r>
        <w:rPr>
          <w:spacing w:val="-1"/>
        </w:rPr>
        <w:t>mellékhatást</w:t>
      </w:r>
      <w:r>
        <w:rPr>
          <w:spacing w:val="-2"/>
        </w:rPr>
        <w:t xml:space="preserve"> </w:t>
      </w:r>
      <w:r>
        <w:rPr>
          <w:spacing w:val="-1"/>
        </w:rPr>
        <w:t>tapasztal,</w:t>
      </w:r>
      <w:r>
        <w:rPr>
          <w:spacing w:val="-3"/>
        </w:rPr>
        <w:t xml:space="preserve"> </w:t>
      </w:r>
      <w:r>
        <w:rPr>
          <w:spacing w:val="-1"/>
        </w:rPr>
        <w:t>kezelőorvosa</w:t>
      </w:r>
      <w:r>
        <w:t xml:space="preserve"> </w:t>
      </w:r>
      <w:r>
        <w:rPr>
          <w:spacing w:val="-1"/>
        </w:rPr>
        <w:t>közölheti,</w:t>
      </w:r>
      <w:r>
        <w:rPr>
          <w:spacing w:val="-3"/>
        </w:rP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COMETRIQ-et</w:t>
      </w:r>
    </w:p>
    <w:p w14:paraId="48BD7BF4" w14:textId="77777777" w:rsidR="00F03696" w:rsidRDefault="00F03696">
      <w:pPr>
        <w:sectPr w:rsidR="00F03696">
          <w:pgSz w:w="11910" w:h="16850"/>
          <w:pgMar w:top="1100" w:right="1360" w:bottom="900" w:left="1300" w:header="0" w:footer="720" w:gutter="0"/>
          <w:cols w:space="708"/>
        </w:sectPr>
      </w:pPr>
    </w:p>
    <w:p w14:paraId="28492C4A" w14:textId="77777777" w:rsidR="00F03696" w:rsidRDefault="00C60463">
      <w:pPr>
        <w:pStyle w:val="BodyText"/>
        <w:spacing w:before="50"/>
        <w:ind w:left="118" w:right="146"/>
      </w:pPr>
      <w:r>
        <w:rPr>
          <w:spacing w:val="-1"/>
        </w:rPr>
        <w:lastRenderedPageBreak/>
        <w:t>kisebb</w:t>
      </w:r>
      <w:r>
        <w:t xml:space="preserve"> </w:t>
      </w:r>
      <w:r>
        <w:rPr>
          <w:spacing w:val="-1"/>
        </w:rPr>
        <w:t>adagban</w:t>
      </w:r>
      <w:r>
        <w:t xml:space="preserve"> </w:t>
      </w:r>
      <w:r>
        <w:rPr>
          <w:spacing w:val="-1"/>
        </w:rPr>
        <w:t>kell</w:t>
      </w:r>
      <w:r>
        <w:rPr>
          <w:spacing w:val="1"/>
        </w:rPr>
        <w:t xml:space="preserve"> </w:t>
      </w:r>
      <w:r>
        <w:rPr>
          <w:spacing w:val="-1"/>
        </w:rPr>
        <w:t>szednie.</w:t>
      </w:r>
      <w:r>
        <w:t xml:space="preserve"> </w:t>
      </w:r>
      <w:r>
        <w:rPr>
          <w:spacing w:val="-1"/>
        </w:rPr>
        <w:t>Kezelőorvosa</w:t>
      </w:r>
      <w:r>
        <w:t xml:space="preserve"> </w:t>
      </w:r>
      <w:r>
        <w:rPr>
          <w:spacing w:val="-2"/>
        </w:rPr>
        <w:t>más</w:t>
      </w:r>
      <w:r>
        <w:t xml:space="preserve"> </w:t>
      </w:r>
      <w:r>
        <w:rPr>
          <w:spacing w:val="-1"/>
        </w:rPr>
        <w:t>gyógyszert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felírhat,</w:t>
      </w:r>
      <w:r>
        <w:rPr>
          <w:spacing w:val="-3"/>
        </w:rPr>
        <w:t xml:space="preserve"> </w:t>
      </w:r>
      <w:r>
        <w:rPr>
          <w:spacing w:val="-1"/>
        </w:rPr>
        <w:t>amely</w:t>
      </w:r>
      <w:r>
        <w:rPr>
          <w:spacing w:val="-3"/>
        </w:rPr>
        <w:t xml:space="preserve"> </w:t>
      </w:r>
      <w:r>
        <w:rPr>
          <w:spacing w:val="-1"/>
        </w:rPr>
        <w:t>segít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mellékhatások</w:t>
      </w:r>
      <w:r>
        <w:rPr>
          <w:spacing w:val="69"/>
        </w:rPr>
        <w:t xml:space="preserve"> </w:t>
      </w:r>
      <w:r>
        <w:rPr>
          <w:spacing w:val="-1"/>
        </w:rPr>
        <w:t>enyhítésében.</w:t>
      </w:r>
    </w:p>
    <w:p w14:paraId="1A34D4E6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77D83000" w14:textId="77777777" w:rsidR="00F03696" w:rsidRDefault="00C60463">
      <w:pPr>
        <w:pStyle w:val="Heading1"/>
        <w:spacing w:line="252" w:lineRule="exact"/>
        <w:ind w:left="118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Azonnal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közölje</w:t>
      </w:r>
      <w:r>
        <w:rPr>
          <w:rFonts w:cs="Times New Roman"/>
        </w:rPr>
        <w:t xml:space="preserve"> </w:t>
      </w:r>
      <w:r>
        <w:rPr>
          <w:spacing w:val="-1"/>
        </w:rPr>
        <w:t>kezelőorvosával,</w:t>
      </w:r>
      <w:r>
        <w:t xml:space="preserve"> </w:t>
      </w:r>
      <w:r>
        <w:rPr>
          <w:spacing w:val="-1"/>
        </w:rPr>
        <w:t>ha</w:t>
      </w:r>
      <w:r>
        <w:t xml:space="preserve"> a </w:t>
      </w:r>
      <w:r>
        <w:rPr>
          <w:spacing w:val="-1"/>
        </w:rPr>
        <w:t>következő</w:t>
      </w:r>
      <w:r>
        <w:t xml:space="preserve"> </w:t>
      </w:r>
      <w:r>
        <w:rPr>
          <w:spacing w:val="-1"/>
        </w:rPr>
        <w:t>mellékhatások bármelyikét</w:t>
      </w:r>
      <w:r>
        <w:rPr>
          <w:spacing w:val="-2"/>
        </w:rPr>
        <w:t xml:space="preserve"> </w:t>
      </w:r>
      <w:r>
        <w:rPr>
          <w:spacing w:val="-1"/>
        </w:rPr>
        <w:t>észleli</w:t>
      </w:r>
      <w:r>
        <w:rPr>
          <w:spacing w:val="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lehet,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hogy</w:t>
      </w:r>
    </w:p>
    <w:p w14:paraId="3BB675E6" w14:textId="77777777" w:rsidR="00F03696" w:rsidRDefault="00C60463">
      <w:pPr>
        <w:spacing w:line="252" w:lineRule="exact"/>
        <w:ind w:left="1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sürgős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  <w:spacing w:val="-1"/>
        </w:rPr>
        <w:t>orvosi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kezelést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igényel:</w:t>
      </w:r>
    </w:p>
    <w:p w14:paraId="61D5C2CF" w14:textId="77777777" w:rsidR="00F03696" w:rsidRDefault="00C60463">
      <w:pPr>
        <w:pStyle w:val="BodyText"/>
        <w:numPr>
          <w:ilvl w:val="1"/>
          <w:numId w:val="5"/>
        </w:numPr>
        <w:tabs>
          <w:tab w:val="left" w:pos="839"/>
        </w:tabs>
        <w:spacing w:before="2"/>
        <w:ind w:right="662" w:hanging="360"/>
      </w:pPr>
      <w:r>
        <w:rPr>
          <w:spacing w:val="-1"/>
        </w:rPr>
        <w:t>Tünetek,</w:t>
      </w:r>
      <w:r>
        <w:t xml:space="preserve"> </w:t>
      </w:r>
      <w:r>
        <w:rPr>
          <w:spacing w:val="-1"/>
        </w:rPr>
        <w:t>beleértve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hasi</w:t>
      </w:r>
      <w:r>
        <w:rPr>
          <w:spacing w:val="1"/>
        </w:rPr>
        <w:t xml:space="preserve"> </w:t>
      </w:r>
      <w:r>
        <w:rPr>
          <w:spacing w:val="-1"/>
        </w:rPr>
        <w:t>fájdalmat,</w:t>
      </w:r>
      <w:r>
        <w:t xml:space="preserve"> </w:t>
      </w:r>
      <w:r>
        <w:rPr>
          <w:spacing w:val="-1"/>
        </w:rPr>
        <w:t>hányingert,</w:t>
      </w:r>
      <w:r>
        <w:rPr>
          <w:spacing w:val="-3"/>
        </w:rPr>
        <w:t xml:space="preserve"> </w:t>
      </w:r>
      <w:r>
        <w:rPr>
          <w:spacing w:val="-1"/>
        </w:rPr>
        <w:t>hányást,</w:t>
      </w:r>
      <w:r>
        <w:t xml:space="preserve"> </w:t>
      </w:r>
      <w:r>
        <w:rPr>
          <w:spacing w:val="-1"/>
        </w:rPr>
        <w:t>székrekedést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>lázat.</w:t>
      </w:r>
      <w:r>
        <w:rPr>
          <w:spacing w:val="-3"/>
        </w:rPr>
        <w:t xml:space="preserve"> </w:t>
      </w:r>
      <w:r>
        <w:rPr>
          <w:spacing w:val="-1"/>
        </w:rPr>
        <w:t>Ezek</w:t>
      </w:r>
      <w:r>
        <w:rPr>
          <w:spacing w:val="-3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gyomor-bélrendszeri</w:t>
      </w:r>
      <w:r>
        <w:rPr>
          <w:spacing w:val="-2"/>
        </w:rPr>
        <w:t xml:space="preserve"> </w:t>
      </w:r>
      <w:r>
        <w:rPr>
          <w:spacing w:val="-1"/>
        </w:rPr>
        <w:t>perforációnak,</w:t>
      </w:r>
      <w:r>
        <w:t xml:space="preserve"> a </w:t>
      </w:r>
      <w:r>
        <w:rPr>
          <w:spacing w:val="-1"/>
        </w:rPr>
        <w:t>gyomor-</w:t>
      </w:r>
      <w:r>
        <w:rPr>
          <w:spacing w:val="-2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bélfal</w:t>
      </w:r>
      <w:r>
        <w:rPr>
          <w:spacing w:val="1"/>
        </w:rPr>
        <w:t xml:space="preserve"> </w:t>
      </w:r>
      <w:r>
        <w:rPr>
          <w:spacing w:val="-1"/>
        </w:rPr>
        <w:t>esetlegesen</w:t>
      </w:r>
      <w:r>
        <w:t xml:space="preserve"> </w:t>
      </w:r>
      <w:r>
        <w:rPr>
          <w:spacing w:val="-1"/>
        </w:rPr>
        <w:t>életveszélyes</w:t>
      </w:r>
      <w:r>
        <w:rPr>
          <w:spacing w:val="47"/>
        </w:rPr>
        <w:t xml:space="preserve"> </w:t>
      </w:r>
      <w:r>
        <w:rPr>
          <w:spacing w:val="-1"/>
        </w:rPr>
        <w:t>átfúródásának</w:t>
      </w:r>
      <w:r>
        <w:rPr>
          <w:spacing w:val="-3"/>
        </w:rPr>
        <w:t xml:space="preserve"> </w:t>
      </w:r>
      <w:r>
        <w:t>tünetei</w:t>
      </w:r>
      <w:r>
        <w:rPr>
          <w:spacing w:val="-2"/>
        </w:rPr>
        <w:t xml:space="preserve"> </w:t>
      </w:r>
      <w:r>
        <w:rPr>
          <w:spacing w:val="-1"/>
        </w:rPr>
        <w:t>lehetnek.</w:t>
      </w:r>
    </w:p>
    <w:p w14:paraId="609F5943" w14:textId="77777777" w:rsidR="00F03696" w:rsidRPr="00801318" w:rsidRDefault="00C60463">
      <w:pPr>
        <w:pStyle w:val="BodyText"/>
        <w:numPr>
          <w:ilvl w:val="1"/>
          <w:numId w:val="5"/>
        </w:numPr>
        <w:tabs>
          <w:tab w:val="left" w:pos="839"/>
        </w:tabs>
        <w:spacing w:line="269" w:lineRule="exact"/>
        <w:ind w:hanging="360"/>
        <w:rPr>
          <w:lang w:val="es-ES"/>
          <w:rPrChange w:id="3923" w:author="Author">
            <w:rPr/>
          </w:rPrChange>
        </w:rPr>
      </w:pPr>
      <w:r w:rsidRPr="00801318">
        <w:rPr>
          <w:spacing w:val="-1"/>
          <w:lang w:val="es-ES"/>
          <w:rPrChange w:id="3924" w:author="Author">
            <w:rPr>
              <w:spacing w:val="-1"/>
            </w:rPr>
          </w:rPrChange>
        </w:rPr>
        <w:t>Duzzanat,</w:t>
      </w:r>
      <w:r w:rsidRPr="00801318">
        <w:rPr>
          <w:lang w:val="es-ES"/>
          <w:rPrChange w:id="392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26" w:author="Author">
            <w:rPr>
              <w:spacing w:val="-1"/>
            </w:rPr>
          </w:rPrChange>
        </w:rPr>
        <w:t>fájdalom</w:t>
      </w:r>
      <w:r w:rsidRPr="00801318">
        <w:rPr>
          <w:spacing w:val="-4"/>
          <w:lang w:val="es-ES"/>
          <w:rPrChange w:id="3927" w:author="Author">
            <w:rPr>
              <w:spacing w:val="-4"/>
            </w:rPr>
          </w:rPrChange>
        </w:rPr>
        <w:t xml:space="preserve"> </w:t>
      </w:r>
      <w:r w:rsidRPr="00801318">
        <w:rPr>
          <w:lang w:val="es-ES"/>
          <w:rPrChange w:id="3928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3929" w:author="Author">
            <w:rPr>
              <w:spacing w:val="-1"/>
            </w:rPr>
          </w:rPrChange>
        </w:rPr>
        <w:t>kézben</w:t>
      </w:r>
      <w:r w:rsidRPr="00801318">
        <w:rPr>
          <w:lang w:val="es-ES"/>
          <w:rPrChange w:id="3930" w:author="Author">
            <w:rPr/>
          </w:rPrChange>
        </w:rPr>
        <w:t xml:space="preserve"> és a</w:t>
      </w:r>
      <w:r w:rsidRPr="00801318">
        <w:rPr>
          <w:spacing w:val="-2"/>
          <w:lang w:val="es-ES"/>
          <w:rPrChange w:id="3931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932" w:author="Author">
            <w:rPr>
              <w:spacing w:val="-1"/>
            </w:rPr>
          </w:rPrChange>
        </w:rPr>
        <w:t>lábban</w:t>
      </w:r>
      <w:r w:rsidRPr="00801318">
        <w:rPr>
          <w:lang w:val="es-ES"/>
          <w:rPrChange w:id="3933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3934" w:author="Author">
            <w:rPr>
              <w:spacing w:val="-2"/>
            </w:rPr>
          </w:rPrChange>
        </w:rPr>
        <w:t>vagy</w:t>
      </w:r>
      <w:r w:rsidRPr="00801318">
        <w:rPr>
          <w:spacing w:val="-3"/>
          <w:lang w:val="es-ES"/>
          <w:rPrChange w:id="3935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936" w:author="Author">
            <w:rPr/>
          </w:rPrChange>
        </w:rPr>
        <w:t>légszomj.</w:t>
      </w:r>
    </w:p>
    <w:p w14:paraId="5C3045EA" w14:textId="77777777" w:rsidR="00F03696" w:rsidRDefault="00C60463">
      <w:pPr>
        <w:pStyle w:val="BodyText"/>
        <w:numPr>
          <w:ilvl w:val="1"/>
          <w:numId w:val="5"/>
        </w:numPr>
        <w:tabs>
          <w:tab w:val="left" w:pos="839"/>
        </w:tabs>
        <w:spacing w:line="269" w:lineRule="exact"/>
        <w:ind w:hanging="360"/>
      </w:pPr>
      <w:r>
        <w:rPr>
          <w:spacing w:val="-1"/>
        </w:rPr>
        <w:t>Nem</w:t>
      </w:r>
      <w:r>
        <w:rPr>
          <w:spacing w:val="-2"/>
        </w:rPr>
        <w:t xml:space="preserve"> </w:t>
      </w:r>
      <w:r>
        <w:rPr>
          <w:spacing w:val="-1"/>
        </w:rPr>
        <w:t>gyógyuló</w:t>
      </w:r>
      <w:r>
        <w:t xml:space="preserve"> seb.</w:t>
      </w:r>
    </w:p>
    <w:p w14:paraId="42F71566" w14:textId="77777777" w:rsidR="00F03696" w:rsidRDefault="00C60463">
      <w:pPr>
        <w:pStyle w:val="BodyText"/>
        <w:numPr>
          <w:ilvl w:val="1"/>
          <w:numId w:val="5"/>
        </w:numPr>
        <w:tabs>
          <w:tab w:val="left" w:pos="840"/>
        </w:tabs>
        <w:ind w:left="839" w:right="593"/>
      </w:pPr>
      <w:r>
        <w:rPr>
          <w:spacing w:val="-1"/>
        </w:rPr>
        <w:t>Vérhányás</w:t>
      </w:r>
      <w:r>
        <w:t xml:space="preserve"> </w:t>
      </w:r>
      <w:r>
        <w:rPr>
          <w:spacing w:val="-2"/>
        </w:rPr>
        <w:t>vagy</w:t>
      </w:r>
      <w:r>
        <w:t xml:space="preserve"> </w:t>
      </w:r>
      <w:r>
        <w:rPr>
          <w:spacing w:val="-1"/>
        </w:rPr>
        <w:t>-köhögés,</w:t>
      </w:r>
      <w:r>
        <w:t xml:space="preserve"> </w:t>
      </w:r>
      <w:r>
        <w:rPr>
          <w:spacing w:val="-1"/>
        </w:rPr>
        <w:t>amely</w:t>
      </w:r>
      <w:r>
        <w:rPr>
          <w:spacing w:val="-3"/>
        </w:rPr>
        <w:t xml:space="preserve"> </w:t>
      </w:r>
      <w:r>
        <w:t xml:space="preserve">során a </w:t>
      </w:r>
      <w:r>
        <w:rPr>
          <w:spacing w:val="-1"/>
        </w:rPr>
        <w:t>vér</w:t>
      </w:r>
      <w:r>
        <w:rPr>
          <w:spacing w:val="1"/>
        </w:rPr>
        <w:t xml:space="preserve"> </w:t>
      </w:r>
      <w:r>
        <w:rPr>
          <w:spacing w:val="-1"/>
        </w:rPr>
        <w:t>esetleg</w:t>
      </w:r>
      <w:r>
        <w:rPr>
          <w:spacing w:val="-3"/>
        </w:rPr>
        <w:t xml:space="preserve"> </w:t>
      </w:r>
      <w:r>
        <w:rPr>
          <w:spacing w:val="-1"/>
        </w:rPr>
        <w:t>világospiros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úgy</w:t>
      </w:r>
      <w:r>
        <w:rPr>
          <w:spacing w:val="-3"/>
        </w:rPr>
        <w:t xml:space="preserve"> </w:t>
      </w:r>
      <w:r>
        <w:t>néz</w:t>
      </w:r>
      <w:r>
        <w:rPr>
          <w:spacing w:val="-2"/>
        </w:rPr>
        <w:t xml:space="preserve"> </w:t>
      </w:r>
      <w:r>
        <w:rPr>
          <w:spacing w:val="-1"/>
        </w:rPr>
        <w:t>ki,</w:t>
      </w:r>
      <w:r>
        <w:rPr>
          <w:spacing w:val="2"/>
        </w:rPr>
        <w:t xml:space="preserve"> </w:t>
      </w:r>
      <w:r>
        <w:rPr>
          <w:spacing w:val="-1"/>
        </w:rPr>
        <w:t>mint</w:t>
      </w:r>
      <w:r>
        <w:rPr>
          <w:spacing w:val="1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kávézacc.</w:t>
      </w:r>
    </w:p>
    <w:p w14:paraId="1BFCB968" w14:textId="77777777" w:rsidR="00F03696" w:rsidRDefault="00C60463">
      <w:pPr>
        <w:pStyle w:val="BodyText"/>
        <w:numPr>
          <w:ilvl w:val="1"/>
          <w:numId w:val="5"/>
        </w:numPr>
        <w:tabs>
          <w:tab w:val="left" w:pos="840"/>
        </w:tabs>
        <w:spacing w:before="2"/>
        <w:ind w:left="839" w:right="123"/>
      </w:pPr>
      <w:r>
        <w:t>A</w:t>
      </w:r>
      <w:r>
        <w:rPr>
          <w:spacing w:val="-1"/>
        </w:rPr>
        <w:t xml:space="preserve"> szájban,</w:t>
      </w:r>
      <w:r>
        <w:rPr>
          <w:spacing w:val="-3"/>
        </w:rPr>
        <w:t xml:space="preserve"> </w:t>
      </w:r>
      <w:r>
        <w:rPr>
          <w:spacing w:val="-1"/>
        </w:rPr>
        <w:t>fogaknál</w:t>
      </w:r>
      <w:r>
        <w:rPr>
          <w:spacing w:val="1"/>
        </w:rPr>
        <w:t xml:space="preserve"> </w:t>
      </w:r>
      <w:r>
        <w:rPr>
          <w:spacing w:val="-1"/>
        </w:rPr>
        <w:t>és/vagy</w:t>
      </w:r>
      <w:r>
        <w:rPr>
          <w:spacing w:val="-3"/>
        </w:rPr>
        <w:t xml:space="preserve"> </w:t>
      </w:r>
      <w:r>
        <w:rPr>
          <w:spacing w:val="-1"/>
        </w:rPr>
        <w:t>állkapocsban</w:t>
      </w:r>
      <w:r>
        <w:t xml:space="preserve"> </w:t>
      </w:r>
      <w:r>
        <w:rPr>
          <w:spacing w:val="-1"/>
        </w:rPr>
        <w:t>fellépő</w:t>
      </w:r>
      <w:r>
        <w:rPr>
          <w:spacing w:val="-3"/>
        </w:rPr>
        <w:t xml:space="preserve"> </w:t>
      </w:r>
      <w:r>
        <w:rPr>
          <w:spacing w:val="-1"/>
        </w:rPr>
        <w:t>fájdalom,</w:t>
      </w:r>
      <w:r>
        <w:t xml:space="preserve"> </w:t>
      </w:r>
      <w:r>
        <w:rPr>
          <w:spacing w:val="-1"/>
        </w:rPr>
        <w:t>duzzanat</w:t>
      </w:r>
      <w:r>
        <w:rPr>
          <w:spacing w:val="1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 xml:space="preserve">sebek a </w:t>
      </w:r>
      <w:r>
        <w:rPr>
          <w:spacing w:val="-1"/>
        </w:rPr>
        <w:t>szájban,</w:t>
      </w:r>
      <w:r>
        <w:rPr>
          <w:spacing w:val="61"/>
        </w:rPr>
        <w:t xml:space="preserve"> </w:t>
      </w:r>
      <w:r>
        <w:rPr>
          <w:spacing w:val="-1"/>
        </w:rPr>
        <w:t>zsibbadtság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olyan</w:t>
      </w:r>
      <w:r>
        <w:t xml:space="preserve"> </w:t>
      </w:r>
      <w:r>
        <w:rPr>
          <w:spacing w:val="-1"/>
        </w:rPr>
        <w:t>érzés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álkapocsban,</w:t>
      </w:r>
      <w:r>
        <w:t xml:space="preserve"> </w:t>
      </w:r>
      <w:r>
        <w:rPr>
          <w:spacing w:val="-1"/>
        </w:rPr>
        <w:t>mintha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nehezen</w:t>
      </w:r>
      <w:r>
        <w:t xml:space="preserve"> </w:t>
      </w:r>
      <w:r>
        <w:rPr>
          <w:spacing w:val="-1"/>
        </w:rPr>
        <w:t>mozogna,</w:t>
      </w:r>
      <w:r>
        <w:rPr>
          <w:spacing w:val="2"/>
        </w:rPr>
        <w:t xml:space="preserve"> </w:t>
      </w:r>
      <w:r>
        <w:rPr>
          <w:spacing w:val="-1"/>
        </w:rPr>
        <w:t>vagy valamelyik</w:t>
      </w:r>
      <w:r>
        <w:rPr>
          <w:spacing w:val="75"/>
        </w:rPr>
        <w:t xml:space="preserve"> </w:t>
      </w:r>
      <w:r>
        <w:t>fog</w:t>
      </w:r>
      <w:r>
        <w:rPr>
          <w:spacing w:val="-3"/>
        </w:rPr>
        <w:t xml:space="preserve"> </w:t>
      </w:r>
      <w:r>
        <w:rPr>
          <w:spacing w:val="-1"/>
        </w:rPr>
        <w:t>kilazulása.</w:t>
      </w:r>
      <w:r>
        <w:rPr>
          <w:spacing w:val="-3"/>
        </w:rPr>
        <w:t xml:space="preserve"> </w:t>
      </w:r>
      <w:r>
        <w:rPr>
          <w:spacing w:val="-1"/>
        </w:rPr>
        <w:t>Mindez</w:t>
      </w:r>
      <w:r>
        <w:rPr>
          <w:spacing w:val="-2"/>
        </w:rPr>
        <w:t xml:space="preserve"> </w:t>
      </w:r>
      <w:r>
        <w:rPr>
          <w:spacing w:val="-1"/>
        </w:rPr>
        <w:t>lehet,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állkapcsot</w:t>
      </w:r>
      <w:r>
        <w:rPr>
          <w:spacing w:val="-2"/>
        </w:rPr>
        <w:t xml:space="preserve"> </w:t>
      </w:r>
      <w:r>
        <w:rPr>
          <w:spacing w:val="-1"/>
        </w:rPr>
        <w:t>érintő</w:t>
      </w:r>
      <w:r>
        <w:rPr>
          <w:spacing w:val="-3"/>
        </w:rPr>
        <w:t xml:space="preserve"> </w:t>
      </w:r>
      <w:r>
        <w:rPr>
          <w:spacing w:val="-1"/>
        </w:rPr>
        <w:t>csontkárosodás</w:t>
      </w:r>
      <w:r>
        <w:t xml:space="preserve"> </w:t>
      </w:r>
      <w:r>
        <w:rPr>
          <w:spacing w:val="-1"/>
        </w:rPr>
        <w:t>(oszteonekrózis)</w:t>
      </w:r>
      <w:r>
        <w:rPr>
          <w:spacing w:val="1"/>
        </w:rPr>
        <w:t xml:space="preserve"> </w:t>
      </w:r>
      <w:r>
        <w:rPr>
          <w:spacing w:val="-1"/>
        </w:rPr>
        <w:t>tünete.</w:t>
      </w:r>
    </w:p>
    <w:p w14:paraId="49618BF8" w14:textId="77777777" w:rsidR="00F03696" w:rsidRDefault="00C60463">
      <w:pPr>
        <w:pStyle w:val="BodyText"/>
        <w:numPr>
          <w:ilvl w:val="1"/>
          <w:numId w:val="5"/>
        </w:numPr>
        <w:tabs>
          <w:tab w:val="left" w:pos="840"/>
        </w:tabs>
        <w:spacing w:before="2"/>
        <w:ind w:left="839" w:right="123" w:hanging="360"/>
      </w:pPr>
      <w:r>
        <w:rPr>
          <w:spacing w:val="-1"/>
        </w:rPr>
        <w:t>Görcsrohamok,</w:t>
      </w:r>
      <w:r>
        <w:t xml:space="preserve"> </w:t>
      </w:r>
      <w:r>
        <w:rPr>
          <w:spacing w:val="-1"/>
        </w:rPr>
        <w:t>fejfájás,</w:t>
      </w:r>
      <w:r>
        <w:t xml:space="preserve"> </w:t>
      </w:r>
      <w:r>
        <w:rPr>
          <w:spacing w:val="-1"/>
        </w:rPr>
        <w:t>zavartság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koncentrálási</w:t>
      </w:r>
      <w:r>
        <w:rPr>
          <w:spacing w:val="-2"/>
        </w:rPr>
        <w:t xml:space="preserve"> </w:t>
      </w:r>
      <w:r>
        <w:rPr>
          <w:spacing w:val="-1"/>
        </w:rPr>
        <w:t>nehézség.</w:t>
      </w:r>
      <w:r>
        <w:t xml:space="preserve"> </w:t>
      </w:r>
      <w:r>
        <w:rPr>
          <w:spacing w:val="-1"/>
        </w:rPr>
        <w:t>Lehet,</w:t>
      </w:r>
      <w:r>
        <w:t xml:space="preserve"> </w:t>
      </w:r>
      <w:r>
        <w:rPr>
          <w:spacing w:val="-1"/>
        </w:rPr>
        <w:t>hogy</w:t>
      </w:r>
      <w:r>
        <w:rPr>
          <w:spacing w:val="-3"/>
        </w:rPr>
        <w:t xml:space="preserve"> </w:t>
      </w:r>
      <w:r>
        <w:rPr>
          <w:spacing w:val="-1"/>
        </w:rPr>
        <w:t>ezek</w:t>
      </w:r>
      <w:r>
        <w:t xml:space="preserve"> </w:t>
      </w:r>
      <w:r>
        <w:rPr>
          <w:spacing w:val="-1"/>
        </w:rPr>
        <w:t>egy</w:t>
      </w:r>
      <w:r>
        <w:rPr>
          <w:spacing w:val="-3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poszterior</w:t>
      </w:r>
      <w:r>
        <w:rPr>
          <w:spacing w:val="-2"/>
        </w:rPr>
        <w:t xml:space="preserve"> </w:t>
      </w:r>
      <w:r>
        <w:rPr>
          <w:spacing w:val="-1"/>
        </w:rPr>
        <w:t>reverzibilis</w:t>
      </w:r>
      <w:r>
        <w:rPr>
          <w:spacing w:val="-2"/>
        </w:rPr>
        <w:t xml:space="preserve"> </w:t>
      </w:r>
      <w:r>
        <w:rPr>
          <w:spacing w:val="-1"/>
        </w:rPr>
        <w:t>enkefalopátia</w:t>
      </w:r>
      <w:r>
        <w:rPr>
          <w:spacing w:val="-2"/>
        </w:rPr>
        <w:t xml:space="preserve"> </w:t>
      </w:r>
      <w:r>
        <w:rPr>
          <w:spacing w:val="-1"/>
        </w:rPr>
        <w:t>szindrómának</w:t>
      </w:r>
      <w:r>
        <w:rPr>
          <w:spacing w:val="-3"/>
        </w:rPr>
        <w:t xml:space="preserve"> </w:t>
      </w:r>
      <w:r>
        <w:rPr>
          <w:spacing w:val="-1"/>
        </w:rPr>
        <w:t>(PRES)</w:t>
      </w:r>
      <w:r>
        <w:rPr>
          <w:spacing w:val="1"/>
        </w:rPr>
        <w:t xml:space="preserve"> </w:t>
      </w:r>
      <w:r>
        <w:rPr>
          <w:spacing w:val="-1"/>
        </w:rPr>
        <w:t>nevezett</w:t>
      </w:r>
      <w:r>
        <w:rPr>
          <w:spacing w:val="-2"/>
        </w:rPr>
        <w:t xml:space="preserve"> </w:t>
      </w:r>
      <w:r>
        <w:rPr>
          <w:spacing w:val="-1"/>
        </w:rPr>
        <w:t>állapot</w:t>
      </w:r>
      <w:r>
        <w:rPr>
          <w:spacing w:val="-2"/>
        </w:rPr>
        <w:t xml:space="preserve"> </w:t>
      </w:r>
      <w:r>
        <w:rPr>
          <w:spacing w:val="-1"/>
        </w:rPr>
        <w:t>jelei.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PRES </w:t>
      </w:r>
      <w:r>
        <w:t>nem</w:t>
      </w:r>
      <w:r>
        <w:rPr>
          <w:spacing w:val="77"/>
        </w:rPr>
        <w:t xml:space="preserve"> </w:t>
      </w:r>
      <w:r>
        <w:rPr>
          <w:spacing w:val="-1"/>
        </w:rPr>
        <w:t>gyakori</w:t>
      </w:r>
      <w:r>
        <w:rPr>
          <w:spacing w:val="1"/>
        </w:rPr>
        <w:t xml:space="preserve"> </w:t>
      </w:r>
      <w:r>
        <w:rPr>
          <w:spacing w:val="-1"/>
        </w:rPr>
        <w:t>(100-ból</w:t>
      </w:r>
      <w:r>
        <w:rPr>
          <w:spacing w:val="1"/>
        </w:rPr>
        <w:t xml:space="preserve"> </w:t>
      </w:r>
      <w:r>
        <w:rPr>
          <w:spacing w:val="-1"/>
        </w:rPr>
        <w:t>legfeljebb</w:t>
      </w:r>
      <w:r>
        <w:rPr>
          <w:spacing w:val="-3"/>
        </w:rPr>
        <w:t xml:space="preserve"> </w:t>
      </w:r>
      <w:r>
        <w:t xml:space="preserve">1 </w:t>
      </w:r>
      <w:r>
        <w:rPr>
          <w:spacing w:val="-1"/>
        </w:rPr>
        <w:t>beteget</w:t>
      </w:r>
      <w:r>
        <w:rPr>
          <w:spacing w:val="1"/>
        </w:rPr>
        <w:t xml:space="preserve"> </w:t>
      </w:r>
      <w:r>
        <w:rPr>
          <w:spacing w:val="-1"/>
        </w:rPr>
        <w:t>érinthet).</w:t>
      </w:r>
    </w:p>
    <w:p w14:paraId="3E4383FB" w14:textId="77777777" w:rsidR="00F03696" w:rsidRDefault="00C60463">
      <w:pPr>
        <w:pStyle w:val="BodyText"/>
        <w:numPr>
          <w:ilvl w:val="1"/>
          <w:numId w:val="5"/>
        </w:numPr>
        <w:tabs>
          <w:tab w:val="left" w:pos="840"/>
        </w:tabs>
        <w:ind w:left="839" w:hanging="360"/>
      </w:pPr>
      <w:r>
        <w:rPr>
          <w:spacing w:val="-1"/>
        </w:rPr>
        <w:t>Súlyos,</w:t>
      </w:r>
      <w:r>
        <w:t xml:space="preserve"> </w:t>
      </w:r>
      <w:r>
        <w:rPr>
          <w:spacing w:val="-1"/>
        </w:rPr>
        <w:t>szűnni</w:t>
      </w:r>
      <w:r>
        <w:rPr>
          <w:spacing w:val="1"/>
        </w:rPr>
        <w:t xml:space="preserve"> </w:t>
      </w:r>
      <w:r>
        <w:rPr>
          <w:spacing w:val="-1"/>
        </w:rPr>
        <w:t>nem</w:t>
      </w:r>
      <w:r>
        <w:rPr>
          <w:spacing w:val="-4"/>
        </w:rPr>
        <w:t xml:space="preserve"> </w:t>
      </w:r>
      <w:r>
        <w:rPr>
          <w:spacing w:val="-1"/>
        </w:rPr>
        <w:t>akaró</w:t>
      </w:r>
      <w:r>
        <w:t xml:space="preserve"> </w:t>
      </w:r>
      <w:r>
        <w:rPr>
          <w:spacing w:val="-1"/>
        </w:rPr>
        <w:t>hasmenés.</w:t>
      </w:r>
    </w:p>
    <w:p w14:paraId="3F2B1AB0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73AB97FE" w14:textId="77777777" w:rsidR="00F03696" w:rsidRDefault="00C60463">
      <w:pPr>
        <w:pStyle w:val="Heading1"/>
        <w:ind w:left="119"/>
        <w:rPr>
          <w:rFonts w:cs="Times New Roman"/>
          <w:b w:val="0"/>
          <w:bCs w:val="0"/>
        </w:rPr>
      </w:pPr>
      <w:r>
        <w:rPr>
          <w:spacing w:val="-1"/>
        </w:rPr>
        <w:t>További</w:t>
      </w:r>
      <w:r>
        <w:rPr>
          <w:spacing w:val="-2"/>
        </w:rPr>
        <w:t xml:space="preserve"> </w:t>
      </w:r>
      <w:r>
        <w:rPr>
          <w:spacing w:val="-1"/>
        </w:rPr>
        <w:t>mellékhatások:</w:t>
      </w:r>
    </w:p>
    <w:p w14:paraId="18F2E51C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394C2423" w14:textId="77777777" w:rsidR="00F03696" w:rsidRDefault="00C60463">
      <w:pPr>
        <w:ind w:left="11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Nagyon gyakori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  <w:spacing w:val="-1"/>
        </w:rPr>
        <w:t>mellékhatások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spacing w:val="-1"/>
        </w:rPr>
        <w:t>(10-ből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több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mint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1 </w:t>
      </w:r>
      <w:r>
        <w:rPr>
          <w:rFonts w:ascii="Times New Roman" w:hAnsi="Times New Roman"/>
          <w:spacing w:val="-1"/>
        </w:rPr>
        <w:t>beteget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érinthet)</w:t>
      </w:r>
    </w:p>
    <w:p w14:paraId="391318B3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2CA75788" w14:textId="77777777" w:rsidR="00F03696" w:rsidRDefault="00C60463">
      <w:pPr>
        <w:pStyle w:val="BodyText"/>
        <w:numPr>
          <w:ilvl w:val="1"/>
          <w:numId w:val="5"/>
        </w:numPr>
        <w:tabs>
          <w:tab w:val="left" w:pos="840"/>
        </w:tabs>
        <w:ind w:left="839" w:right="861" w:hanging="360"/>
      </w:pPr>
      <w:r>
        <w:rPr>
          <w:spacing w:val="-1"/>
        </w:rPr>
        <w:t>Emésztőrendszeri</w:t>
      </w:r>
      <w:r>
        <w:rPr>
          <w:spacing w:val="-2"/>
        </w:rPr>
        <w:t xml:space="preserve"> </w:t>
      </w:r>
      <w:r>
        <w:rPr>
          <w:spacing w:val="-1"/>
        </w:rPr>
        <w:t>panaszok,</w:t>
      </w:r>
      <w:r>
        <w:t xml:space="preserve"> </w:t>
      </w:r>
      <w:r>
        <w:rPr>
          <w:spacing w:val="-1"/>
        </w:rPr>
        <w:t>beleértve</w:t>
      </w:r>
      <w:r>
        <w:t xml:space="preserve"> a </w:t>
      </w:r>
      <w:r>
        <w:rPr>
          <w:spacing w:val="-1"/>
        </w:rPr>
        <w:t>hasmenést,</w:t>
      </w:r>
      <w:r>
        <w:t xml:space="preserve"> </w:t>
      </w:r>
      <w:r>
        <w:rPr>
          <w:spacing w:val="-1"/>
        </w:rPr>
        <w:t>hányingert,</w:t>
      </w:r>
      <w:r>
        <w:t xml:space="preserve"> </w:t>
      </w:r>
      <w:r>
        <w:rPr>
          <w:spacing w:val="-1"/>
        </w:rPr>
        <w:t>hányást,</w:t>
      </w:r>
      <w:r>
        <w:t xml:space="preserve"> </w:t>
      </w:r>
      <w:r>
        <w:rPr>
          <w:spacing w:val="-1"/>
        </w:rPr>
        <w:t>székrekedést,</w:t>
      </w:r>
      <w:r>
        <w:rPr>
          <w:spacing w:val="65"/>
        </w:rPr>
        <w:t xml:space="preserve"> </w:t>
      </w:r>
      <w:r>
        <w:rPr>
          <w:spacing w:val="-1"/>
        </w:rPr>
        <w:t>emésztési</w:t>
      </w:r>
      <w:r>
        <w:rPr>
          <w:spacing w:val="1"/>
        </w:rPr>
        <w:t xml:space="preserve"> </w:t>
      </w:r>
      <w:r>
        <w:rPr>
          <w:spacing w:val="-1"/>
        </w:rPr>
        <w:t>zavart</w:t>
      </w:r>
      <w:r>
        <w:rPr>
          <w:spacing w:val="1"/>
        </w:rPr>
        <w:t xml:space="preserve"> </w:t>
      </w:r>
      <w:r>
        <w:rPr>
          <w:spacing w:val="-1"/>
        </w:rPr>
        <w:t>és</w:t>
      </w:r>
      <w:r>
        <w:t xml:space="preserve"> </w:t>
      </w:r>
      <w:r>
        <w:rPr>
          <w:spacing w:val="-1"/>
        </w:rPr>
        <w:t>hasfájást</w:t>
      </w:r>
    </w:p>
    <w:p w14:paraId="2AD5C158" w14:textId="77777777" w:rsidR="00F03696" w:rsidRDefault="00C60463">
      <w:pPr>
        <w:pStyle w:val="BodyText"/>
        <w:numPr>
          <w:ilvl w:val="1"/>
          <w:numId w:val="5"/>
        </w:numPr>
        <w:tabs>
          <w:tab w:val="left" w:pos="840"/>
        </w:tabs>
        <w:spacing w:before="2" w:line="269" w:lineRule="exact"/>
        <w:ind w:left="839" w:hanging="360"/>
      </w:pPr>
      <w:r>
        <w:rPr>
          <w:spacing w:val="-1"/>
        </w:rPr>
        <w:t>Nyelési</w:t>
      </w:r>
      <w:r>
        <w:rPr>
          <w:spacing w:val="1"/>
        </w:rPr>
        <w:t xml:space="preserve"> </w:t>
      </w:r>
      <w:r>
        <w:rPr>
          <w:spacing w:val="-1"/>
        </w:rPr>
        <w:t>nehézség</w:t>
      </w:r>
    </w:p>
    <w:p w14:paraId="656704A3" w14:textId="77777777" w:rsidR="00F03696" w:rsidRDefault="00C60463">
      <w:pPr>
        <w:pStyle w:val="BodyText"/>
        <w:numPr>
          <w:ilvl w:val="1"/>
          <w:numId w:val="5"/>
        </w:numPr>
        <w:tabs>
          <w:tab w:val="left" w:pos="840"/>
        </w:tabs>
        <w:spacing w:line="269" w:lineRule="exact"/>
        <w:ind w:left="839" w:hanging="360"/>
        <w:rPr>
          <w:rFonts w:cs="Times New Roman"/>
        </w:rPr>
      </w:pPr>
      <w:r>
        <w:rPr>
          <w:spacing w:val="-1"/>
        </w:rPr>
        <w:t>Hólyagosodás,</w:t>
      </w:r>
      <w:r>
        <w:t xml:space="preserve"> a </w:t>
      </w:r>
      <w:r>
        <w:rPr>
          <w:spacing w:val="-1"/>
        </w:rPr>
        <w:t>kéz</w:t>
      </w:r>
      <w:r>
        <w:rPr>
          <w:spacing w:val="-2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talp</w:t>
      </w:r>
      <w:r>
        <w:t xml:space="preserve"> </w:t>
      </w:r>
      <w:r>
        <w:rPr>
          <w:spacing w:val="-1"/>
        </w:rPr>
        <w:t>esetében</w:t>
      </w:r>
      <w:r>
        <w:rPr>
          <w:spacing w:val="-3"/>
        </w:rPr>
        <w:t xml:space="preserve"> </w:t>
      </w:r>
      <w:r>
        <w:rPr>
          <w:spacing w:val="-1"/>
        </w:rPr>
        <w:t>fellépő</w:t>
      </w:r>
      <w:r>
        <w:t xml:space="preserve"> </w:t>
      </w:r>
      <w:r>
        <w:rPr>
          <w:spacing w:val="-2"/>
        </w:rPr>
        <w:t>fájdalom,</w:t>
      </w:r>
      <w:r>
        <w:rPr>
          <w:spacing w:val="2"/>
        </w:rPr>
        <w:t xml:space="preserve"> </w:t>
      </w:r>
      <w:r>
        <w:rPr>
          <w:spacing w:val="-1"/>
        </w:rPr>
        <w:t>kiütés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 xml:space="preserve">bőrpír, </w:t>
      </w:r>
      <w:r>
        <w:rPr>
          <w:spacing w:val="-2"/>
        </w:rPr>
        <w:t xml:space="preserve">száraz </w:t>
      </w:r>
      <w:r>
        <w:t>bőr</w:t>
      </w:r>
    </w:p>
    <w:p w14:paraId="3C29DFD8" w14:textId="77777777" w:rsidR="00F03696" w:rsidRDefault="00C60463">
      <w:pPr>
        <w:pStyle w:val="BodyText"/>
        <w:numPr>
          <w:ilvl w:val="1"/>
          <w:numId w:val="5"/>
        </w:numPr>
        <w:tabs>
          <w:tab w:val="left" w:pos="840"/>
        </w:tabs>
        <w:spacing w:line="269" w:lineRule="exact"/>
        <w:ind w:left="839" w:hanging="360"/>
      </w:pPr>
      <w:r>
        <w:rPr>
          <w:spacing w:val="-1"/>
        </w:rPr>
        <w:t>Étvágycsökkenés,</w:t>
      </w:r>
      <w:r>
        <w:t xml:space="preserve"> </w:t>
      </w:r>
      <w:r>
        <w:rPr>
          <w:spacing w:val="-1"/>
        </w:rPr>
        <w:t>testtömegcsökkenés,</w:t>
      </w:r>
      <w:r>
        <w:t xml:space="preserve"> </w:t>
      </w:r>
      <w:r>
        <w:rPr>
          <w:spacing w:val="-1"/>
        </w:rPr>
        <w:t>megváltozott</w:t>
      </w:r>
      <w:r>
        <w:rPr>
          <w:spacing w:val="-2"/>
        </w:rPr>
        <w:t xml:space="preserve"> </w:t>
      </w:r>
      <w:r>
        <w:rPr>
          <w:spacing w:val="-1"/>
        </w:rPr>
        <w:t>ízérzékelés</w:t>
      </w:r>
    </w:p>
    <w:p w14:paraId="2D7D3A43" w14:textId="77777777" w:rsidR="00F03696" w:rsidRDefault="00C60463">
      <w:pPr>
        <w:pStyle w:val="BodyText"/>
        <w:numPr>
          <w:ilvl w:val="1"/>
          <w:numId w:val="5"/>
        </w:numPr>
        <w:tabs>
          <w:tab w:val="left" w:pos="840"/>
        </w:tabs>
        <w:spacing w:line="269" w:lineRule="exact"/>
        <w:ind w:left="839" w:hanging="360"/>
      </w:pPr>
      <w:r>
        <w:rPr>
          <w:spacing w:val="-1"/>
        </w:rPr>
        <w:t>Fáradtság,</w:t>
      </w:r>
      <w:r>
        <w:t xml:space="preserve"> </w:t>
      </w:r>
      <w:r>
        <w:rPr>
          <w:spacing w:val="-2"/>
        </w:rPr>
        <w:t>gyengeség,</w:t>
      </w:r>
      <w:r>
        <w:t xml:space="preserve"> fejfájás,</w:t>
      </w:r>
      <w:r>
        <w:rPr>
          <w:spacing w:val="-3"/>
        </w:rPr>
        <w:t xml:space="preserve"> </w:t>
      </w:r>
      <w:r>
        <w:rPr>
          <w:spacing w:val="-1"/>
        </w:rPr>
        <w:t>szédülés</w:t>
      </w:r>
    </w:p>
    <w:p w14:paraId="3830D92F" w14:textId="77777777" w:rsidR="00F03696" w:rsidRDefault="00C60463">
      <w:pPr>
        <w:pStyle w:val="BodyText"/>
        <w:numPr>
          <w:ilvl w:val="1"/>
          <w:numId w:val="5"/>
        </w:numPr>
        <w:tabs>
          <w:tab w:val="left" w:pos="840"/>
        </w:tabs>
        <w:spacing w:line="269" w:lineRule="exact"/>
        <w:ind w:left="839" w:hanging="360"/>
      </w:pPr>
      <w:r>
        <w:rPr>
          <w:spacing w:val="-1"/>
        </w:rPr>
        <w:t>Hajszínváltozások</w:t>
      </w:r>
      <w:r>
        <w:rPr>
          <w:spacing w:val="-3"/>
        </w:rPr>
        <w:t xml:space="preserve"> </w:t>
      </w:r>
      <w:r>
        <w:rPr>
          <w:spacing w:val="-1"/>
        </w:rPr>
        <w:t>(világosodás),</w:t>
      </w:r>
      <w:r>
        <w:t xml:space="preserve"> </w:t>
      </w:r>
      <w:r>
        <w:rPr>
          <w:spacing w:val="-1"/>
        </w:rPr>
        <w:t>hajhullás</w:t>
      </w:r>
    </w:p>
    <w:p w14:paraId="4508A66F" w14:textId="10A8695A" w:rsidR="00F03696" w:rsidRDefault="00C60463">
      <w:pPr>
        <w:pStyle w:val="BodyText"/>
        <w:numPr>
          <w:ilvl w:val="1"/>
          <w:numId w:val="5"/>
        </w:numPr>
        <w:tabs>
          <w:tab w:val="left" w:pos="841"/>
        </w:tabs>
        <w:spacing w:line="269" w:lineRule="exact"/>
        <w:ind w:left="840" w:hanging="360"/>
      </w:pPr>
      <w:r>
        <w:rPr>
          <w:spacing w:val="-1"/>
        </w:rPr>
        <w:t>Hipert</w:t>
      </w:r>
      <w:r w:rsidR="0072444D">
        <w:rPr>
          <w:spacing w:val="-1"/>
        </w:rPr>
        <w:t>enzió</w:t>
      </w:r>
      <w:r>
        <w:rPr>
          <w:spacing w:val="-2"/>
        </w:rPr>
        <w:t xml:space="preserve"> </w:t>
      </w:r>
      <w:r>
        <w:t xml:space="preserve">(a </w:t>
      </w:r>
      <w:r>
        <w:rPr>
          <w:spacing w:val="-2"/>
        </w:rPr>
        <w:t>vérnyomás</w:t>
      </w:r>
      <w:r>
        <w:rPr>
          <w:spacing w:val="2"/>
        </w:rPr>
        <w:t xml:space="preserve"> </w:t>
      </w:r>
      <w:r>
        <w:rPr>
          <w:spacing w:val="-1"/>
        </w:rPr>
        <w:t>megemelkedése)</w:t>
      </w:r>
    </w:p>
    <w:p w14:paraId="77E5B94D" w14:textId="77777777" w:rsidR="00F03696" w:rsidRDefault="00C60463">
      <w:pPr>
        <w:pStyle w:val="BodyText"/>
        <w:numPr>
          <w:ilvl w:val="1"/>
          <w:numId w:val="5"/>
        </w:numPr>
        <w:tabs>
          <w:tab w:val="left" w:pos="841"/>
        </w:tabs>
        <w:spacing w:line="269" w:lineRule="exact"/>
        <w:ind w:left="840" w:hanging="360"/>
      </w:pPr>
      <w:r>
        <w:t>A</w:t>
      </w:r>
      <w:r>
        <w:rPr>
          <w:spacing w:val="-1"/>
        </w:rPr>
        <w:t xml:space="preserve"> szájat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torkot</w:t>
      </w:r>
      <w:r>
        <w:rPr>
          <w:spacing w:val="1"/>
        </w:rPr>
        <w:t xml:space="preserve"> </w:t>
      </w:r>
      <w:r>
        <w:t>érintő</w:t>
      </w:r>
      <w:r>
        <w:rPr>
          <w:spacing w:val="-5"/>
        </w:rPr>
        <w:t xml:space="preserve"> </w:t>
      </w:r>
      <w:r>
        <w:rPr>
          <w:spacing w:val="-1"/>
        </w:rPr>
        <w:t>pirosság,</w:t>
      </w:r>
      <w:r>
        <w:t xml:space="preserve"> </w:t>
      </w:r>
      <w:r>
        <w:rPr>
          <w:spacing w:val="-1"/>
        </w:rPr>
        <w:t>duzzanat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fájdalom,</w:t>
      </w:r>
      <w:r>
        <w:t xml:space="preserve"> </w:t>
      </w:r>
      <w:r>
        <w:rPr>
          <w:spacing w:val="-1"/>
        </w:rPr>
        <w:t>nehézség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beszédben,</w:t>
      </w:r>
      <w:r>
        <w:t xml:space="preserve"> </w:t>
      </w:r>
      <w:r>
        <w:rPr>
          <w:spacing w:val="-1"/>
        </w:rPr>
        <w:t>rekedtség</w:t>
      </w:r>
    </w:p>
    <w:p w14:paraId="4302BC07" w14:textId="77777777" w:rsidR="00F03696" w:rsidRDefault="00C60463">
      <w:pPr>
        <w:pStyle w:val="BodyText"/>
        <w:numPr>
          <w:ilvl w:val="1"/>
          <w:numId w:val="5"/>
        </w:numPr>
        <w:tabs>
          <w:tab w:val="left" w:pos="841"/>
        </w:tabs>
        <w:ind w:left="840" w:right="146" w:hanging="360"/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t>általános</w:t>
      </w:r>
      <w:r>
        <w:rPr>
          <w:spacing w:val="-2"/>
        </w:rPr>
        <w:t xml:space="preserve"> </w:t>
      </w:r>
      <w:r>
        <w:rPr>
          <w:spacing w:val="-1"/>
        </w:rPr>
        <w:t>egészségi</w:t>
      </w:r>
      <w:r>
        <w:rPr>
          <w:spacing w:val="1"/>
        </w:rPr>
        <w:t xml:space="preserve"> </w:t>
      </w:r>
      <w:r>
        <w:rPr>
          <w:spacing w:val="-1"/>
        </w:rPr>
        <w:t>állapotnak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máj</w:t>
      </w:r>
      <w:r>
        <w:rPr>
          <w:spacing w:val="1"/>
        </w:rPr>
        <w:t xml:space="preserve"> </w:t>
      </w:r>
      <w:r>
        <w:rPr>
          <w:spacing w:val="-1"/>
        </w:rPr>
        <w:t>állapotának</w:t>
      </w:r>
      <w:r>
        <w:rPr>
          <w:spacing w:val="-3"/>
        </w:rPr>
        <w:t xml:space="preserve"> </w:t>
      </w:r>
      <w:r>
        <w:rPr>
          <w:spacing w:val="-1"/>
        </w:rPr>
        <w:t>ellenőrzésére</w:t>
      </w:r>
      <w:r>
        <w:t xml:space="preserve"> </w:t>
      </w:r>
      <w:r>
        <w:rPr>
          <w:spacing w:val="-1"/>
        </w:rPr>
        <w:t>szolgáló</w:t>
      </w:r>
      <w:r>
        <w:t xml:space="preserve"> </w:t>
      </w:r>
      <w:r>
        <w:rPr>
          <w:spacing w:val="-1"/>
        </w:rPr>
        <w:t>vérvizsgálatok</w:t>
      </w:r>
      <w:r>
        <w:rPr>
          <w:spacing w:val="61"/>
        </w:rPr>
        <w:t xml:space="preserve"> </w:t>
      </w:r>
      <w:r>
        <w:rPr>
          <w:spacing w:val="-1"/>
        </w:rPr>
        <w:t>eredményeiben</w:t>
      </w:r>
      <w:r>
        <w:t xml:space="preserve"> </w:t>
      </w:r>
      <w:r>
        <w:rPr>
          <w:spacing w:val="-1"/>
        </w:rPr>
        <w:t>bekövetkező</w:t>
      </w:r>
      <w:r>
        <w:t xml:space="preserve"> </w:t>
      </w:r>
      <w:r>
        <w:rPr>
          <w:spacing w:val="-1"/>
        </w:rPr>
        <w:t>változás,</w:t>
      </w:r>
      <w:r>
        <w:t xml:space="preserve"> </w:t>
      </w:r>
      <w:r>
        <w:rPr>
          <w:spacing w:val="-1"/>
        </w:rPr>
        <w:t>alacsony</w:t>
      </w:r>
      <w:r>
        <w:rPr>
          <w:spacing w:val="-3"/>
        </w:rPr>
        <w:t xml:space="preserve"> </w:t>
      </w:r>
      <w:r>
        <w:rPr>
          <w:spacing w:val="-1"/>
        </w:rPr>
        <w:t>elektrolitszintek</w:t>
      </w:r>
      <w:r>
        <w:rPr>
          <w:spacing w:val="-3"/>
        </w:rPr>
        <w:t xml:space="preserve"> </w:t>
      </w:r>
      <w:r>
        <w:rPr>
          <w:spacing w:val="-1"/>
        </w:rPr>
        <w:t>(például</w:t>
      </w:r>
      <w:r>
        <w:rPr>
          <w:spacing w:val="1"/>
        </w:rPr>
        <w:t xml:space="preserve"> </w:t>
      </w:r>
      <w:r>
        <w:rPr>
          <w:spacing w:val="-1"/>
        </w:rPr>
        <w:t>magnézium,</w:t>
      </w:r>
      <w:r>
        <w:rPr>
          <w:spacing w:val="2"/>
        </w:rPr>
        <w:t xml:space="preserve"> </w:t>
      </w:r>
      <w:r>
        <w:rPr>
          <w:spacing w:val="-1"/>
        </w:rPr>
        <w:t>kalcium</w:t>
      </w:r>
      <w:r>
        <w:rPr>
          <w:spacing w:val="67"/>
        </w:rP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kálium)</w:t>
      </w:r>
    </w:p>
    <w:p w14:paraId="5AF43886" w14:textId="77777777" w:rsidR="00F03696" w:rsidRDefault="00C60463">
      <w:pPr>
        <w:pStyle w:val="BodyText"/>
        <w:numPr>
          <w:ilvl w:val="1"/>
          <w:numId w:val="5"/>
        </w:numPr>
        <w:tabs>
          <w:tab w:val="left" w:pos="841"/>
        </w:tabs>
        <w:spacing w:line="269" w:lineRule="exact"/>
        <w:ind w:left="840" w:hanging="360"/>
      </w:pPr>
      <w:r>
        <w:rPr>
          <w:spacing w:val="-1"/>
        </w:rPr>
        <w:t>Alacsony</w:t>
      </w:r>
      <w:r>
        <w:rPr>
          <w:spacing w:val="-3"/>
        </w:rPr>
        <w:t xml:space="preserve"> </w:t>
      </w:r>
      <w:r>
        <w:rPr>
          <w:spacing w:val="-1"/>
        </w:rPr>
        <w:t>vérlemezkeszám</w:t>
      </w:r>
    </w:p>
    <w:p w14:paraId="662960AB" w14:textId="77777777" w:rsidR="00F03696" w:rsidRDefault="00C60463">
      <w:pPr>
        <w:pStyle w:val="BodyText"/>
        <w:numPr>
          <w:ilvl w:val="1"/>
          <w:numId w:val="5"/>
        </w:numPr>
        <w:tabs>
          <w:tab w:val="left" w:pos="841"/>
        </w:tabs>
        <w:spacing w:line="269" w:lineRule="exact"/>
        <w:ind w:left="840" w:hanging="360"/>
      </w:pPr>
      <w:r>
        <w:rPr>
          <w:spacing w:val="-1"/>
        </w:rPr>
        <w:t>Ízületi</w:t>
      </w:r>
      <w:r>
        <w:rPr>
          <w:spacing w:val="1"/>
        </w:rPr>
        <w:t xml:space="preserve"> </w:t>
      </w:r>
      <w:r>
        <w:rPr>
          <w:spacing w:val="-1"/>
        </w:rPr>
        <w:t>fájdalom,</w:t>
      </w:r>
      <w:r>
        <w:t xml:space="preserve"> </w:t>
      </w:r>
      <w:r>
        <w:rPr>
          <w:spacing w:val="-1"/>
        </w:rPr>
        <w:t>izomgörcsök</w:t>
      </w:r>
    </w:p>
    <w:p w14:paraId="5C6E60DA" w14:textId="77777777" w:rsidR="00F03696" w:rsidRDefault="00C60463">
      <w:pPr>
        <w:pStyle w:val="BodyText"/>
        <w:numPr>
          <w:ilvl w:val="1"/>
          <w:numId w:val="5"/>
        </w:numPr>
        <w:tabs>
          <w:tab w:val="left" w:pos="842"/>
        </w:tabs>
        <w:spacing w:line="269" w:lineRule="exact"/>
        <w:ind w:left="841"/>
      </w:pPr>
      <w:r>
        <w:rPr>
          <w:spacing w:val="-1"/>
        </w:rPr>
        <w:t>Megduzzadt</w:t>
      </w:r>
      <w:r>
        <w:rPr>
          <w:spacing w:val="1"/>
        </w:rPr>
        <w:t xml:space="preserve"> </w:t>
      </w:r>
      <w:r>
        <w:rPr>
          <w:spacing w:val="-1"/>
        </w:rPr>
        <w:t>nyirokmirigyek</w:t>
      </w:r>
    </w:p>
    <w:p w14:paraId="11867825" w14:textId="77777777" w:rsidR="00F03696" w:rsidRDefault="00C60463">
      <w:pPr>
        <w:pStyle w:val="BodyText"/>
        <w:numPr>
          <w:ilvl w:val="1"/>
          <w:numId w:val="5"/>
        </w:numPr>
        <w:tabs>
          <w:tab w:val="left" w:pos="842"/>
        </w:tabs>
        <w:spacing w:line="269" w:lineRule="exact"/>
        <w:ind w:left="841" w:hanging="360"/>
      </w:pPr>
      <w:r>
        <w:t>A</w:t>
      </w:r>
      <w:r>
        <w:rPr>
          <w:spacing w:val="-1"/>
        </w:rPr>
        <w:t xml:space="preserve"> karok,</w:t>
      </w:r>
      <w:r>
        <w:rPr>
          <w:spacing w:val="2"/>
        </w:rPr>
        <w:t xml:space="preserve"> </w:t>
      </w:r>
      <w:r>
        <w:rPr>
          <w:spacing w:val="-2"/>
        </w:rPr>
        <w:t>kezek,</w:t>
      </w:r>
      <w:r>
        <w:t xml:space="preserve"> lábak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lábfejek</w:t>
      </w:r>
      <w:r>
        <w:rPr>
          <w:spacing w:val="-3"/>
        </w:rPr>
        <w:t xml:space="preserve"> </w:t>
      </w:r>
      <w:r>
        <w:rPr>
          <w:spacing w:val="-1"/>
        </w:rPr>
        <w:t>fájdalma</w:t>
      </w:r>
    </w:p>
    <w:p w14:paraId="6EBBDAF6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282B207C" w14:textId="77777777" w:rsidR="00F03696" w:rsidRDefault="00C60463">
      <w:pPr>
        <w:ind w:left="12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Gyakori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  <w:spacing w:val="-1"/>
        </w:rPr>
        <w:t xml:space="preserve">mellékhatások </w:t>
      </w:r>
      <w:r>
        <w:rPr>
          <w:rFonts w:ascii="Times New Roman" w:hAnsi="Times New Roman"/>
          <w:spacing w:val="-1"/>
        </w:rPr>
        <w:t>(10-ből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legfeljebb</w:t>
      </w:r>
      <w:r>
        <w:rPr>
          <w:rFonts w:ascii="Times New Roman" w:hAnsi="Times New Roman"/>
        </w:rPr>
        <w:t xml:space="preserve"> 1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beteget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érinthet)</w:t>
      </w:r>
    </w:p>
    <w:p w14:paraId="1989F124" w14:textId="77777777" w:rsidR="00F03696" w:rsidRDefault="00F03696">
      <w:pPr>
        <w:spacing w:before="3"/>
        <w:rPr>
          <w:rFonts w:ascii="Times New Roman" w:eastAsia="Times New Roman" w:hAnsi="Times New Roman" w:cs="Times New Roman"/>
        </w:rPr>
      </w:pPr>
    </w:p>
    <w:p w14:paraId="5BF4BF7A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Szorongás,</w:t>
      </w:r>
      <w:r>
        <w:t xml:space="preserve"> </w:t>
      </w:r>
      <w:r>
        <w:rPr>
          <w:spacing w:val="-1"/>
        </w:rPr>
        <w:t>depresszió,</w:t>
      </w:r>
      <w:r>
        <w:t xml:space="preserve"> </w:t>
      </w:r>
      <w:r>
        <w:rPr>
          <w:spacing w:val="-1"/>
        </w:rPr>
        <w:t>zavartság</w:t>
      </w:r>
    </w:p>
    <w:p w14:paraId="57629D83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Általános</w:t>
      </w:r>
      <w:r>
        <w:t xml:space="preserve"> </w:t>
      </w:r>
      <w:r>
        <w:rPr>
          <w:spacing w:val="-1"/>
        </w:rPr>
        <w:t>fájdalom,</w:t>
      </w:r>
      <w:r>
        <w:t xml:space="preserve"> </w:t>
      </w:r>
      <w:r>
        <w:rPr>
          <w:spacing w:val="-1"/>
        </w:rPr>
        <w:t>mellkasi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izomfájdalom,</w:t>
      </w:r>
      <w:r>
        <w:t xml:space="preserve"> </w:t>
      </w:r>
      <w:r>
        <w:rPr>
          <w:spacing w:val="-1"/>
        </w:rPr>
        <w:t>fülfájás,</w:t>
      </w:r>
      <w:r>
        <w:rPr>
          <w:spacing w:val="-3"/>
        </w:rPr>
        <w:t xml:space="preserve"> </w:t>
      </w:r>
      <w:r>
        <w:rPr>
          <w:spacing w:val="-1"/>
        </w:rPr>
        <w:t>fülzúgás</w:t>
      </w:r>
    </w:p>
    <w:p w14:paraId="7D417D88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  <w:rPr>
          <w:rFonts w:cs="Times New Roman"/>
        </w:rPr>
      </w:pPr>
      <w:r>
        <w:t>A</w:t>
      </w:r>
      <w:r>
        <w:rPr>
          <w:spacing w:val="-1"/>
        </w:rPr>
        <w:t xml:space="preserve"> végtagokban</w:t>
      </w:r>
      <w:r>
        <w:t xml:space="preserve"> </w:t>
      </w:r>
      <w:r>
        <w:rPr>
          <w:spacing w:val="-1"/>
        </w:rPr>
        <w:t>fellépő</w:t>
      </w:r>
      <w:r>
        <w:t xml:space="preserve"> </w:t>
      </w:r>
      <w:r>
        <w:rPr>
          <w:spacing w:val="-1"/>
        </w:rPr>
        <w:t>gyengeség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csökkent</w:t>
      </w:r>
      <w:r>
        <w:rPr>
          <w:spacing w:val="1"/>
        </w:rPr>
        <w:t xml:space="preserve"> </w:t>
      </w:r>
      <w:r>
        <w:rPr>
          <w:spacing w:val="-1"/>
        </w:rPr>
        <w:t>érzékelés,</w:t>
      </w:r>
      <w:r>
        <w:t xml:space="preserve"> </w:t>
      </w:r>
      <w:r>
        <w:rPr>
          <w:spacing w:val="-1"/>
        </w:rPr>
        <w:t>illetve</w:t>
      </w:r>
      <w:r>
        <w:t xml:space="preserve"> </w:t>
      </w:r>
      <w:r>
        <w:rPr>
          <w:spacing w:val="-1"/>
        </w:rPr>
        <w:t>bizsergés</w:t>
      </w:r>
    </w:p>
    <w:p w14:paraId="5479CD88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Hidegrázás,</w:t>
      </w:r>
      <w:r>
        <w:t xml:space="preserve"> </w:t>
      </w:r>
      <w:r>
        <w:rPr>
          <w:spacing w:val="-2"/>
        </w:rPr>
        <w:t>remegés</w:t>
      </w:r>
    </w:p>
    <w:p w14:paraId="5FCEAF73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</w:pPr>
      <w:r>
        <w:rPr>
          <w:spacing w:val="-1"/>
        </w:rPr>
        <w:t>Kiszáradás</w:t>
      </w:r>
    </w:p>
    <w:p w14:paraId="172DAED7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t>A</w:t>
      </w:r>
      <w:r>
        <w:rPr>
          <w:spacing w:val="-1"/>
        </w:rPr>
        <w:t xml:space="preserve"> </w:t>
      </w:r>
      <w:r>
        <w:t xml:space="preserve">has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hasnyálmirigy</w:t>
      </w:r>
      <w:r>
        <w:t xml:space="preserve"> </w:t>
      </w:r>
      <w:r>
        <w:rPr>
          <w:spacing w:val="-1"/>
        </w:rPr>
        <w:t>gyulladása</w:t>
      </w:r>
    </w:p>
    <w:p w14:paraId="4E991C56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t>ajkak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szájsarkak</w:t>
      </w:r>
      <w:r>
        <w:t xml:space="preserve"> </w:t>
      </w:r>
      <w:r>
        <w:rPr>
          <w:spacing w:val="-1"/>
        </w:rPr>
        <w:t>gyulladása</w:t>
      </w:r>
    </w:p>
    <w:p w14:paraId="62E0EBDA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</w:pPr>
      <w:r>
        <w:t>A</w:t>
      </w:r>
      <w:r>
        <w:rPr>
          <w:spacing w:val="-1"/>
        </w:rPr>
        <w:t xml:space="preserve"> szőrszálak</w:t>
      </w:r>
      <w:r>
        <w:rPr>
          <w:spacing w:val="-3"/>
        </w:rPr>
        <w:t xml:space="preserve"> </w:t>
      </w:r>
      <w:r>
        <w:rPr>
          <w:spacing w:val="-1"/>
        </w:rPr>
        <w:t>gyökerénél</w:t>
      </w:r>
      <w:r>
        <w:rPr>
          <w:spacing w:val="1"/>
        </w:rPr>
        <w:t xml:space="preserve"> </w:t>
      </w:r>
      <w:r>
        <w:rPr>
          <w:spacing w:val="-1"/>
        </w:rPr>
        <w:t>fellépő</w:t>
      </w:r>
      <w:r>
        <w:t xml:space="preserve"> </w:t>
      </w:r>
      <w:r>
        <w:rPr>
          <w:spacing w:val="-1"/>
        </w:rPr>
        <w:t>gyulladás,</w:t>
      </w:r>
      <w:r>
        <w:t xml:space="preserve"> </w:t>
      </w:r>
      <w:r>
        <w:rPr>
          <w:spacing w:val="-1"/>
        </w:rPr>
        <w:t>akne,</w:t>
      </w:r>
      <w:r>
        <w:t xml:space="preserve"> </w:t>
      </w:r>
      <w:r>
        <w:rPr>
          <w:spacing w:val="-1"/>
        </w:rPr>
        <w:t>hólyagok</w:t>
      </w:r>
      <w:r>
        <w:rPr>
          <w:spacing w:val="-3"/>
        </w:rPr>
        <w:t xml:space="preserve"> </w:t>
      </w:r>
      <w:r>
        <w:t xml:space="preserve">(a </w:t>
      </w:r>
      <w:r>
        <w:rPr>
          <w:spacing w:val="-1"/>
        </w:rPr>
        <w:t>kezek</w:t>
      </w:r>
      <w:r>
        <w:rPr>
          <w:spacing w:val="-3"/>
        </w:rPr>
        <w:t xml:space="preserve"> </w:t>
      </w:r>
      <w:r>
        <w:t>és lábfejek</w:t>
      </w:r>
      <w:r>
        <w:rPr>
          <w:spacing w:val="-3"/>
        </w:rPr>
        <w:t xml:space="preserve"> </w:t>
      </w:r>
      <w:r>
        <w:rPr>
          <w:spacing w:val="-1"/>
        </w:rPr>
        <w:t>kivételével</w:t>
      </w:r>
    </w:p>
    <w:p w14:paraId="69C4F783" w14:textId="77777777" w:rsidR="00F03696" w:rsidRDefault="00C60463">
      <w:pPr>
        <w:pStyle w:val="BodyText"/>
        <w:spacing w:line="252" w:lineRule="exact"/>
        <w:ind w:left="838"/>
        <w:rPr>
          <w:rFonts w:cs="Times New Roman"/>
        </w:rPr>
      </w:pPr>
      <w:r>
        <w:t>testének</w:t>
      </w:r>
      <w:r>
        <w:rPr>
          <w:spacing w:val="-3"/>
        </w:rPr>
        <w:t xml:space="preserve"> </w:t>
      </w:r>
      <w:r>
        <w:rPr>
          <w:spacing w:val="-1"/>
        </w:rPr>
        <w:t>különböző</w:t>
      </w:r>
      <w:r>
        <w:t xml:space="preserve"> </w:t>
      </w:r>
      <w:r>
        <w:rPr>
          <w:spacing w:val="-1"/>
        </w:rPr>
        <w:t>részein)</w:t>
      </w:r>
    </w:p>
    <w:p w14:paraId="44585D51" w14:textId="77777777" w:rsidR="00F03696" w:rsidRPr="00E558A3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  <w:rPr>
          <w:lang w:val="fr-FR"/>
        </w:rPr>
      </w:pPr>
      <w:r w:rsidRPr="00E558A3">
        <w:rPr>
          <w:spacing w:val="-1"/>
          <w:lang w:val="fr-FR"/>
        </w:rPr>
        <w:t>Duzzanat</w:t>
      </w:r>
      <w:r w:rsidRPr="00E558A3">
        <w:rPr>
          <w:spacing w:val="1"/>
          <w:lang w:val="fr-FR"/>
        </w:rPr>
        <w:t xml:space="preserve"> </w:t>
      </w:r>
      <w:r w:rsidRPr="00E558A3">
        <w:rPr>
          <w:lang w:val="fr-FR"/>
        </w:rPr>
        <w:t>az</w:t>
      </w:r>
      <w:r w:rsidRPr="00E558A3">
        <w:rPr>
          <w:spacing w:val="-2"/>
          <w:lang w:val="fr-FR"/>
        </w:rPr>
        <w:t xml:space="preserve"> </w:t>
      </w:r>
      <w:r w:rsidRPr="00E558A3">
        <w:rPr>
          <w:lang w:val="fr-FR"/>
        </w:rPr>
        <w:t xml:space="preserve">arcon </w:t>
      </w:r>
      <w:r w:rsidRPr="00E558A3">
        <w:rPr>
          <w:spacing w:val="-1"/>
          <w:lang w:val="fr-FR"/>
        </w:rPr>
        <w:t>és</w:t>
      </w:r>
      <w:r w:rsidRPr="00E558A3">
        <w:rPr>
          <w:lang w:val="fr-FR"/>
        </w:rPr>
        <w:t xml:space="preserve"> </w:t>
      </w:r>
      <w:r w:rsidRPr="00E558A3">
        <w:rPr>
          <w:spacing w:val="-2"/>
          <w:lang w:val="fr-FR"/>
        </w:rPr>
        <w:t>más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testrészeken</w:t>
      </w:r>
    </w:p>
    <w:p w14:paraId="0D00C884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Ízérzékelés</w:t>
      </w:r>
      <w:r>
        <w:t xml:space="preserve"> </w:t>
      </w:r>
      <w:r>
        <w:rPr>
          <w:spacing w:val="-1"/>
        </w:rPr>
        <w:t>elvesztése</w:t>
      </w:r>
      <w:r>
        <w:t xml:space="preserve"> </w:t>
      </w:r>
      <w:r>
        <w:rPr>
          <w:spacing w:val="-2"/>
        </w:rPr>
        <w:t>vagy</w:t>
      </w:r>
      <w:r>
        <w:t xml:space="preserve"> </w:t>
      </w:r>
      <w:r>
        <w:rPr>
          <w:spacing w:val="-1"/>
        </w:rPr>
        <w:t>megváltozása</w:t>
      </w:r>
    </w:p>
    <w:p w14:paraId="72192C7E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/>
      </w:pPr>
      <w:r>
        <w:rPr>
          <w:spacing w:val="-1"/>
        </w:rPr>
        <w:t>Alacsony</w:t>
      </w:r>
      <w:r>
        <w:rPr>
          <w:spacing w:val="-3"/>
        </w:rPr>
        <w:t xml:space="preserve"> </w:t>
      </w:r>
      <w:r>
        <w:rPr>
          <w:spacing w:val="-1"/>
        </w:rPr>
        <w:t>vérnyomás</w:t>
      </w:r>
    </w:p>
    <w:p w14:paraId="4ACCD4FC" w14:textId="77777777" w:rsidR="00F03696" w:rsidRDefault="00F03696">
      <w:pPr>
        <w:sectPr w:rsidR="00F03696">
          <w:pgSz w:w="11910" w:h="16850"/>
          <w:pgMar w:top="1080" w:right="1300" w:bottom="900" w:left="1300" w:header="0" w:footer="720" w:gutter="0"/>
          <w:cols w:space="708"/>
        </w:sectPr>
      </w:pPr>
    </w:p>
    <w:p w14:paraId="2F13A116" w14:textId="77777777" w:rsidR="00F03696" w:rsidRPr="00801318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50"/>
        <w:rPr>
          <w:lang w:val="es-ES"/>
          <w:rPrChange w:id="3937" w:author="Author">
            <w:rPr/>
          </w:rPrChange>
        </w:rPr>
      </w:pPr>
      <w:r w:rsidRPr="00801318">
        <w:rPr>
          <w:spacing w:val="-1"/>
          <w:lang w:val="es-ES"/>
          <w:rPrChange w:id="3938" w:author="Author">
            <w:rPr>
              <w:spacing w:val="-1"/>
            </w:rPr>
          </w:rPrChange>
        </w:rPr>
        <w:lastRenderedPageBreak/>
        <w:t>Pitvarfibrilláció</w:t>
      </w:r>
      <w:r w:rsidRPr="00801318">
        <w:rPr>
          <w:lang w:val="es-ES"/>
          <w:rPrChange w:id="393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40" w:author="Author">
            <w:rPr>
              <w:spacing w:val="-1"/>
            </w:rPr>
          </w:rPrChange>
        </w:rPr>
        <w:t>(gyors</w:t>
      </w:r>
      <w:r w:rsidRPr="00801318">
        <w:rPr>
          <w:lang w:val="es-ES"/>
          <w:rPrChange w:id="3941" w:author="Author">
            <w:rPr/>
          </w:rPrChange>
        </w:rPr>
        <w:t xml:space="preserve"> és</w:t>
      </w:r>
      <w:r w:rsidRPr="00801318">
        <w:rPr>
          <w:spacing w:val="-2"/>
          <w:lang w:val="es-ES"/>
          <w:rPrChange w:id="3942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943" w:author="Author">
            <w:rPr>
              <w:spacing w:val="-1"/>
            </w:rPr>
          </w:rPrChange>
        </w:rPr>
        <w:t>rendszertelen</w:t>
      </w:r>
      <w:r w:rsidRPr="00801318">
        <w:rPr>
          <w:lang w:val="es-ES"/>
          <w:rPrChange w:id="394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45" w:author="Author">
            <w:rPr>
              <w:spacing w:val="-1"/>
            </w:rPr>
          </w:rPrChange>
        </w:rPr>
        <w:t>szívverés)</w:t>
      </w:r>
    </w:p>
    <w:p w14:paraId="1F17A528" w14:textId="77777777" w:rsidR="00F03696" w:rsidRPr="00801318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  <w:rPr>
          <w:rFonts w:cs="Times New Roman"/>
          <w:lang w:val="es-ES"/>
          <w:rPrChange w:id="3946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3947" w:author="Author">
            <w:rPr/>
          </w:rPrChange>
        </w:rPr>
        <w:t>A</w:t>
      </w:r>
      <w:r w:rsidRPr="00801318">
        <w:rPr>
          <w:spacing w:val="-1"/>
          <w:lang w:val="es-ES"/>
          <w:rPrChange w:id="3948" w:author="Author">
            <w:rPr>
              <w:spacing w:val="-1"/>
            </w:rPr>
          </w:rPrChange>
        </w:rPr>
        <w:t xml:space="preserve"> </w:t>
      </w:r>
      <w:r w:rsidRPr="00801318">
        <w:rPr>
          <w:lang w:val="es-ES"/>
          <w:rPrChange w:id="3949" w:author="Author">
            <w:rPr/>
          </w:rPrChange>
        </w:rPr>
        <w:t>bőr</w:t>
      </w:r>
      <w:r w:rsidRPr="00801318">
        <w:rPr>
          <w:spacing w:val="1"/>
          <w:lang w:val="es-ES"/>
          <w:rPrChange w:id="3950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951" w:author="Author">
            <w:rPr>
              <w:spacing w:val="-1"/>
            </w:rPr>
          </w:rPrChange>
        </w:rPr>
        <w:t>kivilágosodása,</w:t>
      </w:r>
      <w:r w:rsidRPr="00801318">
        <w:rPr>
          <w:lang w:val="es-ES"/>
          <w:rPrChange w:id="395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53" w:author="Author">
            <w:rPr>
              <w:spacing w:val="-1"/>
            </w:rPr>
          </w:rPrChange>
        </w:rPr>
        <w:t>pikkelyesedő</w:t>
      </w:r>
      <w:r w:rsidRPr="00801318">
        <w:rPr>
          <w:spacing w:val="-3"/>
          <w:lang w:val="es-ES"/>
          <w:rPrChange w:id="3954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955" w:author="Author">
            <w:rPr/>
          </w:rPrChange>
        </w:rPr>
        <w:t>bőr,</w:t>
      </w:r>
      <w:r w:rsidRPr="00801318">
        <w:rPr>
          <w:spacing w:val="-3"/>
          <w:lang w:val="es-ES"/>
          <w:rPrChange w:id="395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3957" w:author="Author">
            <w:rPr>
              <w:spacing w:val="-1"/>
            </w:rPr>
          </w:rPrChange>
        </w:rPr>
        <w:t>szokatlanul</w:t>
      </w:r>
      <w:r w:rsidRPr="00801318">
        <w:rPr>
          <w:spacing w:val="1"/>
          <w:lang w:val="es-ES"/>
          <w:rPrChange w:id="395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3959" w:author="Author">
            <w:rPr>
              <w:spacing w:val="-1"/>
            </w:rPr>
          </w:rPrChange>
        </w:rPr>
        <w:t>sápadt</w:t>
      </w:r>
      <w:r w:rsidRPr="00801318">
        <w:rPr>
          <w:spacing w:val="-2"/>
          <w:lang w:val="es-ES"/>
          <w:rPrChange w:id="3960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3961" w:author="Author">
            <w:rPr/>
          </w:rPrChange>
        </w:rPr>
        <w:t>bőr</w:t>
      </w:r>
    </w:p>
    <w:p w14:paraId="6927B30A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  <w:rPr>
          <w:rFonts w:cs="Times New Roman"/>
        </w:rPr>
      </w:pPr>
      <w:r>
        <w:rPr>
          <w:spacing w:val="-1"/>
        </w:rPr>
        <w:t>Abnormális</w:t>
      </w:r>
      <w:r>
        <w:rPr>
          <w:spacing w:val="-2"/>
        </w:rPr>
        <w:t xml:space="preserve"> </w:t>
      </w:r>
      <w:r>
        <w:rPr>
          <w:spacing w:val="-1"/>
        </w:rPr>
        <w:t>szőrösödés</w:t>
      </w:r>
    </w:p>
    <w:p w14:paraId="330C79B9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</w:pPr>
      <w:r>
        <w:rPr>
          <w:spacing w:val="-1"/>
        </w:rPr>
        <w:t>Aranyeres</w:t>
      </w:r>
      <w:r>
        <w:rPr>
          <w:spacing w:val="-2"/>
        </w:rPr>
        <w:t xml:space="preserve"> </w:t>
      </w:r>
      <w:r>
        <w:rPr>
          <w:spacing w:val="-1"/>
        </w:rPr>
        <w:t>csomók</w:t>
      </w:r>
    </w:p>
    <w:p w14:paraId="00A6880D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Tüdőgyulladás</w:t>
      </w:r>
      <w:r>
        <w:rPr>
          <w:spacing w:val="-2"/>
        </w:rPr>
        <w:t xml:space="preserve"> </w:t>
      </w:r>
      <w:r>
        <w:rPr>
          <w:spacing w:val="-1"/>
        </w:rPr>
        <w:t>(pneumónia)</w:t>
      </w:r>
    </w:p>
    <w:p w14:paraId="0FBE0609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/>
        <w:ind w:right="212"/>
      </w:pPr>
      <w:r>
        <w:t>A</w:t>
      </w:r>
      <w:r>
        <w:rPr>
          <w:spacing w:val="-1"/>
        </w:rPr>
        <w:t xml:space="preserve"> szájban,</w:t>
      </w:r>
      <w:r>
        <w:rPr>
          <w:spacing w:val="-3"/>
        </w:rPr>
        <w:t xml:space="preserve"> </w:t>
      </w:r>
      <w:r>
        <w:rPr>
          <w:spacing w:val="-1"/>
        </w:rPr>
        <w:t>fogaknál</w:t>
      </w:r>
      <w:r>
        <w:rPr>
          <w:spacing w:val="1"/>
        </w:rPr>
        <w:t xml:space="preserve"> </w:t>
      </w:r>
      <w:r>
        <w:rPr>
          <w:spacing w:val="-1"/>
        </w:rPr>
        <w:t>és/vagy</w:t>
      </w:r>
      <w:r>
        <w:rPr>
          <w:spacing w:val="-3"/>
        </w:rPr>
        <w:t xml:space="preserve"> </w:t>
      </w:r>
      <w:r>
        <w:rPr>
          <w:spacing w:val="-1"/>
        </w:rPr>
        <w:t>állkapocsban</w:t>
      </w:r>
      <w:r>
        <w:t xml:space="preserve"> </w:t>
      </w:r>
      <w:r>
        <w:rPr>
          <w:spacing w:val="-1"/>
        </w:rPr>
        <w:t>fellépő</w:t>
      </w:r>
      <w:r>
        <w:rPr>
          <w:spacing w:val="-3"/>
        </w:rPr>
        <w:t xml:space="preserve"> </w:t>
      </w:r>
      <w:r>
        <w:rPr>
          <w:spacing w:val="-1"/>
        </w:rPr>
        <w:t>fájdalom,</w:t>
      </w:r>
      <w:r>
        <w:t xml:space="preserve"> </w:t>
      </w:r>
      <w:r>
        <w:rPr>
          <w:spacing w:val="-1"/>
        </w:rPr>
        <w:t>duzzanat</w:t>
      </w:r>
      <w:r>
        <w:rPr>
          <w:spacing w:val="1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 xml:space="preserve">sebek a </w:t>
      </w:r>
      <w:r>
        <w:rPr>
          <w:spacing w:val="-1"/>
        </w:rPr>
        <w:t>szájban,</w:t>
      </w:r>
      <w:r>
        <w:rPr>
          <w:spacing w:val="65"/>
        </w:rPr>
        <w:t xml:space="preserve"> </w:t>
      </w:r>
      <w:r>
        <w:rPr>
          <w:spacing w:val="-1"/>
        </w:rPr>
        <w:t>zsibbadtság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olyan</w:t>
      </w:r>
      <w:r>
        <w:t xml:space="preserve"> </w:t>
      </w:r>
      <w:r>
        <w:rPr>
          <w:spacing w:val="-1"/>
        </w:rPr>
        <w:t>érzés</w:t>
      </w:r>
      <w:r>
        <w:t xml:space="preserve"> az</w:t>
      </w:r>
      <w:r>
        <w:rPr>
          <w:spacing w:val="-2"/>
        </w:rPr>
        <w:t xml:space="preserve"> </w:t>
      </w:r>
      <w:r>
        <w:rPr>
          <w:spacing w:val="-1"/>
        </w:rPr>
        <w:t>álkapocsban,</w:t>
      </w:r>
      <w:r>
        <w:t xml:space="preserve"> </w:t>
      </w:r>
      <w:r>
        <w:rPr>
          <w:spacing w:val="-1"/>
        </w:rPr>
        <w:t>mintha</w:t>
      </w:r>
      <w: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nehezen</w:t>
      </w:r>
      <w:r>
        <w:t xml:space="preserve"> </w:t>
      </w:r>
      <w:r>
        <w:rPr>
          <w:spacing w:val="-1"/>
        </w:rPr>
        <w:t>mozogna,</w:t>
      </w:r>
      <w:r>
        <w:rPr>
          <w:spacing w:val="2"/>
        </w:rP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valamelyik</w:t>
      </w:r>
      <w:r>
        <w:rPr>
          <w:spacing w:val="75"/>
        </w:rPr>
        <w:t xml:space="preserve"> </w:t>
      </w:r>
      <w:r>
        <w:t>fog</w:t>
      </w:r>
      <w:r>
        <w:rPr>
          <w:spacing w:val="-3"/>
        </w:rPr>
        <w:t xml:space="preserve"> </w:t>
      </w:r>
      <w:r>
        <w:rPr>
          <w:spacing w:val="-1"/>
        </w:rPr>
        <w:t>kilazulása</w:t>
      </w:r>
    </w:p>
    <w:p w14:paraId="07FA3A4D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/>
        <w:ind w:right="126"/>
        <w:rPr>
          <w:rFonts w:cs="Times New Roman"/>
        </w:rPr>
      </w:pPr>
      <w:r>
        <w:rPr>
          <w:spacing w:val="-1"/>
        </w:rPr>
        <w:t>Csökkent</w:t>
      </w:r>
      <w:r>
        <w:rPr>
          <w:spacing w:val="1"/>
        </w:rPr>
        <w:t xml:space="preserve"> </w:t>
      </w:r>
      <w:r>
        <w:rPr>
          <w:spacing w:val="-1"/>
        </w:rPr>
        <w:t>pajzsmirigy-aktivitás;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tünetek</w:t>
      </w:r>
      <w:r>
        <w:rPr>
          <w:spacing w:val="-3"/>
        </w:rPr>
        <w:t xml:space="preserve"> </w:t>
      </w:r>
      <w:r>
        <w:rPr>
          <w:spacing w:val="-1"/>
        </w:rPr>
        <w:t>körébe</w:t>
      </w:r>
      <w:r>
        <w:t xml:space="preserve"> a </w:t>
      </w:r>
      <w:r>
        <w:rPr>
          <w:spacing w:val="-1"/>
        </w:rPr>
        <w:t>következők</w:t>
      </w:r>
      <w:r>
        <w:rPr>
          <w:spacing w:val="-3"/>
        </w:rPr>
        <w:t xml:space="preserve"> </w:t>
      </w:r>
      <w:r>
        <w:rPr>
          <w:spacing w:val="-1"/>
        </w:rPr>
        <w:t>tartozhatnak:</w:t>
      </w:r>
      <w:r>
        <w:rPr>
          <w:spacing w:val="1"/>
        </w:rPr>
        <w:t xml:space="preserve"> </w:t>
      </w:r>
      <w:r>
        <w:rPr>
          <w:spacing w:val="-2"/>
        </w:rPr>
        <w:t>fáradtság,</w:t>
      </w:r>
      <w:r>
        <w:t xml:space="preserve"> </w:t>
      </w:r>
      <w:r>
        <w:rPr>
          <w:spacing w:val="-1"/>
        </w:rPr>
        <w:t>hízás,</w:t>
      </w:r>
      <w:r>
        <w:rPr>
          <w:spacing w:val="81"/>
        </w:rPr>
        <w:t xml:space="preserve"> </w:t>
      </w:r>
      <w:r>
        <w:rPr>
          <w:spacing w:val="-1"/>
        </w:rPr>
        <w:t>székrekedés,</w:t>
      </w:r>
      <w:r>
        <w:t xml:space="preserve"> </w:t>
      </w:r>
      <w:r>
        <w:rPr>
          <w:spacing w:val="-1"/>
        </w:rPr>
        <w:t>fázékonyság</w:t>
      </w:r>
      <w:r>
        <w:rPr>
          <w:spacing w:val="-3"/>
        </w:rPr>
        <w:t xml:space="preserve"> </w:t>
      </w:r>
      <w:r>
        <w:t xml:space="preserve">és </w:t>
      </w:r>
      <w:r>
        <w:rPr>
          <w:spacing w:val="-1"/>
        </w:rPr>
        <w:t>száraz</w:t>
      </w:r>
      <w:r>
        <w:rPr>
          <w:spacing w:val="-2"/>
        </w:rPr>
        <w:t xml:space="preserve"> </w:t>
      </w:r>
      <w:r>
        <w:t>bőr</w:t>
      </w:r>
    </w:p>
    <w:p w14:paraId="259B4F57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</w:pPr>
      <w:r>
        <w:rPr>
          <w:spacing w:val="-1"/>
        </w:rPr>
        <w:t>Alacsony</w:t>
      </w:r>
      <w:r>
        <w:rPr>
          <w:spacing w:val="-3"/>
        </w:rPr>
        <w:t xml:space="preserve"> </w:t>
      </w:r>
      <w:r>
        <w:rPr>
          <w:spacing w:val="-1"/>
        </w:rPr>
        <w:t>fehérvérsejtszám</w:t>
      </w:r>
    </w:p>
    <w:p w14:paraId="523F70A4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Csökkent</w:t>
      </w:r>
      <w:r>
        <w:rPr>
          <w:spacing w:val="1"/>
        </w:rPr>
        <w:t xml:space="preserve"> </w:t>
      </w:r>
      <w:r>
        <w:rPr>
          <w:spacing w:val="-1"/>
        </w:rPr>
        <w:t>foszfátszint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vérben</w:t>
      </w:r>
    </w:p>
    <w:p w14:paraId="66D13654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ind w:right="550"/>
        <w:rPr>
          <w:rFonts w:cs="Times New Roman"/>
        </w:rPr>
      </w:pPr>
      <w:r>
        <w:rPr>
          <w:spacing w:val="-1"/>
        </w:rPr>
        <w:t>Repedés</w:t>
      </w:r>
      <w:r>
        <w:rPr>
          <w:spacing w:val="-2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lyuk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vérzés</w:t>
      </w:r>
      <w:r>
        <w:t xml:space="preserve"> a </w:t>
      </w:r>
      <w:r>
        <w:rPr>
          <w:spacing w:val="-1"/>
        </w:rPr>
        <w:t>gyomorban</w:t>
      </w:r>
      <w: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belekben,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végbél</w:t>
      </w:r>
      <w:r>
        <w:t xml:space="preserve"> </w:t>
      </w:r>
      <w:r>
        <w:rPr>
          <w:spacing w:val="-1"/>
        </w:rPr>
        <w:t>gyulladása</w:t>
      </w:r>
      <w:r>
        <w:t xml:space="preserve"> </w:t>
      </w:r>
      <w:r>
        <w:rPr>
          <w:spacing w:val="-1"/>
        </w:rPr>
        <w:t>vagy</w:t>
      </w:r>
      <w:r>
        <w:rPr>
          <w:spacing w:val="55"/>
        </w:rPr>
        <w:t xml:space="preserve"> </w:t>
      </w:r>
      <w:r>
        <w:rPr>
          <w:spacing w:val="-1"/>
        </w:rPr>
        <w:t>beszakadása,</w:t>
      </w:r>
      <w:r>
        <w:t xml:space="preserve"> </w:t>
      </w:r>
      <w:r>
        <w:rPr>
          <w:spacing w:val="-1"/>
        </w:rPr>
        <w:t>vérzés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tüdőben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légcsőben</w:t>
      </w:r>
      <w:r>
        <w:t xml:space="preserve"> </w:t>
      </w:r>
      <w:r>
        <w:rPr>
          <w:spacing w:val="-1"/>
        </w:rPr>
        <w:t>(légutak)</w:t>
      </w:r>
    </w:p>
    <w:p w14:paraId="031E2882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ind w:right="550"/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emésztőrendszeren</w:t>
      </w:r>
      <w:r>
        <w:t xml:space="preserve"> </w:t>
      </w:r>
      <w:r>
        <w:rPr>
          <w:spacing w:val="-1"/>
        </w:rPr>
        <w:t>belül</w:t>
      </w:r>
      <w:r>
        <w:rPr>
          <w:spacing w:val="1"/>
        </w:rPr>
        <w:t xml:space="preserve"> </w:t>
      </w:r>
      <w:r>
        <w:rPr>
          <w:spacing w:val="-1"/>
        </w:rPr>
        <w:t>abnormális</w:t>
      </w:r>
      <w:r>
        <w:rPr>
          <w:spacing w:val="-2"/>
        </w:rPr>
        <w:t xml:space="preserve"> </w:t>
      </w:r>
      <w:r>
        <w:rPr>
          <w:spacing w:val="-1"/>
        </w:rPr>
        <w:t>szöveti</w:t>
      </w:r>
      <w:r>
        <w:rPr>
          <w:spacing w:val="1"/>
        </w:rPr>
        <w:t xml:space="preserve"> </w:t>
      </w:r>
      <w:r>
        <w:rPr>
          <w:spacing w:val="-1"/>
        </w:rPr>
        <w:t>összeköttetések</w:t>
      </w:r>
      <w:r>
        <w:rPr>
          <w:spacing w:val="-3"/>
        </w:rPr>
        <w:t xml:space="preserve"> </w:t>
      </w:r>
      <w:r>
        <w:rPr>
          <w:spacing w:val="-1"/>
        </w:rPr>
        <w:t>kialakulása;</w:t>
      </w:r>
      <w:r>
        <w:rPr>
          <w:spacing w:val="-2"/>
        </w:rPr>
        <w:t xml:space="preserve"> </w:t>
      </w:r>
      <w:r>
        <w:rPr>
          <w:spacing w:val="-1"/>
        </w:rPr>
        <w:t>tünete</w:t>
      </w:r>
      <w:r>
        <w:t xml:space="preserve"> </w:t>
      </w:r>
      <w:r>
        <w:rPr>
          <w:spacing w:val="-1"/>
        </w:rPr>
        <w:t>lehet</w:t>
      </w:r>
      <w:r>
        <w:rPr>
          <w:spacing w:val="77"/>
        </w:rPr>
        <w:t xml:space="preserve"> </w:t>
      </w:r>
      <w:r>
        <w:t>többek</w:t>
      </w:r>
      <w:r>
        <w:rPr>
          <w:spacing w:val="-3"/>
        </w:rPr>
        <w:t xml:space="preserve"> </w:t>
      </w:r>
      <w:r>
        <w:rPr>
          <w:spacing w:val="-1"/>
        </w:rPr>
        <w:t>között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súlyos</w:t>
      </w:r>
      <w:r>
        <w:t xml:space="preserve"> </w:t>
      </w:r>
      <w:r>
        <w:rPr>
          <w:spacing w:val="-1"/>
        </w:rPr>
        <w:t>vagy</w:t>
      </w:r>
      <w:r>
        <w:rPr>
          <w:spacing w:val="-3"/>
        </w:rPr>
        <w:t xml:space="preserve"> </w:t>
      </w:r>
      <w:r>
        <w:t>állandó</w:t>
      </w:r>
      <w:r>
        <w:rPr>
          <w:spacing w:val="-3"/>
        </w:rPr>
        <w:t xml:space="preserve"> </w:t>
      </w:r>
      <w:r>
        <w:rPr>
          <w:spacing w:val="-1"/>
        </w:rPr>
        <w:t>hasfájás</w:t>
      </w:r>
    </w:p>
    <w:p w14:paraId="3704BD99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  <w:rPr>
          <w:rFonts w:cs="Times New Roman"/>
        </w:rPr>
      </w:pPr>
      <w:r>
        <w:t>A</w:t>
      </w:r>
      <w:r>
        <w:rPr>
          <w:spacing w:val="-1"/>
        </w:rPr>
        <w:t xml:space="preserve"> légcső</w:t>
      </w:r>
      <w:r>
        <w:t xml:space="preserve"> </w:t>
      </w:r>
      <w:r>
        <w:rPr>
          <w:spacing w:val="-1"/>
        </w:rPr>
        <w:t>(légutak),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nyelőcső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 xml:space="preserve">a tüdő </w:t>
      </w:r>
      <w:r>
        <w:rPr>
          <w:spacing w:val="-1"/>
        </w:rPr>
        <w:t>szövetében</w:t>
      </w:r>
      <w:r>
        <w:rPr>
          <w:spacing w:val="-3"/>
        </w:rPr>
        <w:t xml:space="preserve"> </w:t>
      </w:r>
      <w:r>
        <w:rPr>
          <w:spacing w:val="-1"/>
        </w:rPr>
        <w:t>kialakult</w:t>
      </w:r>
      <w:r>
        <w:rPr>
          <w:spacing w:val="-2"/>
        </w:rPr>
        <w:t xml:space="preserve"> </w:t>
      </w:r>
      <w:r>
        <w:rPr>
          <w:spacing w:val="-1"/>
        </w:rPr>
        <w:t>abnormális</w:t>
      </w:r>
      <w:r>
        <w:t xml:space="preserve"> </w:t>
      </w:r>
      <w:r>
        <w:rPr>
          <w:spacing w:val="-1"/>
        </w:rPr>
        <w:t>összeköttetés</w:t>
      </w:r>
    </w:p>
    <w:p w14:paraId="4BEA5D2B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  <w:rPr>
          <w:rFonts w:cs="Times New Roman"/>
        </w:rPr>
      </w:pPr>
      <w:r>
        <w:t>A</w:t>
      </w:r>
      <w:r>
        <w:rPr>
          <w:spacing w:val="-1"/>
        </w:rPr>
        <w:t xml:space="preserve"> </w:t>
      </w:r>
      <w:r>
        <w:t xml:space="preserve">has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medence</w:t>
      </w:r>
      <w:r>
        <w:t xml:space="preserve"> </w:t>
      </w:r>
      <w:r>
        <w:rPr>
          <w:spacing w:val="-1"/>
        </w:rPr>
        <w:t>területén,</w:t>
      </w:r>
      <w:r>
        <w:rPr>
          <w:spacing w:val="-3"/>
        </w:rPr>
        <w:t xml:space="preserve"> </w:t>
      </w:r>
      <w:r>
        <w:rPr>
          <w:spacing w:val="-1"/>
        </w:rPr>
        <w:t>illetve</w:t>
      </w:r>
      <w:r>
        <w:t xml:space="preserve"> a </w:t>
      </w:r>
      <w:r>
        <w:rPr>
          <w:spacing w:val="-1"/>
        </w:rPr>
        <w:t>fogaknál/ínynél</w:t>
      </w:r>
      <w:r>
        <w:rPr>
          <w:spacing w:val="1"/>
        </w:rPr>
        <w:t xml:space="preserve"> </w:t>
      </w:r>
      <w:r>
        <w:rPr>
          <w:spacing w:val="-1"/>
        </w:rPr>
        <w:t>fellépő</w:t>
      </w:r>
      <w:r>
        <w:rPr>
          <w:spacing w:val="-3"/>
        </w:rPr>
        <w:t xml:space="preserve"> </w:t>
      </w:r>
      <w:r>
        <w:rPr>
          <w:spacing w:val="-1"/>
        </w:rPr>
        <w:t>tályog</w:t>
      </w:r>
      <w:r>
        <w:rPr>
          <w:spacing w:val="-3"/>
        </w:rPr>
        <w:t xml:space="preserve"> </w:t>
      </w:r>
      <w:r>
        <w:rPr>
          <w:spacing w:val="-1"/>
        </w:rPr>
        <w:t>(duzzanattal</w:t>
      </w:r>
      <w:r>
        <w:rPr>
          <w:spacing w:val="1"/>
        </w:rPr>
        <w:t xml:space="preserve"> </w:t>
      </w:r>
      <w:r>
        <w:rPr>
          <w:spacing w:val="-2"/>
        </w:rPr>
        <w:t>és</w:t>
      </w:r>
    </w:p>
    <w:p w14:paraId="79050925" w14:textId="77777777" w:rsidR="00F03696" w:rsidRDefault="00C60463">
      <w:pPr>
        <w:pStyle w:val="BodyText"/>
        <w:spacing w:before="1" w:line="253" w:lineRule="exact"/>
        <w:ind w:left="838"/>
      </w:pPr>
      <w:r>
        <w:rPr>
          <w:spacing w:val="-1"/>
        </w:rPr>
        <w:t>gyulladással</w:t>
      </w:r>
      <w:r>
        <w:rPr>
          <w:spacing w:val="1"/>
        </w:rPr>
        <w:t xml:space="preserve"> </w:t>
      </w:r>
      <w:r>
        <w:rPr>
          <w:spacing w:val="-1"/>
        </w:rPr>
        <w:t>együtt</w:t>
      </w:r>
      <w:r>
        <w:rPr>
          <w:spacing w:val="-2"/>
        </w:rPr>
        <w:t xml:space="preserve"> </w:t>
      </w:r>
      <w:r>
        <w:t xml:space="preserve">járó </w:t>
      </w:r>
      <w:r>
        <w:rPr>
          <w:spacing w:val="-2"/>
        </w:rPr>
        <w:t>gennygyülem)</w:t>
      </w:r>
    </w:p>
    <w:p w14:paraId="513CB811" w14:textId="77777777" w:rsidR="00F03696" w:rsidRPr="00801318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3" w:lineRule="exact"/>
        <w:rPr>
          <w:rFonts w:cs="Times New Roman"/>
          <w:lang w:val="es-ES"/>
          <w:rPrChange w:id="3962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3963" w:author="Author">
            <w:rPr>
              <w:spacing w:val="-1"/>
            </w:rPr>
          </w:rPrChange>
        </w:rPr>
        <w:t>Vérrögök</w:t>
      </w:r>
      <w:r w:rsidRPr="00801318">
        <w:rPr>
          <w:spacing w:val="-3"/>
          <w:lang w:val="es-ES"/>
          <w:rPrChange w:id="3964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965" w:author="Author">
            <w:rPr/>
          </w:rPrChange>
        </w:rPr>
        <w:t>az</w:t>
      </w:r>
      <w:r w:rsidRPr="00801318">
        <w:rPr>
          <w:spacing w:val="-2"/>
          <w:lang w:val="es-ES"/>
          <w:rPrChange w:id="3966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967" w:author="Author">
            <w:rPr>
              <w:spacing w:val="-1"/>
            </w:rPr>
          </w:rPrChange>
        </w:rPr>
        <w:t xml:space="preserve">erekben </w:t>
      </w:r>
      <w:r w:rsidRPr="00801318">
        <w:rPr>
          <w:lang w:val="es-ES"/>
          <w:rPrChange w:id="3968" w:author="Author">
            <w:rPr/>
          </w:rPrChange>
        </w:rPr>
        <w:t>és a</w:t>
      </w:r>
      <w:r w:rsidRPr="00801318">
        <w:rPr>
          <w:spacing w:val="-2"/>
          <w:lang w:val="es-ES"/>
          <w:rPrChange w:id="396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3970" w:author="Author">
            <w:rPr>
              <w:spacing w:val="-1"/>
            </w:rPr>
          </w:rPrChange>
        </w:rPr>
        <w:t>tüdőben</w:t>
      </w:r>
    </w:p>
    <w:p w14:paraId="216E461C" w14:textId="77777777" w:rsidR="00F03696" w:rsidRPr="00FA6854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  <w:rPr>
          <w:ins w:id="3971" w:author="Author"/>
          <w:rPrChange w:id="3972" w:author="Author">
            <w:rPr>
              <w:ins w:id="3973" w:author="Author"/>
              <w:spacing w:val="-1"/>
            </w:rPr>
          </w:rPrChange>
        </w:rPr>
      </w:pPr>
      <w:r>
        <w:rPr>
          <w:spacing w:val="-2"/>
        </w:rPr>
        <w:t>Agyi</w:t>
      </w:r>
      <w:r>
        <w:rPr>
          <w:spacing w:val="1"/>
        </w:rPr>
        <w:t xml:space="preserve"> </w:t>
      </w:r>
      <w:r>
        <w:rPr>
          <w:spacing w:val="-1"/>
        </w:rPr>
        <w:t>érkatasztrófa</w:t>
      </w:r>
      <w:r>
        <w:rPr>
          <w:spacing w:val="-2"/>
        </w:rPr>
        <w:t xml:space="preserve"> </w:t>
      </w:r>
      <w:r>
        <w:rPr>
          <w:spacing w:val="-1"/>
        </w:rPr>
        <w:t>(sztrók)</w:t>
      </w:r>
    </w:p>
    <w:p w14:paraId="4066904B" w14:textId="2EFBE4DB" w:rsidR="006F3756" w:rsidRPr="00BF6593" w:rsidRDefault="006F3756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</w:pPr>
      <w:ins w:id="3974" w:author="Author">
        <w:r w:rsidRPr="00BF6593">
          <w:rPr>
            <w:spacing w:val="-1"/>
          </w:rPr>
          <w:t>Szívelégtelenség</w:t>
        </w:r>
        <w:del w:id="3975" w:author="Author">
          <w:r w:rsidRPr="00BF6593" w:rsidDel="006F77AD">
            <w:rPr>
              <w:spacing w:val="-1"/>
            </w:rPr>
            <w:delText>e van</w:delText>
          </w:r>
        </w:del>
        <w:r w:rsidRPr="00BF6593">
          <w:rPr>
            <w:spacing w:val="-1"/>
          </w:rPr>
          <w:t xml:space="preserve"> (ami </w:t>
        </w:r>
        <w:r w:rsidRPr="00BF6593">
          <w:t>olyan tünetekkel járhat, mint a légszomj, fáradékonyság, ájulás, a boka és a láb duzzanata)</w:t>
        </w:r>
      </w:ins>
    </w:p>
    <w:p w14:paraId="1E846329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  <w:rPr>
          <w:rFonts w:cs="Times New Roman"/>
        </w:rPr>
      </w:pPr>
      <w:r>
        <w:t>A</w:t>
      </w:r>
      <w:r>
        <w:rPr>
          <w:spacing w:val="-1"/>
        </w:rPr>
        <w:t xml:space="preserve"> </w:t>
      </w:r>
      <w:r>
        <w:t xml:space="preserve">bőrön, </w:t>
      </w:r>
      <w:r>
        <w:rPr>
          <w:spacing w:val="-1"/>
        </w:rPr>
        <w:t>szájban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>nemi</w:t>
      </w:r>
      <w:r>
        <w:rPr>
          <w:spacing w:val="1"/>
        </w:rPr>
        <w:t xml:space="preserve"> </w:t>
      </w:r>
      <w:r>
        <w:rPr>
          <w:spacing w:val="-1"/>
        </w:rPr>
        <w:t>szerveken</w:t>
      </w:r>
      <w:r>
        <w:t xml:space="preserve"> </w:t>
      </w:r>
      <w:r>
        <w:rPr>
          <w:spacing w:val="-1"/>
        </w:rPr>
        <w:t>fellépő</w:t>
      </w:r>
      <w:r>
        <w:t xml:space="preserve"> </w:t>
      </w:r>
      <w:r>
        <w:rPr>
          <w:spacing w:val="-2"/>
        </w:rPr>
        <w:t>gombás</w:t>
      </w:r>
      <w:r>
        <w:t xml:space="preserve"> </w:t>
      </w:r>
      <w:r>
        <w:rPr>
          <w:spacing w:val="-1"/>
        </w:rPr>
        <w:t>fertőzés</w:t>
      </w:r>
    </w:p>
    <w:p w14:paraId="57DCDE34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Nehezen</w:t>
      </w:r>
      <w:r>
        <w:t xml:space="preserve"> </w:t>
      </w:r>
      <w:r>
        <w:rPr>
          <w:spacing w:val="-1"/>
        </w:rPr>
        <w:t>gyógyuló</w:t>
      </w:r>
      <w:r>
        <w:t xml:space="preserve"> sebek</w:t>
      </w:r>
    </w:p>
    <w:p w14:paraId="4F456794" w14:textId="77777777" w:rsidR="00F03696" w:rsidRPr="00801318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  <w:rPr>
          <w:rFonts w:cs="Times New Roman"/>
          <w:lang w:val="es-ES"/>
          <w:rPrChange w:id="3976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3977" w:author="Author">
            <w:rPr>
              <w:spacing w:val="-1"/>
            </w:rPr>
          </w:rPrChange>
        </w:rPr>
        <w:t>Fehérje</w:t>
      </w:r>
      <w:r w:rsidRPr="00801318">
        <w:rPr>
          <w:lang w:val="es-ES"/>
          <w:rPrChange w:id="3978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3979" w:author="Author">
            <w:rPr>
              <w:spacing w:val="-2"/>
            </w:rPr>
          </w:rPrChange>
        </w:rPr>
        <w:t>vagy</w:t>
      </w:r>
      <w:r w:rsidRPr="00801318">
        <w:rPr>
          <w:lang w:val="es-ES"/>
          <w:rPrChange w:id="398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81" w:author="Author">
            <w:rPr>
              <w:spacing w:val="-1"/>
            </w:rPr>
          </w:rPrChange>
        </w:rPr>
        <w:t>vér</w:t>
      </w:r>
      <w:r w:rsidRPr="00801318">
        <w:rPr>
          <w:lang w:val="es-ES"/>
          <w:rPrChange w:id="3982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3983" w:author="Author">
            <w:rPr>
              <w:spacing w:val="-1"/>
            </w:rPr>
          </w:rPrChange>
        </w:rPr>
        <w:t>vizeletben,</w:t>
      </w:r>
      <w:r w:rsidRPr="00801318">
        <w:rPr>
          <w:lang w:val="es-ES"/>
          <w:rPrChange w:id="398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85" w:author="Author">
            <w:rPr>
              <w:spacing w:val="-1"/>
            </w:rPr>
          </w:rPrChange>
        </w:rPr>
        <w:t>epekő,</w:t>
      </w:r>
      <w:r w:rsidRPr="00801318">
        <w:rPr>
          <w:lang w:val="es-ES"/>
          <w:rPrChange w:id="398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87" w:author="Author">
            <w:rPr>
              <w:spacing w:val="-1"/>
            </w:rPr>
          </w:rPrChange>
        </w:rPr>
        <w:t>fájdalmas</w:t>
      </w:r>
      <w:r w:rsidRPr="00801318">
        <w:rPr>
          <w:lang w:val="es-ES"/>
          <w:rPrChange w:id="398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89" w:author="Author">
            <w:rPr>
              <w:spacing w:val="-1"/>
            </w:rPr>
          </w:rPrChange>
        </w:rPr>
        <w:t>vizelés</w:t>
      </w:r>
    </w:p>
    <w:p w14:paraId="34A367D1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Homályos</w:t>
      </w:r>
      <w:r>
        <w:t xml:space="preserve"> látás</w:t>
      </w:r>
    </w:p>
    <w:p w14:paraId="7BD2889A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  <w:rPr>
          <w:rFonts w:cs="Times New Roman"/>
        </w:rPr>
      </w:pPr>
      <w:r>
        <w:t>A</w:t>
      </w:r>
      <w:r>
        <w:rPr>
          <w:spacing w:val="-1"/>
        </w:rPr>
        <w:t xml:space="preserve"> vér</w:t>
      </w:r>
      <w:r>
        <w:rPr>
          <w:spacing w:val="1"/>
        </w:rPr>
        <w:t xml:space="preserve"> </w:t>
      </w:r>
      <w:r>
        <w:rPr>
          <w:spacing w:val="-1"/>
        </w:rPr>
        <w:t>bilirubinszintjének</w:t>
      </w:r>
      <w:r>
        <w:rPr>
          <w:spacing w:val="-3"/>
        </w:rPr>
        <w:t xml:space="preserve"> </w:t>
      </w:r>
      <w:r>
        <w:rPr>
          <w:spacing w:val="-1"/>
        </w:rPr>
        <w:t>megemelkedése</w:t>
      </w:r>
      <w:r>
        <w:t xml:space="preserve"> </w:t>
      </w:r>
      <w:r>
        <w:rPr>
          <w:spacing w:val="-2"/>
        </w:rPr>
        <w:t>(ami</w:t>
      </w:r>
      <w:r>
        <w:rPr>
          <w:spacing w:val="1"/>
        </w:rPr>
        <w:t xml:space="preserve"> </w:t>
      </w:r>
      <w:r>
        <w:rPr>
          <w:spacing w:val="-1"/>
        </w:rPr>
        <w:t>sárgaságot/sárga</w:t>
      </w:r>
      <w:r>
        <w:t xml:space="preserve"> </w:t>
      </w:r>
      <w:r>
        <w:rPr>
          <w:spacing w:val="-1"/>
        </w:rPr>
        <w:t>bőrt</w:t>
      </w:r>
      <w:r>
        <w:rPr>
          <w:spacing w:val="1"/>
        </w:rP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rPr>
          <w:spacing w:val="-1"/>
        </w:rPr>
        <w:t>szemet</w:t>
      </w:r>
    </w:p>
    <w:p w14:paraId="56CF6751" w14:textId="77777777" w:rsidR="00F03696" w:rsidRDefault="00C60463">
      <w:pPr>
        <w:pStyle w:val="BodyText"/>
        <w:spacing w:line="252" w:lineRule="exact"/>
        <w:ind w:left="838"/>
      </w:pPr>
      <w:r>
        <w:rPr>
          <w:spacing w:val="-1"/>
        </w:rPr>
        <w:t>eredményezhet)</w:t>
      </w:r>
    </w:p>
    <w:p w14:paraId="6DBB7380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</w:pPr>
      <w:r>
        <w:t>A</w:t>
      </w:r>
      <w:r>
        <w:rPr>
          <w:spacing w:val="-1"/>
        </w:rPr>
        <w:t xml:space="preserve"> fehérjék</w:t>
      </w:r>
      <w:r>
        <w:rPr>
          <w:spacing w:val="-3"/>
        </w:rPr>
        <w:t xml:space="preserve"> </w:t>
      </w:r>
      <w:r>
        <w:rPr>
          <w:spacing w:val="-1"/>
        </w:rPr>
        <w:t>(albumin)</w:t>
      </w:r>
      <w:r>
        <w:rPr>
          <w:spacing w:val="-2"/>
        </w:rPr>
        <w:t xml:space="preserve"> </w:t>
      </w:r>
      <w:r>
        <w:rPr>
          <w:spacing w:val="-1"/>
        </w:rPr>
        <w:t>szintjének</w:t>
      </w:r>
      <w:r>
        <w:rPr>
          <w:spacing w:val="-3"/>
        </w:rPr>
        <w:t xml:space="preserve"> </w:t>
      </w:r>
      <w:r>
        <w:rPr>
          <w:spacing w:val="-1"/>
        </w:rPr>
        <w:t>csökkenése</w:t>
      </w:r>
      <w:r>
        <w:t xml:space="preserve"> a </w:t>
      </w:r>
      <w:r>
        <w:rPr>
          <w:spacing w:val="-1"/>
        </w:rPr>
        <w:t>vérben</w:t>
      </w:r>
    </w:p>
    <w:p w14:paraId="4B4AF6FA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Kóros</w:t>
      </w:r>
      <w:r>
        <w:t xml:space="preserve"> </w:t>
      </w:r>
      <w:r>
        <w:rPr>
          <w:spacing w:val="-1"/>
        </w:rPr>
        <w:t>vesefunkciós</w:t>
      </w:r>
      <w:r>
        <w:t xml:space="preserve"> </w:t>
      </w:r>
      <w:r>
        <w:rPr>
          <w:spacing w:val="-1"/>
        </w:rPr>
        <w:t>vizsgálatok</w:t>
      </w:r>
      <w:r>
        <w:rPr>
          <w:spacing w:val="-3"/>
        </w:rPr>
        <w:t xml:space="preserve"> </w:t>
      </w:r>
      <w:r>
        <w:rPr>
          <w:spacing w:val="-1"/>
        </w:rPr>
        <w:t>(megnövekedett</w:t>
      </w:r>
      <w:r>
        <w:rPr>
          <w:spacing w:val="1"/>
        </w:rPr>
        <w:t xml:space="preserve"> </w:t>
      </w:r>
      <w:r>
        <w:rPr>
          <w:spacing w:val="-1"/>
        </w:rPr>
        <w:t>kreatinin-mennyiség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vérben)</w:t>
      </w:r>
    </w:p>
    <w:p w14:paraId="15F1A9DE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t>A</w:t>
      </w:r>
      <w:r>
        <w:rPr>
          <w:spacing w:val="-1"/>
        </w:rPr>
        <w:t xml:space="preserve"> </w:t>
      </w:r>
      <w:r>
        <w:t>lipáz</w:t>
      </w:r>
      <w:r>
        <w:rPr>
          <w:spacing w:val="-2"/>
        </w:rPr>
        <w:t xml:space="preserve"> </w:t>
      </w:r>
      <w:r>
        <w:rPr>
          <w:spacing w:val="-1"/>
        </w:rPr>
        <w:t>néven</w:t>
      </w:r>
      <w:r>
        <w:rPr>
          <w:spacing w:val="-3"/>
        </w:rPr>
        <w:t xml:space="preserve"> </w:t>
      </w:r>
      <w:r>
        <w:rPr>
          <w:spacing w:val="-1"/>
        </w:rPr>
        <w:t>ismert</w:t>
      </w:r>
      <w:r>
        <w:rPr>
          <w:spacing w:val="1"/>
        </w:rPr>
        <w:t xml:space="preserve"> </w:t>
      </w:r>
      <w:r>
        <w:rPr>
          <w:spacing w:val="-1"/>
        </w:rPr>
        <w:t>szérumfehérje</w:t>
      </w:r>
      <w:r>
        <w:rPr>
          <w:spacing w:val="-2"/>
        </w:rPr>
        <w:t xml:space="preserve"> </w:t>
      </w:r>
      <w:r>
        <w:rPr>
          <w:spacing w:val="-1"/>
        </w:rPr>
        <w:t>szintjének</w:t>
      </w:r>
      <w:r>
        <w:rPr>
          <w:spacing w:val="-3"/>
        </w:rPr>
        <w:t xml:space="preserve"> </w:t>
      </w:r>
      <w:r>
        <w:rPr>
          <w:spacing w:val="-1"/>
        </w:rPr>
        <w:t>emelkedése.</w:t>
      </w:r>
    </w:p>
    <w:p w14:paraId="730E6357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2290A000" w14:textId="1A6768C7" w:rsidR="00F03696" w:rsidRDefault="00955683">
      <w:pPr>
        <w:ind w:left="1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3"/>
        </w:rPr>
        <w:t xml:space="preserve">Nem gyakori </w:t>
      </w:r>
      <w:r w:rsidR="00C60463">
        <w:rPr>
          <w:rFonts w:ascii="Times New Roman" w:hAnsi="Times New Roman"/>
          <w:b/>
          <w:spacing w:val="-1"/>
        </w:rPr>
        <w:t>mellékhatások</w:t>
      </w:r>
      <w:r w:rsidR="00C60463">
        <w:rPr>
          <w:rFonts w:ascii="Times New Roman" w:hAnsi="Times New Roman"/>
          <w:b/>
        </w:rPr>
        <w:t xml:space="preserve"> </w:t>
      </w:r>
      <w:r w:rsidR="00C60463">
        <w:rPr>
          <w:rFonts w:ascii="Times New Roman" w:hAnsi="Times New Roman"/>
          <w:spacing w:val="-2"/>
        </w:rPr>
        <w:t>(100-ból</w:t>
      </w:r>
      <w:r w:rsidR="00C60463">
        <w:rPr>
          <w:rFonts w:ascii="Times New Roman" w:hAnsi="Times New Roman"/>
          <w:spacing w:val="1"/>
        </w:rPr>
        <w:t xml:space="preserve"> </w:t>
      </w:r>
      <w:r w:rsidR="00C60463">
        <w:rPr>
          <w:rFonts w:ascii="Times New Roman" w:hAnsi="Times New Roman"/>
          <w:spacing w:val="-1"/>
        </w:rPr>
        <w:t>legfeljebb</w:t>
      </w:r>
      <w:r w:rsidR="00C60463">
        <w:rPr>
          <w:rFonts w:ascii="Times New Roman" w:hAnsi="Times New Roman"/>
        </w:rPr>
        <w:t xml:space="preserve"> 1 </w:t>
      </w:r>
      <w:r w:rsidR="00C60463">
        <w:rPr>
          <w:rFonts w:ascii="Times New Roman" w:hAnsi="Times New Roman"/>
          <w:spacing w:val="-2"/>
        </w:rPr>
        <w:t>beteget</w:t>
      </w:r>
      <w:r w:rsidR="00C60463">
        <w:rPr>
          <w:rFonts w:ascii="Times New Roman" w:hAnsi="Times New Roman"/>
          <w:spacing w:val="1"/>
        </w:rPr>
        <w:t xml:space="preserve"> </w:t>
      </w:r>
      <w:r w:rsidR="00C60463">
        <w:rPr>
          <w:rFonts w:ascii="Times New Roman" w:hAnsi="Times New Roman"/>
          <w:spacing w:val="-1"/>
        </w:rPr>
        <w:t>érinthet)</w:t>
      </w:r>
    </w:p>
    <w:p w14:paraId="2156EDED" w14:textId="77777777" w:rsidR="00F03696" w:rsidRDefault="00F03696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1EF27358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rPr>
          <w:rFonts w:cs="Times New Roman"/>
        </w:rPr>
      </w:pPr>
      <w:r>
        <w:t>A</w:t>
      </w:r>
      <w:r>
        <w:rPr>
          <w:spacing w:val="-1"/>
        </w:rPr>
        <w:t xml:space="preserve"> nyelőcső</w:t>
      </w:r>
      <w:r>
        <w:t xml:space="preserve"> </w:t>
      </w:r>
      <w:r>
        <w:rPr>
          <w:spacing w:val="-1"/>
        </w:rPr>
        <w:t>gyulladása;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tünetek</w:t>
      </w:r>
      <w:r>
        <w:rPr>
          <w:spacing w:val="-3"/>
        </w:rPr>
        <w:t xml:space="preserve"> </w:t>
      </w:r>
      <w:r>
        <w:rPr>
          <w:spacing w:val="-1"/>
        </w:rPr>
        <w:t>körébe</w:t>
      </w:r>
      <w:r>
        <w:rPr>
          <w:spacing w:val="-2"/>
        </w:rPr>
        <w:t xml:space="preserve"> </w:t>
      </w:r>
      <w:r>
        <w:rPr>
          <w:spacing w:val="-1"/>
        </w:rPr>
        <w:t>tartozhat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gyomorégés,</w:t>
      </w:r>
      <w:r>
        <w:rPr>
          <w:spacing w:val="2"/>
        </w:rPr>
        <w:t xml:space="preserve"> </w:t>
      </w:r>
      <w:r>
        <w:rPr>
          <w:spacing w:val="-1"/>
        </w:rPr>
        <w:t>mellkasi</w:t>
      </w:r>
      <w:r>
        <w:rPr>
          <w:spacing w:val="-2"/>
        </w:rPr>
        <w:t xml:space="preserve"> fájdalom,</w:t>
      </w:r>
    </w:p>
    <w:p w14:paraId="563FAD11" w14:textId="77777777" w:rsidR="00F03696" w:rsidRDefault="00C60463">
      <w:pPr>
        <w:pStyle w:val="BodyText"/>
        <w:spacing w:before="1" w:line="253" w:lineRule="exact"/>
        <w:ind w:left="838"/>
      </w:pPr>
      <w:r>
        <w:rPr>
          <w:spacing w:val="-1"/>
        </w:rPr>
        <w:t>hányinger,</w:t>
      </w:r>
      <w:r>
        <w:t xml:space="preserve"> </w:t>
      </w:r>
      <w:r>
        <w:rPr>
          <w:spacing w:val="-1"/>
        </w:rPr>
        <w:t>megváltozott</w:t>
      </w:r>
      <w:r>
        <w:rPr>
          <w:spacing w:val="-2"/>
        </w:rPr>
        <w:t xml:space="preserve"> </w:t>
      </w:r>
      <w:r>
        <w:rPr>
          <w:spacing w:val="-1"/>
        </w:rPr>
        <w:t>ízérzékelés,</w:t>
      </w:r>
      <w:r>
        <w:t xml:space="preserve"> </w:t>
      </w:r>
      <w:r>
        <w:rPr>
          <w:spacing w:val="-1"/>
        </w:rPr>
        <w:t>felfúvódás,</w:t>
      </w:r>
      <w:r>
        <w:t xml:space="preserve"> </w:t>
      </w:r>
      <w:r>
        <w:rPr>
          <w:spacing w:val="-1"/>
        </w:rPr>
        <w:t>böfögés</w:t>
      </w:r>
      <w:r>
        <w:t xml:space="preserve"> és</w:t>
      </w:r>
      <w:r>
        <w:rPr>
          <w:spacing w:val="-2"/>
        </w:rPr>
        <w:t xml:space="preserve"> </w:t>
      </w:r>
      <w:r>
        <w:rPr>
          <w:spacing w:val="-1"/>
        </w:rPr>
        <w:t>emésztési</w:t>
      </w:r>
      <w:r>
        <w:rPr>
          <w:spacing w:val="1"/>
        </w:rPr>
        <w:t xml:space="preserve"> </w:t>
      </w:r>
      <w:r>
        <w:rPr>
          <w:spacing w:val="-1"/>
        </w:rPr>
        <w:t>zavar</w:t>
      </w:r>
    </w:p>
    <w:p w14:paraId="63DF448F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3" w:lineRule="exact"/>
      </w:pPr>
      <w:r>
        <w:rPr>
          <w:spacing w:val="-1"/>
        </w:rPr>
        <w:t>Fertőzés</w:t>
      </w:r>
      <w:r>
        <w:rPr>
          <w:spacing w:val="-2"/>
        </w:rPr>
        <w:t xml:space="preserve"> </w:t>
      </w:r>
      <w:r>
        <w:t xml:space="preserve">és </w:t>
      </w:r>
      <w:r>
        <w:rPr>
          <w:spacing w:val="-1"/>
        </w:rPr>
        <w:t>gyulladás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tüdőben,</w:t>
      </w:r>
      <w:r>
        <w:t xml:space="preserve"> a</w:t>
      </w:r>
      <w:r>
        <w:rPr>
          <w:spacing w:val="-2"/>
        </w:rPr>
        <w:t xml:space="preserve"> </w:t>
      </w:r>
      <w:r>
        <w:t>tüdő</w:t>
      </w:r>
      <w:r>
        <w:rPr>
          <w:spacing w:val="-3"/>
        </w:rPr>
        <w:t xml:space="preserve"> </w:t>
      </w:r>
      <w:r>
        <w:rPr>
          <w:spacing w:val="-1"/>
        </w:rPr>
        <w:t>összeesése</w:t>
      </w:r>
    </w:p>
    <w:p w14:paraId="0756048F" w14:textId="77777777" w:rsidR="00F03696" w:rsidRPr="00801318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  <w:rPr>
          <w:lang w:val="es-ES"/>
          <w:rPrChange w:id="3990" w:author="Author">
            <w:rPr/>
          </w:rPrChange>
        </w:rPr>
      </w:pPr>
      <w:r w:rsidRPr="00801318">
        <w:rPr>
          <w:spacing w:val="-1"/>
          <w:lang w:val="es-ES"/>
          <w:rPrChange w:id="3991" w:author="Author">
            <w:rPr>
              <w:spacing w:val="-1"/>
            </w:rPr>
          </w:rPrChange>
        </w:rPr>
        <w:t>Bőrfekély,</w:t>
      </w:r>
      <w:r w:rsidRPr="00801318">
        <w:rPr>
          <w:lang w:val="es-ES"/>
          <w:rPrChange w:id="399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93" w:author="Author">
            <w:rPr>
              <w:spacing w:val="-1"/>
            </w:rPr>
          </w:rPrChange>
        </w:rPr>
        <w:t>ciszták,</w:t>
      </w:r>
      <w:r w:rsidRPr="00801318">
        <w:rPr>
          <w:lang w:val="es-ES"/>
          <w:rPrChange w:id="399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95" w:author="Author">
            <w:rPr>
              <w:spacing w:val="-1"/>
            </w:rPr>
          </w:rPrChange>
        </w:rPr>
        <w:t>piros</w:t>
      </w:r>
      <w:r w:rsidRPr="00801318">
        <w:rPr>
          <w:lang w:val="es-ES"/>
          <w:rPrChange w:id="399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3997" w:author="Author">
            <w:rPr>
              <w:spacing w:val="-1"/>
            </w:rPr>
          </w:rPrChange>
        </w:rPr>
        <w:t>pontok</w:t>
      </w:r>
      <w:r w:rsidRPr="00801318">
        <w:rPr>
          <w:spacing w:val="-3"/>
          <w:lang w:val="es-ES"/>
          <w:rPrChange w:id="3998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3999" w:author="Author">
            <w:rPr/>
          </w:rPrChange>
        </w:rPr>
        <w:t>az</w:t>
      </w:r>
      <w:r w:rsidRPr="00801318">
        <w:rPr>
          <w:spacing w:val="-2"/>
          <w:lang w:val="es-ES"/>
          <w:rPrChange w:id="4000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001" w:author="Author">
            <w:rPr/>
          </w:rPrChange>
        </w:rPr>
        <w:t xml:space="preserve">arcon </w:t>
      </w:r>
      <w:r w:rsidRPr="00801318">
        <w:rPr>
          <w:spacing w:val="-2"/>
          <w:lang w:val="es-ES"/>
          <w:rPrChange w:id="4002" w:author="Author">
            <w:rPr>
              <w:spacing w:val="-2"/>
            </w:rPr>
          </w:rPrChange>
        </w:rPr>
        <w:t>vagy</w:t>
      </w:r>
      <w:r w:rsidRPr="00801318">
        <w:rPr>
          <w:spacing w:val="-3"/>
          <w:lang w:val="es-ES"/>
          <w:rPrChange w:id="4003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004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4005" w:author="Author">
            <w:rPr>
              <w:spacing w:val="-1"/>
            </w:rPr>
          </w:rPrChange>
        </w:rPr>
        <w:t>combon</w:t>
      </w:r>
    </w:p>
    <w:p w14:paraId="09F996ED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  <w:rPr>
          <w:rFonts w:cs="Times New Roman"/>
        </w:rPr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t xml:space="preserve">arcon </w:t>
      </w:r>
      <w:r>
        <w:rPr>
          <w:spacing w:val="-1"/>
        </w:rPr>
        <w:t>fellépő</w:t>
      </w:r>
      <w:r>
        <w:rPr>
          <w:spacing w:val="-3"/>
        </w:rPr>
        <w:t xml:space="preserve"> </w:t>
      </w:r>
      <w:r>
        <w:rPr>
          <w:spacing w:val="-1"/>
        </w:rPr>
        <w:t>fájdalom</w:t>
      </w:r>
    </w:p>
    <w:p w14:paraId="471FC5AF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ind w:right="1087"/>
      </w:pPr>
      <w:r>
        <w:rPr>
          <w:spacing w:val="-1"/>
        </w:rPr>
        <w:t>Változások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vérrögképződés</w:t>
      </w:r>
      <w:r>
        <w:t xml:space="preserve"> </w:t>
      </w:r>
      <w:r>
        <w:rPr>
          <w:spacing w:val="-2"/>
        </w:rPr>
        <w:t>vagy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vörösvértestek</w:t>
      </w:r>
      <w:r>
        <w:rPr>
          <w:spacing w:val="-3"/>
        </w:rPr>
        <w:t xml:space="preserve"> </w:t>
      </w:r>
      <w:r>
        <w:rPr>
          <w:spacing w:val="-1"/>
        </w:rPr>
        <w:t>mérésére</w:t>
      </w:r>
      <w:r>
        <w:t xml:space="preserve"> </w:t>
      </w:r>
      <w:r>
        <w:rPr>
          <w:spacing w:val="-1"/>
        </w:rPr>
        <w:t>szolgáló</w:t>
      </w:r>
      <w:r>
        <w:t xml:space="preserve"> </w:t>
      </w:r>
      <w:r>
        <w:rPr>
          <w:spacing w:val="-1"/>
        </w:rPr>
        <w:t>vizsgálatok</w:t>
      </w:r>
      <w:r>
        <w:rPr>
          <w:spacing w:val="51"/>
        </w:rPr>
        <w:t xml:space="preserve"> </w:t>
      </w:r>
      <w:r>
        <w:rPr>
          <w:spacing w:val="-1"/>
        </w:rPr>
        <w:t>eredményeiben</w:t>
      </w:r>
    </w:p>
    <w:p w14:paraId="28EF9E45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Az</w:t>
      </w:r>
      <w:r>
        <w:rPr>
          <w:spacing w:val="-2"/>
        </w:rPr>
        <w:t xml:space="preserve"> </w:t>
      </w:r>
      <w:r>
        <w:rPr>
          <w:spacing w:val="-1"/>
        </w:rPr>
        <w:t>izmok</w:t>
      </w:r>
      <w:r>
        <w:t xml:space="preserve"> </w:t>
      </w:r>
      <w:r>
        <w:rPr>
          <w:spacing w:val="-1"/>
        </w:rPr>
        <w:t>koordinációjának</w:t>
      </w:r>
      <w:r>
        <w:rPr>
          <w:spacing w:val="-3"/>
        </w:rPr>
        <w:t xml:space="preserve"> </w:t>
      </w:r>
      <w:r>
        <w:rPr>
          <w:spacing w:val="-1"/>
        </w:rPr>
        <w:t>csökkenése,</w:t>
      </w:r>
      <w:r>
        <w:t xml:space="preserve"> a </w:t>
      </w:r>
      <w:r>
        <w:rPr>
          <w:spacing w:val="-1"/>
        </w:rPr>
        <w:t>vázizomzat</w:t>
      </w:r>
      <w:r>
        <w:rPr>
          <w:spacing w:val="1"/>
        </w:rPr>
        <w:t xml:space="preserve"> </w:t>
      </w:r>
      <w:r>
        <w:rPr>
          <w:spacing w:val="-1"/>
        </w:rPr>
        <w:t>károsodása</w:t>
      </w:r>
    </w:p>
    <w:p w14:paraId="0B9792CA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/>
        <w:ind w:right="344"/>
      </w:pPr>
      <w:r>
        <w:rPr>
          <w:spacing w:val="-1"/>
        </w:rPr>
        <w:t>Figyelemcsökkenés,</w:t>
      </w:r>
      <w:r>
        <w:t xml:space="preserve"> </w:t>
      </w:r>
      <w:r>
        <w:rPr>
          <w:spacing w:val="-1"/>
        </w:rPr>
        <w:t>eszméletvesztés,</w:t>
      </w:r>
      <w:r>
        <w:t xml:space="preserve"> </w:t>
      </w:r>
      <w:r>
        <w:rPr>
          <w:spacing w:val="-1"/>
        </w:rPr>
        <w:t>megváltozott</w:t>
      </w:r>
      <w:r>
        <w:rPr>
          <w:spacing w:val="1"/>
        </w:rPr>
        <w:t xml:space="preserve"> </w:t>
      </w:r>
      <w:r>
        <w:rPr>
          <w:spacing w:val="-1"/>
        </w:rPr>
        <w:t>beszéd,</w:t>
      </w:r>
      <w:r>
        <w:t xml:space="preserve"> </w:t>
      </w:r>
      <w:r>
        <w:rPr>
          <w:spacing w:val="-1"/>
        </w:rPr>
        <w:t>átmeneti</w:t>
      </w:r>
      <w:r>
        <w:rPr>
          <w:spacing w:val="-2"/>
        </w:rPr>
        <w:t xml:space="preserve"> </w:t>
      </w:r>
      <w:r>
        <w:rPr>
          <w:spacing w:val="-1"/>
        </w:rPr>
        <w:t>tudatzavar</w:t>
      </w:r>
      <w:r>
        <w:rPr>
          <w:spacing w:val="1"/>
        </w:rPr>
        <w:t xml:space="preserve"> </w:t>
      </w:r>
      <w:r>
        <w:rPr>
          <w:spacing w:val="-1"/>
        </w:rPr>
        <w:t>(delírium),</w:t>
      </w:r>
      <w:r>
        <w:rPr>
          <w:spacing w:val="49"/>
        </w:rPr>
        <w:t xml:space="preserve"> </w:t>
      </w:r>
      <w:r>
        <w:rPr>
          <w:spacing w:val="-1"/>
        </w:rPr>
        <w:t>abnormális</w:t>
      </w:r>
      <w:r>
        <w:t xml:space="preserve"> </w:t>
      </w:r>
      <w:r>
        <w:rPr>
          <w:spacing w:val="-1"/>
        </w:rPr>
        <w:t>álmok</w:t>
      </w:r>
    </w:p>
    <w:p w14:paraId="50E6FB11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Mellkasi</w:t>
      </w:r>
      <w:r>
        <w:rPr>
          <w:spacing w:val="-2"/>
        </w:rPr>
        <w:t xml:space="preserve"> </w:t>
      </w:r>
      <w:r>
        <w:rPr>
          <w:spacing w:val="-1"/>
        </w:rPr>
        <w:t>fájdalom</w:t>
      </w:r>
      <w:r>
        <w:rPr>
          <w:spacing w:val="-4"/>
        </w:rPr>
        <w:t xml:space="preserve"> </w:t>
      </w:r>
      <w:r>
        <w:rPr>
          <w:spacing w:val="-1"/>
        </w:rPr>
        <w:t>verőér-elzáródás</w:t>
      </w:r>
      <w:r>
        <w:t xml:space="preserve"> </w:t>
      </w:r>
      <w:r>
        <w:rPr>
          <w:spacing w:val="-1"/>
        </w:rPr>
        <w:t>miatt,</w:t>
      </w:r>
      <w:r>
        <w:t xml:space="preserve"> </w:t>
      </w:r>
      <w:r>
        <w:rPr>
          <w:spacing w:val="-2"/>
        </w:rPr>
        <w:t>gyors</w:t>
      </w:r>
      <w:r>
        <w:t xml:space="preserve"> </w:t>
      </w:r>
      <w:r>
        <w:rPr>
          <w:spacing w:val="-1"/>
        </w:rPr>
        <w:t>szívverés</w:t>
      </w:r>
    </w:p>
    <w:p w14:paraId="483A910B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</w:pPr>
      <w:r>
        <w:t>Máj-</w:t>
      </w:r>
      <w:r>
        <w:rPr>
          <w:spacing w:val="-4"/>
        </w:rP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vesekárosodás</w:t>
      </w:r>
    </w:p>
    <w:p w14:paraId="09DB32FC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Halláscsökkenés</w:t>
      </w:r>
    </w:p>
    <w:p w14:paraId="393F94CF" w14:textId="77777777" w:rsidR="00F03696" w:rsidRPr="00E558A3" w:rsidRDefault="00C60463">
      <w:pPr>
        <w:pStyle w:val="BodyText"/>
        <w:numPr>
          <w:ilvl w:val="0"/>
          <w:numId w:val="4"/>
        </w:numPr>
        <w:tabs>
          <w:tab w:val="left" w:pos="839"/>
        </w:tabs>
        <w:spacing w:before="1" w:line="252" w:lineRule="exact"/>
        <w:rPr>
          <w:rFonts w:cs="Times New Roman"/>
        </w:rPr>
      </w:pPr>
      <w:r>
        <w:t>A</w:t>
      </w:r>
      <w:r>
        <w:rPr>
          <w:spacing w:val="-1"/>
        </w:rPr>
        <w:t xml:space="preserve"> szemben</w:t>
      </w:r>
      <w:r>
        <w:t xml:space="preserve"> </w:t>
      </w:r>
      <w:r>
        <w:rPr>
          <w:spacing w:val="-1"/>
        </w:rPr>
        <w:t>fellépő</w:t>
      </w:r>
      <w:r>
        <w:t xml:space="preserve"> </w:t>
      </w:r>
      <w:r>
        <w:rPr>
          <w:spacing w:val="-1"/>
        </w:rPr>
        <w:t>gyulladás,</w:t>
      </w:r>
      <w:r>
        <w:t xml:space="preserve"> </w:t>
      </w:r>
      <w:r>
        <w:rPr>
          <w:spacing w:val="-1"/>
        </w:rPr>
        <w:t>szürkehályog</w:t>
      </w:r>
    </w:p>
    <w:p w14:paraId="7C2394BA" w14:textId="77777777" w:rsidR="00162078" w:rsidRPr="00E558A3" w:rsidRDefault="00162078" w:rsidP="00162078">
      <w:pPr>
        <w:keepNext/>
        <w:keepLines/>
        <w:widowControl/>
        <w:numPr>
          <w:ilvl w:val="0"/>
          <w:numId w:val="4"/>
        </w:numPr>
        <w:ind w:right="-28"/>
        <w:rPr>
          <w:rFonts w:ascii="Times New Roman" w:eastAsia="Times New Roman" w:hAnsi="Times New Roman"/>
          <w:spacing w:val="-1"/>
        </w:rPr>
      </w:pPr>
      <w:r w:rsidRPr="00E558A3">
        <w:rPr>
          <w:rFonts w:ascii="Times New Roman" w:eastAsia="Times New Roman" w:hAnsi="Times New Roman"/>
          <w:spacing w:val="-1"/>
        </w:rPr>
        <w:t>Vérrög/embólia, amely az artériáin áthaladva elakad</w:t>
      </w:r>
    </w:p>
    <w:p w14:paraId="573CA9EE" w14:textId="77777777" w:rsidR="00F03696" w:rsidRDefault="00C60463">
      <w:pPr>
        <w:pStyle w:val="BodyText"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Menstruáció</w:t>
      </w:r>
      <w:r>
        <w:t xml:space="preserve"> </w:t>
      </w:r>
      <w:r>
        <w:rPr>
          <w:spacing w:val="-1"/>
        </w:rPr>
        <w:t>leállása,</w:t>
      </w:r>
      <w:r>
        <w:t xml:space="preserve"> </w:t>
      </w:r>
      <w:r>
        <w:rPr>
          <w:spacing w:val="-1"/>
        </w:rPr>
        <w:t>vaginalis</w:t>
      </w:r>
      <w:r>
        <w:t xml:space="preserve"> </w:t>
      </w:r>
      <w:r>
        <w:rPr>
          <w:spacing w:val="-1"/>
        </w:rPr>
        <w:t>vérzés</w:t>
      </w:r>
    </w:p>
    <w:p w14:paraId="4D4FFC68" w14:textId="570E2B98" w:rsidR="00F03696" w:rsidRPr="008C33B3" w:rsidRDefault="00C60463">
      <w:pPr>
        <w:pStyle w:val="BodyText"/>
        <w:numPr>
          <w:ilvl w:val="0"/>
          <w:numId w:val="4"/>
        </w:numPr>
        <w:tabs>
          <w:tab w:val="left" w:pos="839"/>
        </w:tabs>
        <w:ind w:right="126"/>
      </w:pPr>
      <w:r>
        <w:rPr>
          <w:spacing w:val="-1"/>
        </w:rPr>
        <w:t>Egy,</w:t>
      </w:r>
      <w:r>
        <w:t xml:space="preserve"> </w:t>
      </w:r>
      <w:r>
        <w:rPr>
          <w:spacing w:val="-1"/>
        </w:rPr>
        <w:t>poszterior</w:t>
      </w:r>
      <w:r>
        <w:rPr>
          <w:spacing w:val="1"/>
        </w:rPr>
        <w:t xml:space="preserve"> </w:t>
      </w:r>
      <w:r>
        <w:rPr>
          <w:spacing w:val="-1"/>
        </w:rPr>
        <w:t>reverzibilis</w:t>
      </w:r>
      <w:r>
        <w:rPr>
          <w:spacing w:val="-2"/>
        </w:rPr>
        <w:t xml:space="preserve"> </w:t>
      </w:r>
      <w:r>
        <w:rPr>
          <w:spacing w:val="-1"/>
        </w:rPr>
        <w:t>encefalopátia</w:t>
      </w:r>
      <w:r>
        <w:rPr>
          <w:spacing w:val="-2"/>
        </w:rPr>
        <w:t xml:space="preserve"> </w:t>
      </w:r>
      <w:r>
        <w:rPr>
          <w:spacing w:val="-1"/>
        </w:rPr>
        <w:t>szindrómának</w:t>
      </w:r>
      <w:r>
        <w:rPr>
          <w:spacing w:val="-3"/>
        </w:rPr>
        <w:t xml:space="preserve"> </w:t>
      </w:r>
      <w:r>
        <w:rPr>
          <w:spacing w:val="-1"/>
        </w:rPr>
        <w:t>(PRES)</w:t>
      </w:r>
      <w:r>
        <w:rPr>
          <w:spacing w:val="1"/>
        </w:rPr>
        <w:t xml:space="preserve"> </w:t>
      </w:r>
      <w:r>
        <w:rPr>
          <w:spacing w:val="-1"/>
        </w:rPr>
        <w:t>nevezett</w:t>
      </w:r>
      <w:r>
        <w:rPr>
          <w:spacing w:val="1"/>
        </w:rPr>
        <w:t xml:space="preserve"> </w:t>
      </w:r>
      <w:r>
        <w:rPr>
          <w:spacing w:val="-1"/>
        </w:rPr>
        <w:t>állapot,</w:t>
      </w:r>
      <w:r>
        <w:rPr>
          <w:spacing w:val="-5"/>
        </w:rPr>
        <w:t xml:space="preserve"> </w:t>
      </w:r>
      <w:r>
        <w:t xml:space="preserve">a </w:t>
      </w:r>
      <w:r>
        <w:rPr>
          <w:spacing w:val="-2"/>
        </w:rPr>
        <w:t>következő</w:t>
      </w:r>
      <w:r>
        <w:rPr>
          <w:spacing w:val="77"/>
        </w:rPr>
        <w:t xml:space="preserve"> </w:t>
      </w:r>
      <w:r>
        <w:rPr>
          <w:spacing w:val="-1"/>
        </w:rPr>
        <w:t>tünetekkel:</w:t>
      </w:r>
      <w:r>
        <w:rPr>
          <w:spacing w:val="1"/>
        </w:rPr>
        <w:t xml:space="preserve"> </w:t>
      </w:r>
      <w:r>
        <w:rPr>
          <w:spacing w:val="-1"/>
        </w:rPr>
        <w:t>görcsrohamok,</w:t>
      </w:r>
      <w:r>
        <w:t xml:space="preserve"> </w:t>
      </w:r>
      <w:r>
        <w:rPr>
          <w:spacing w:val="-1"/>
        </w:rPr>
        <w:t>fejfájás,</w:t>
      </w:r>
      <w:r>
        <w:t xml:space="preserve"> </w:t>
      </w:r>
      <w:r>
        <w:rPr>
          <w:spacing w:val="-1"/>
        </w:rPr>
        <w:t>zavartság</w:t>
      </w:r>
      <w:r>
        <w:rPr>
          <w:spacing w:val="-3"/>
        </w:rPr>
        <w:t xml:space="preserve"> </w:t>
      </w:r>
      <w:r>
        <w:rPr>
          <w:spacing w:val="-1"/>
        </w:rPr>
        <w:t>vagy</w:t>
      </w:r>
      <w:r>
        <w:t xml:space="preserve"> </w:t>
      </w:r>
      <w:r>
        <w:rPr>
          <w:spacing w:val="-1"/>
        </w:rPr>
        <w:t>koncentrációs</w:t>
      </w:r>
      <w:r>
        <w:rPr>
          <w:spacing w:val="-2"/>
        </w:rPr>
        <w:t xml:space="preserve"> </w:t>
      </w:r>
      <w:r>
        <w:rPr>
          <w:spacing w:val="-1"/>
        </w:rPr>
        <w:t>nehézség</w:t>
      </w:r>
    </w:p>
    <w:p w14:paraId="55AB55C9" w14:textId="46D7320D" w:rsidR="00E92D61" w:rsidRDefault="00E92D61">
      <w:pPr>
        <w:pStyle w:val="BodyText"/>
        <w:numPr>
          <w:ilvl w:val="0"/>
          <w:numId w:val="4"/>
        </w:numPr>
        <w:tabs>
          <w:tab w:val="left" w:pos="839"/>
        </w:tabs>
        <w:ind w:right="126"/>
      </w:pPr>
      <w:r w:rsidRPr="00FC4CEF">
        <w:rPr>
          <w:noProof/>
        </w:rPr>
        <w:t>Súlyos vérnyomás</w:t>
      </w:r>
      <w:r w:rsidR="0072444D">
        <w:rPr>
          <w:noProof/>
        </w:rPr>
        <w:t>-</w:t>
      </w:r>
      <w:r w:rsidRPr="00FC4CEF">
        <w:rPr>
          <w:noProof/>
        </w:rPr>
        <w:t>emelkedés (hipert</w:t>
      </w:r>
      <w:r w:rsidR="0072444D">
        <w:rPr>
          <w:noProof/>
        </w:rPr>
        <w:t>enzív</w:t>
      </w:r>
      <w:r w:rsidRPr="00FC4CEF">
        <w:rPr>
          <w:noProof/>
        </w:rPr>
        <w:t xml:space="preserve"> krízis)</w:t>
      </w:r>
    </w:p>
    <w:p w14:paraId="244478E5" w14:textId="2496FE8F" w:rsidR="00E60A19" w:rsidRPr="006F40E1" w:rsidRDefault="00C94DA7" w:rsidP="00E60A19">
      <w:pPr>
        <w:widowControl/>
        <w:numPr>
          <w:ilvl w:val="0"/>
          <w:numId w:val="4"/>
        </w:numPr>
        <w:ind w:right="-29"/>
        <w:rPr>
          <w:rFonts w:ascii="Times New Roman" w:eastAsia="Times New Roman" w:hAnsi="Times New Roman"/>
          <w:noProof/>
        </w:rPr>
      </w:pPr>
      <w:r w:rsidRPr="00C94DA7">
        <w:rPr>
          <w:rFonts w:ascii="Times New Roman" w:eastAsia="Times New Roman" w:hAnsi="Times New Roman"/>
          <w:noProof/>
          <w:lang w:bidi="hu-HU"/>
        </w:rPr>
        <w:t>A tüdő összeesése – mely a tüdő és a mellkasfal közötti térben rekedt levegővel jár – gyakran légszomjat okozva (légmell, pneumotorax)</w:t>
      </w:r>
      <w:r w:rsidR="00E60A19">
        <w:rPr>
          <w:rFonts w:ascii="Times New Roman" w:eastAsia="Times New Roman" w:hAnsi="Times New Roman"/>
          <w:noProof/>
        </w:rPr>
        <w:t>.</w:t>
      </w:r>
    </w:p>
    <w:p w14:paraId="48A7F49D" w14:textId="77777777" w:rsidR="00E60A19" w:rsidRDefault="00E60A19" w:rsidP="006F40E1">
      <w:pPr>
        <w:pStyle w:val="BodyText"/>
        <w:tabs>
          <w:tab w:val="left" w:pos="839"/>
        </w:tabs>
        <w:ind w:left="838" w:right="126"/>
      </w:pPr>
    </w:p>
    <w:p w14:paraId="1092FFAB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72670D72" w14:textId="77777777" w:rsidR="00F03696" w:rsidRDefault="00C60463" w:rsidP="006F40E1">
      <w:pPr>
        <w:keepNext/>
        <w:spacing w:line="252" w:lineRule="exact"/>
        <w:ind w:left="1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Nem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  <w:spacing w:val="-1"/>
        </w:rPr>
        <w:t>ismert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  <w:spacing w:val="-1"/>
        </w:rPr>
        <w:t>gyakoriságú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  <w:spacing w:val="-1"/>
        </w:rPr>
        <w:t xml:space="preserve">mellékhatások </w:t>
      </w:r>
      <w:r>
        <w:rPr>
          <w:rFonts w:ascii="Times New Roman" w:hAnsi="Times New Roman"/>
          <w:spacing w:val="-1"/>
        </w:rPr>
        <w:t>(a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gyakoriság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1"/>
        </w:rPr>
        <w:t>rendelkezésre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álló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adatok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alapján</w:t>
      </w:r>
      <w:r>
        <w:rPr>
          <w:rFonts w:ascii="Times New Roman" w:hAnsi="Times New Roman"/>
        </w:rPr>
        <w:t xml:space="preserve"> nem</w:t>
      </w:r>
    </w:p>
    <w:p w14:paraId="767BD5CE" w14:textId="77777777" w:rsidR="00F03696" w:rsidRDefault="00C60463" w:rsidP="006F40E1">
      <w:pPr>
        <w:pStyle w:val="BodyText"/>
        <w:keepNext/>
        <w:spacing w:line="252" w:lineRule="exact"/>
        <w:ind w:left="118"/>
      </w:pPr>
      <w:r>
        <w:rPr>
          <w:spacing w:val="-1"/>
        </w:rPr>
        <w:t>becsülhető</w:t>
      </w:r>
      <w:r>
        <w:t xml:space="preserve"> </w:t>
      </w:r>
      <w:r>
        <w:rPr>
          <w:spacing w:val="-2"/>
        </w:rPr>
        <w:t>meg)</w:t>
      </w:r>
    </w:p>
    <w:p w14:paraId="07C648BC" w14:textId="77777777" w:rsidR="00F03696" w:rsidRDefault="00F03696" w:rsidP="006F40E1">
      <w:pPr>
        <w:keepNext/>
        <w:rPr>
          <w:rFonts w:ascii="Times New Roman" w:eastAsia="Times New Roman" w:hAnsi="Times New Roman" w:cs="Times New Roman"/>
        </w:rPr>
      </w:pPr>
    </w:p>
    <w:p w14:paraId="5CE10260" w14:textId="77777777" w:rsidR="00F03696" w:rsidRDefault="00C60463" w:rsidP="006F40E1">
      <w:pPr>
        <w:pStyle w:val="BodyText"/>
        <w:keepNext/>
        <w:numPr>
          <w:ilvl w:val="0"/>
          <w:numId w:val="4"/>
        </w:numPr>
        <w:tabs>
          <w:tab w:val="left" w:pos="839"/>
        </w:tabs>
        <w:spacing w:line="252" w:lineRule="exact"/>
      </w:pPr>
      <w:r>
        <w:rPr>
          <w:spacing w:val="-1"/>
        </w:rPr>
        <w:t>Szívroham</w:t>
      </w:r>
    </w:p>
    <w:p w14:paraId="0848311F" w14:textId="77777777" w:rsidR="00954459" w:rsidRDefault="00C60463" w:rsidP="006F40E1">
      <w:pPr>
        <w:widowControl/>
        <w:numPr>
          <w:ilvl w:val="0"/>
          <w:numId w:val="4"/>
        </w:numPr>
        <w:suppressLineNumbers/>
        <w:tabs>
          <w:tab w:val="left" w:pos="-1440"/>
          <w:tab w:val="left" w:pos="-720"/>
        </w:tabs>
        <w:rPr>
          <w:spacing w:val="-1"/>
        </w:rPr>
      </w:pPr>
      <w:r w:rsidRPr="006F40E1">
        <w:rPr>
          <w:rFonts w:ascii="Times New Roman" w:eastAsia="Times New Roman" w:hAnsi="Times New Roman"/>
          <w:spacing w:val="-1"/>
        </w:rPr>
        <w:t>Az érfal kiboltosulása és meggyengülése vagy érfalrepedés (aneurizma és artéria-disszekció)</w:t>
      </w:r>
    </w:p>
    <w:p w14:paraId="44381F80" w14:textId="0BB6710F" w:rsidR="00CC559E" w:rsidRPr="00801318" w:rsidRDefault="00E60A19" w:rsidP="006F40E1">
      <w:pPr>
        <w:widowControl/>
        <w:numPr>
          <w:ilvl w:val="0"/>
          <w:numId w:val="4"/>
        </w:numPr>
        <w:suppressLineNumbers/>
        <w:tabs>
          <w:tab w:val="left" w:pos="-1440"/>
          <w:tab w:val="left" w:pos="-720"/>
        </w:tabs>
        <w:rPr>
          <w:rFonts w:cs="Times New Roman"/>
          <w:lang w:val="es-ES"/>
          <w:rPrChange w:id="4006" w:author="Author">
            <w:rPr>
              <w:rFonts w:cs="Times New Roman"/>
            </w:rPr>
          </w:rPrChange>
        </w:rPr>
      </w:pPr>
      <w:r w:rsidRPr="00801318">
        <w:rPr>
          <w:rFonts w:ascii="Times New Roman" w:hAnsi="Times New Roman" w:cs="Times New Roman"/>
          <w:spacing w:val="-1"/>
          <w:lang w:val="es-ES"/>
          <w:rPrChange w:id="4007" w:author="Author">
            <w:rPr>
              <w:rFonts w:ascii="Times New Roman" w:hAnsi="Times New Roman" w:cs="Times New Roman"/>
              <w:spacing w:val="-1"/>
            </w:rPr>
          </w:rPrChange>
        </w:rPr>
        <w:t>A bőr ereinek gyulladása (kut</w:t>
      </w:r>
      <w:r w:rsidR="00954459" w:rsidRPr="00801318">
        <w:rPr>
          <w:rFonts w:ascii="Times New Roman" w:hAnsi="Times New Roman" w:cs="Times New Roman"/>
          <w:spacing w:val="-1"/>
          <w:lang w:val="es-ES"/>
          <w:rPrChange w:id="4008" w:author="Author">
            <w:rPr>
              <w:rFonts w:ascii="Times New Roman" w:hAnsi="Times New Roman" w:cs="Times New Roman"/>
              <w:spacing w:val="-1"/>
            </w:rPr>
          </w:rPrChange>
        </w:rPr>
        <w:t>á</w:t>
      </w:r>
      <w:r w:rsidRPr="00801318">
        <w:rPr>
          <w:rFonts w:ascii="Times New Roman" w:hAnsi="Times New Roman" w:cs="Times New Roman"/>
          <w:spacing w:val="-1"/>
          <w:lang w:val="es-ES"/>
          <w:rPrChange w:id="4009" w:author="Author">
            <w:rPr>
              <w:rFonts w:ascii="Times New Roman" w:hAnsi="Times New Roman" w:cs="Times New Roman"/>
              <w:spacing w:val="-1"/>
            </w:rPr>
          </w:rPrChange>
        </w:rPr>
        <w:t>n vaszkulitisz)</w:t>
      </w:r>
    </w:p>
    <w:p w14:paraId="069787AC" w14:textId="77777777" w:rsidR="00CC559E" w:rsidRPr="00801318" w:rsidRDefault="00CC559E" w:rsidP="006F40E1">
      <w:pPr>
        <w:pStyle w:val="Heading1"/>
        <w:spacing w:before="45"/>
        <w:ind w:left="0"/>
        <w:rPr>
          <w:spacing w:val="-1"/>
          <w:lang w:val="es-ES"/>
          <w:rPrChange w:id="4010" w:author="Author">
            <w:rPr>
              <w:spacing w:val="-1"/>
            </w:rPr>
          </w:rPrChange>
        </w:rPr>
      </w:pPr>
    </w:p>
    <w:p w14:paraId="376083DE" w14:textId="03F26EF6" w:rsidR="00F03696" w:rsidRPr="00801318" w:rsidRDefault="00E60A19" w:rsidP="006F40E1">
      <w:pPr>
        <w:pStyle w:val="Heading1"/>
        <w:spacing w:before="45"/>
        <w:ind w:left="0"/>
        <w:rPr>
          <w:rFonts w:cs="Times New Roman"/>
          <w:b w:val="0"/>
          <w:bCs w:val="0"/>
          <w:lang w:val="es-ES"/>
          <w:rPrChange w:id="4011" w:author="Author">
            <w:rPr>
              <w:rFonts w:cs="Times New Roman"/>
              <w:b w:val="0"/>
              <w:bCs w:val="0"/>
            </w:rPr>
          </w:rPrChange>
        </w:rPr>
      </w:pPr>
      <w:r w:rsidRPr="00801318">
        <w:rPr>
          <w:spacing w:val="-1"/>
          <w:lang w:val="es-ES"/>
          <w:rPrChange w:id="4012" w:author="Author">
            <w:rPr>
              <w:spacing w:val="-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013" w:author="Author">
            <w:rPr>
              <w:spacing w:val="-1"/>
            </w:rPr>
          </w:rPrChange>
        </w:rPr>
        <w:t>Mellékhatások</w:t>
      </w:r>
      <w:r w:rsidR="00C60463" w:rsidRPr="00801318">
        <w:rPr>
          <w:spacing w:val="-3"/>
          <w:lang w:val="es-ES"/>
          <w:rPrChange w:id="4014" w:author="Author">
            <w:rPr>
              <w:spacing w:val="-3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015" w:author="Author">
            <w:rPr>
              <w:spacing w:val="-1"/>
            </w:rPr>
          </w:rPrChange>
        </w:rPr>
        <w:t>bejelentése</w:t>
      </w:r>
    </w:p>
    <w:p w14:paraId="0CAFBEC8" w14:textId="77777777" w:rsidR="00F03696" w:rsidRPr="00801318" w:rsidRDefault="00F03696">
      <w:pPr>
        <w:rPr>
          <w:rFonts w:ascii="Times New Roman" w:eastAsia="Times New Roman" w:hAnsi="Times New Roman" w:cs="Times New Roman"/>
          <w:b/>
          <w:bCs/>
          <w:lang w:val="es-ES"/>
          <w:rPrChange w:id="4016" w:author="Author">
            <w:rPr>
              <w:rFonts w:ascii="Times New Roman" w:eastAsia="Times New Roman" w:hAnsi="Times New Roman" w:cs="Times New Roman"/>
              <w:b/>
              <w:bCs/>
            </w:rPr>
          </w:rPrChange>
        </w:rPr>
      </w:pPr>
    </w:p>
    <w:p w14:paraId="4D36BE0C" w14:textId="262BC8BF" w:rsidR="00F03696" w:rsidRPr="00801318" w:rsidRDefault="00072410">
      <w:pPr>
        <w:pStyle w:val="BodyText"/>
        <w:ind w:left="118" w:right="62"/>
        <w:rPr>
          <w:lang w:val="es-ES"/>
          <w:rPrChange w:id="4017" w:author="Author">
            <w:rPr/>
          </w:rPrChang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5" behindDoc="1" locked="0" layoutInCell="1" allowOverlap="1" wp14:anchorId="1F456A0D" wp14:editId="6F390648">
                <wp:simplePos x="0" y="0"/>
                <wp:positionH relativeFrom="page">
                  <wp:posOffset>4488815</wp:posOffset>
                </wp:positionH>
                <wp:positionV relativeFrom="paragraph">
                  <wp:posOffset>322580</wp:posOffset>
                </wp:positionV>
                <wp:extent cx="1383030" cy="160020"/>
                <wp:effectExtent l="2540" t="0" r="0" b="0"/>
                <wp:wrapNone/>
                <wp:docPr id="203989303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030" cy="160020"/>
                          <a:chOff x="7069" y="508"/>
                          <a:chExt cx="2178" cy="252"/>
                        </a:xfrm>
                      </wpg:grpSpPr>
                      <wpg:grpSp>
                        <wpg:cNvPr id="1669774948" name="Group 15"/>
                        <wpg:cNvGrpSpPr>
                          <a:grpSpLocks/>
                        </wpg:cNvGrpSpPr>
                        <wpg:grpSpPr bwMode="auto">
                          <a:xfrm>
                            <a:off x="7075" y="508"/>
                            <a:ext cx="2172" cy="252"/>
                            <a:chOff x="7075" y="508"/>
                            <a:chExt cx="2172" cy="252"/>
                          </a:xfrm>
                        </wpg:grpSpPr>
                        <wps:wsp>
                          <wps:cNvPr id="1537077590" name="Freeform 16"/>
                          <wps:cNvSpPr>
                            <a:spLocks/>
                          </wps:cNvSpPr>
                          <wps:spPr bwMode="auto">
                            <a:xfrm>
                              <a:off x="7075" y="508"/>
                              <a:ext cx="2172" cy="25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2172"/>
                                <a:gd name="T2" fmla="+- 0 760 508"/>
                                <a:gd name="T3" fmla="*/ 760 h 252"/>
                                <a:gd name="T4" fmla="+- 0 9247 7075"/>
                                <a:gd name="T5" fmla="*/ T4 w 2172"/>
                                <a:gd name="T6" fmla="+- 0 760 508"/>
                                <a:gd name="T7" fmla="*/ 760 h 252"/>
                                <a:gd name="T8" fmla="+- 0 9247 7075"/>
                                <a:gd name="T9" fmla="*/ T8 w 2172"/>
                                <a:gd name="T10" fmla="+- 0 508 508"/>
                                <a:gd name="T11" fmla="*/ 508 h 252"/>
                                <a:gd name="T12" fmla="+- 0 7075 7075"/>
                                <a:gd name="T13" fmla="*/ T12 w 2172"/>
                                <a:gd name="T14" fmla="+- 0 508 508"/>
                                <a:gd name="T15" fmla="*/ 508 h 252"/>
                                <a:gd name="T16" fmla="+- 0 7075 7075"/>
                                <a:gd name="T17" fmla="*/ T16 w 2172"/>
                                <a:gd name="T18" fmla="+- 0 760 508"/>
                                <a:gd name="T19" fmla="*/ 76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2" h="252">
                                  <a:moveTo>
                                    <a:pt x="0" y="252"/>
                                  </a:moveTo>
                                  <a:lnTo>
                                    <a:pt x="2172" y="252"/>
                                  </a:lnTo>
                                  <a:lnTo>
                                    <a:pt x="2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133097" name="Group 13"/>
                        <wpg:cNvGrpSpPr>
                          <a:grpSpLocks/>
                        </wpg:cNvGrpSpPr>
                        <wpg:grpSpPr bwMode="auto">
                          <a:xfrm>
                            <a:off x="7075" y="741"/>
                            <a:ext cx="1356" cy="2"/>
                            <a:chOff x="7075" y="741"/>
                            <a:chExt cx="1356" cy="2"/>
                          </a:xfrm>
                        </wpg:grpSpPr>
                        <wps:wsp>
                          <wps:cNvPr id="208608220" name="Freeform 14"/>
                          <wps:cNvSpPr>
                            <a:spLocks/>
                          </wps:cNvSpPr>
                          <wps:spPr bwMode="auto">
                            <a:xfrm>
                              <a:off x="7075" y="741"/>
                              <a:ext cx="1356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356"/>
                                <a:gd name="T2" fmla="+- 0 8431 7075"/>
                                <a:gd name="T3" fmla="*/ T2 w 1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6">
                                  <a:moveTo>
                                    <a:pt x="0" y="0"/>
                                  </a:moveTo>
                                  <a:lnTo>
                                    <a:pt x="13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E318A5C" id="Group 12" o:spid="_x0000_s1026" style="position:absolute;margin-left:353.45pt;margin-top:25.4pt;width:108.9pt;height:12.6pt;z-index:-97240;mso-position-horizontal-relative:page" coordorigin="7069,508" coordsize="2178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">
                <v:group id="Group 15" o:spid="_x0000_s1027" style="position:absolute;left:7075;top:508;width:2172;height:252" coordorigin="7075,508" coordsize="21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">
                  <v:shape id="Freeform 16" o:spid="_x0000_s1028" style="position:absolute;left:7075;top:508;width:2172;height:252;visibility:visible;mso-wrap-style:square;v-text-anchor:top" coordsize="21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" path="m,252r2172,l2172,,,,,252xe" fillcolor="#d2d2d2" stroked="f">
                    <v:path arrowok="t" o:connecttype="custom" o:connectlocs="0,760;2172,760;2172,508;0,508;0,760" o:connectangles="0,0,0,0,0"/>
                  </v:shape>
                </v:group>
                <v:group id="Group 13" o:spid="_x0000_s1029" style="position:absolute;left:7075;top:741;width:1356;height:2" coordorigin="7075,741" coordsize="1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">
                  <v:shape id="Freeform 14" o:spid="_x0000_s1030" style="position:absolute;left:7075;top:741;width:1356;height:2;visibility:visible;mso-wrap-style:square;v-text-anchor:top" coordsize="1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" path="m,l1356,e" filled="f" strokecolor="blue" strokeweight=".58pt">
                    <v:path arrowok="t" o:connecttype="custom" o:connectlocs="0,0;1356,0" o:connectangles="0,0"/>
                  </v:shape>
                </v:group>
                <w10:wrap anchorx="page"/>
              </v:group>
            </w:pict>
          </mc:Fallback>
        </mc:AlternateContent>
      </w:r>
      <w:r w:rsidR="00C60463" w:rsidRPr="00801318">
        <w:rPr>
          <w:spacing w:val="-1"/>
          <w:lang w:val="es-ES"/>
          <w:rPrChange w:id="4018" w:author="Author">
            <w:rPr>
              <w:spacing w:val="-1"/>
            </w:rPr>
          </w:rPrChange>
        </w:rPr>
        <w:t>Ha</w:t>
      </w:r>
      <w:r w:rsidR="00C60463" w:rsidRPr="00801318">
        <w:rPr>
          <w:lang w:val="es-ES"/>
          <w:rPrChange w:id="4019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4020" w:author="Author">
            <w:rPr>
              <w:spacing w:val="-1"/>
            </w:rPr>
          </w:rPrChange>
        </w:rPr>
        <w:t>Önnél</w:t>
      </w:r>
      <w:r w:rsidR="00C60463" w:rsidRPr="00801318">
        <w:rPr>
          <w:spacing w:val="1"/>
          <w:lang w:val="es-ES"/>
          <w:rPrChange w:id="4021" w:author="Author">
            <w:rPr>
              <w:spacing w:val="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022" w:author="Author">
            <w:rPr>
              <w:spacing w:val="-1"/>
            </w:rPr>
          </w:rPrChange>
        </w:rPr>
        <w:t>bármilyen</w:t>
      </w:r>
      <w:r w:rsidR="00C60463" w:rsidRPr="00801318">
        <w:rPr>
          <w:lang w:val="es-ES"/>
          <w:rPrChange w:id="4023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4024" w:author="Author">
            <w:rPr>
              <w:spacing w:val="-1"/>
            </w:rPr>
          </w:rPrChange>
        </w:rPr>
        <w:t>mellékhatás</w:t>
      </w:r>
      <w:r w:rsidR="00C60463" w:rsidRPr="00801318">
        <w:rPr>
          <w:spacing w:val="-2"/>
          <w:lang w:val="es-ES"/>
          <w:rPrChange w:id="4025" w:author="Author">
            <w:rPr>
              <w:spacing w:val="-2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026" w:author="Author">
            <w:rPr>
              <w:spacing w:val="-1"/>
            </w:rPr>
          </w:rPrChange>
        </w:rPr>
        <w:t>jelentkezik,</w:t>
      </w:r>
      <w:r w:rsidR="00C60463" w:rsidRPr="00801318">
        <w:rPr>
          <w:lang w:val="es-ES"/>
          <w:rPrChange w:id="4027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4028" w:author="Author">
            <w:rPr>
              <w:spacing w:val="-1"/>
            </w:rPr>
          </w:rPrChange>
        </w:rPr>
        <w:t>tájékoztassa</w:t>
      </w:r>
      <w:r w:rsidR="00C60463" w:rsidRPr="00801318">
        <w:rPr>
          <w:lang w:val="es-ES"/>
          <w:rPrChange w:id="4029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4030" w:author="Author">
            <w:rPr>
              <w:spacing w:val="-1"/>
            </w:rPr>
          </w:rPrChange>
        </w:rPr>
        <w:t>kezelőorvosát</w:t>
      </w:r>
      <w:r w:rsidR="00C60463" w:rsidRPr="00801318">
        <w:rPr>
          <w:spacing w:val="1"/>
          <w:lang w:val="es-ES"/>
          <w:rPrChange w:id="4031" w:author="Author">
            <w:rPr>
              <w:spacing w:val="1"/>
            </w:rPr>
          </w:rPrChange>
        </w:rPr>
        <w:t xml:space="preserve"> </w:t>
      </w:r>
      <w:r w:rsidR="00C60463" w:rsidRPr="00801318">
        <w:rPr>
          <w:spacing w:val="-2"/>
          <w:lang w:val="es-ES"/>
          <w:rPrChange w:id="4032" w:author="Author">
            <w:rPr>
              <w:spacing w:val="-2"/>
            </w:rPr>
          </w:rPrChange>
        </w:rPr>
        <w:t>vagy</w:t>
      </w:r>
      <w:r w:rsidR="00C60463" w:rsidRPr="00801318">
        <w:rPr>
          <w:lang w:val="es-ES"/>
          <w:rPrChange w:id="4033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4034" w:author="Author">
            <w:rPr>
              <w:spacing w:val="-1"/>
            </w:rPr>
          </w:rPrChange>
        </w:rPr>
        <w:t>gyógyszerészét.</w:t>
      </w:r>
      <w:r w:rsidR="00C60463" w:rsidRPr="00801318">
        <w:rPr>
          <w:lang w:val="es-ES"/>
          <w:rPrChange w:id="4035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4036" w:author="Author">
            <w:rPr>
              <w:spacing w:val="-1"/>
            </w:rPr>
          </w:rPrChange>
        </w:rPr>
        <w:t>Ez</w:t>
      </w:r>
      <w:r w:rsidR="00C60463" w:rsidRPr="00801318">
        <w:rPr>
          <w:spacing w:val="-2"/>
          <w:lang w:val="es-ES"/>
          <w:rPrChange w:id="4037" w:author="Author">
            <w:rPr>
              <w:spacing w:val="-2"/>
            </w:rPr>
          </w:rPrChange>
        </w:rPr>
        <w:t xml:space="preserve"> </w:t>
      </w:r>
      <w:r w:rsidR="00C60463" w:rsidRPr="00801318">
        <w:rPr>
          <w:lang w:val="es-ES"/>
          <w:rPrChange w:id="4038" w:author="Author">
            <w:rPr/>
          </w:rPrChange>
        </w:rPr>
        <w:t>a</w:t>
      </w:r>
      <w:r w:rsidR="00C60463" w:rsidRPr="00801318">
        <w:rPr>
          <w:spacing w:val="61"/>
          <w:lang w:val="es-ES"/>
          <w:rPrChange w:id="4039" w:author="Author">
            <w:rPr>
              <w:spacing w:val="6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040" w:author="Author">
            <w:rPr>
              <w:spacing w:val="-1"/>
            </w:rPr>
          </w:rPrChange>
        </w:rPr>
        <w:t>betegtájékoztatóban</w:t>
      </w:r>
      <w:r w:rsidR="00C60463" w:rsidRPr="00801318">
        <w:rPr>
          <w:spacing w:val="-3"/>
          <w:lang w:val="es-ES"/>
          <w:rPrChange w:id="4041" w:author="Author">
            <w:rPr>
              <w:spacing w:val="-3"/>
            </w:rPr>
          </w:rPrChange>
        </w:rPr>
        <w:t xml:space="preserve"> </w:t>
      </w:r>
      <w:r w:rsidR="00C60463" w:rsidRPr="00801318">
        <w:rPr>
          <w:lang w:val="es-ES"/>
          <w:rPrChange w:id="4042" w:author="Author">
            <w:rPr/>
          </w:rPrChange>
        </w:rPr>
        <w:t>fel</w:t>
      </w:r>
      <w:r w:rsidR="00C60463" w:rsidRPr="00801318">
        <w:rPr>
          <w:spacing w:val="-2"/>
          <w:lang w:val="es-ES"/>
          <w:rPrChange w:id="4043" w:author="Author">
            <w:rPr>
              <w:spacing w:val="-2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044" w:author="Author">
            <w:rPr>
              <w:spacing w:val="-1"/>
            </w:rPr>
          </w:rPrChange>
        </w:rPr>
        <w:t>nem</w:t>
      </w:r>
      <w:r w:rsidR="00C60463" w:rsidRPr="00801318">
        <w:rPr>
          <w:spacing w:val="-4"/>
          <w:lang w:val="es-ES"/>
          <w:rPrChange w:id="4045" w:author="Author">
            <w:rPr>
              <w:spacing w:val="-4"/>
            </w:rPr>
          </w:rPrChange>
        </w:rPr>
        <w:t xml:space="preserve"> </w:t>
      </w:r>
      <w:r w:rsidR="00C60463" w:rsidRPr="00801318">
        <w:rPr>
          <w:lang w:val="es-ES"/>
          <w:rPrChange w:id="4046" w:author="Author">
            <w:rPr/>
          </w:rPrChange>
        </w:rPr>
        <w:t>sorolt</w:t>
      </w:r>
      <w:r w:rsidR="00C60463" w:rsidRPr="00801318">
        <w:rPr>
          <w:spacing w:val="1"/>
          <w:lang w:val="es-ES"/>
          <w:rPrChange w:id="4047" w:author="Author">
            <w:rPr>
              <w:spacing w:val="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048" w:author="Author">
            <w:rPr>
              <w:spacing w:val="-1"/>
            </w:rPr>
          </w:rPrChange>
        </w:rPr>
        <w:t>bármilyen</w:t>
      </w:r>
      <w:r w:rsidR="00C60463" w:rsidRPr="00801318">
        <w:rPr>
          <w:lang w:val="es-ES"/>
          <w:rPrChange w:id="4049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4050" w:author="Author">
            <w:rPr>
              <w:spacing w:val="-1"/>
            </w:rPr>
          </w:rPrChange>
        </w:rPr>
        <w:t>lehetséges</w:t>
      </w:r>
      <w:r w:rsidR="00C60463" w:rsidRPr="00801318">
        <w:rPr>
          <w:lang w:val="es-ES"/>
          <w:rPrChange w:id="4051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4052" w:author="Author">
            <w:rPr>
              <w:spacing w:val="-1"/>
            </w:rPr>
          </w:rPrChange>
        </w:rPr>
        <w:t>mellékhatásra</w:t>
      </w:r>
      <w:r w:rsidR="00C60463" w:rsidRPr="00801318">
        <w:rPr>
          <w:lang w:val="es-ES"/>
          <w:rPrChange w:id="4053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4054" w:author="Author">
            <w:rPr>
              <w:spacing w:val="-1"/>
            </w:rPr>
          </w:rPrChange>
        </w:rPr>
        <w:t>is</w:t>
      </w:r>
      <w:r w:rsidR="00C60463" w:rsidRPr="00801318">
        <w:rPr>
          <w:lang w:val="es-ES"/>
          <w:rPrChange w:id="4055" w:author="Author">
            <w:rPr/>
          </w:rPrChange>
        </w:rPr>
        <w:t xml:space="preserve"> </w:t>
      </w:r>
      <w:r w:rsidR="00C60463" w:rsidRPr="00801318">
        <w:rPr>
          <w:spacing w:val="-1"/>
          <w:lang w:val="es-ES"/>
          <w:rPrChange w:id="4056" w:author="Author">
            <w:rPr>
              <w:spacing w:val="-1"/>
            </w:rPr>
          </w:rPrChange>
        </w:rPr>
        <w:t>vonatkozik</w:t>
      </w:r>
      <w:r w:rsidR="00C60463" w:rsidRPr="00801318">
        <w:rPr>
          <w:spacing w:val="-4"/>
          <w:lang w:val="es-ES"/>
          <w:rPrChange w:id="4057" w:author="Author">
            <w:rPr>
              <w:spacing w:val="-4"/>
            </w:rPr>
          </w:rPrChange>
        </w:rPr>
        <w:t xml:space="preserve"> </w:t>
      </w:r>
      <w:r w:rsidR="00C60463" w:rsidRPr="00801318">
        <w:rPr>
          <w:lang w:val="es-ES"/>
          <w:rPrChange w:id="4058" w:author="Author">
            <w:rPr/>
          </w:rPrChange>
        </w:rPr>
        <w:t>A</w:t>
      </w:r>
      <w:r w:rsidR="00C60463" w:rsidRPr="00801318">
        <w:rPr>
          <w:spacing w:val="51"/>
          <w:lang w:val="es-ES"/>
          <w:rPrChange w:id="4059" w:author="Author">
            <w:rPr>
              <w:spacing w:val="5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060" w:author="Author">
            <w:rPr>
              <w:spacing w:val="-1"/>
            </w:rPr>
          </w:rPrChange>
        </w:rPr>
        <w:t>mellékhatásokat</w:t>
      </w:r>
      <w:r w:rsidR="00C60463" w:rsidRPr="00801318">
        <w:rPr>
          <w:spacing w:val="1"/>
          <w:lang w:val="es-ES"/>
          <w:rPrChange w:id="4061" w:author="Author">
            <w:rPr>
              <w:spacing w:val="1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062" w:author="Author">
            <w:rPr>
              <w:spacing w:val="-1"/>
            </w:rPr>
          </w:rPrChange>
        </w:rPr>
        <w:t>közvetlenül</w:t>
      </w:r>
      <w:r w:rsidR="00C60463" w:rsidRPr="00801318">
        <w:rPr>
          <w:spacing w:val="1"/>
          <w:lang w:val="es-ES"/>
          <w:rPrChange w:id="4063" w:author="Author">
            <w:rPr>
              <w:spacing w:val="1"/>
            </w:rPr>
          </w:rPrChange>
        </w:rPr>
        <w:t xml:space="preserve"> </w:t>
      </w:r>
      <w:r w:rsidR="00C60463" w:rsidRPr="00801318">
        <w:rPr>
          <w:lang w:val="es-ES"/>
          <w:rPrChange w:id="4064" w:author="Author">
            <w:rPr/>
          </w:rPrChange>
        </w:rPr>
        <w:t xml:space="preserve">a </w:t>
      </w:r>
      <w:r w:rsidR="00C60463" w:rsidRPr="00801318">
        <w:rPr>
          <w:spacing w:val="-1"/>
          <w:lang w:val="es-ES"/>
          <w:rPrChange w:id="4065" w:author="Author">
            <w:rPr>
              <w:spacing w:val="-1"/>
            </w:rPr>
          </w:rPrChange>
        </w:rPr>
        <w:t>hatóság</w:t>
      </w:r>
      <w:r w:rsidR="00C60463" w:rsidRPr="00801318">
        <w:rPr>
          <w:spacing w:val="-3"/>
          <w:lang w:val="es-ES"/>
          <w:rPrChange w:id="4066" w:author="Author">
            <w:rPr>
              <w:spacing w:val="-3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067" w:author="Author">
            <w:rPr>
              <w:spacing w:val="-1"/>
            </w:rPr>
          </w:rPrChange>
        </w:rPr>
        <w:t>részére</w:t>
      </w:r>
      <w:r w:rsidR="00C60463" w:rsidRPr="00801318">
        <w:rPr>
          <w:lang w:val="es-ES"/>
          <w:rPrChange w:id="4068" w:author="Author">
            <w:rPr/>
          </w:rPrChange>
        </w:rPr>
        <w:t xml:space="preserve"> is</w:t>
      </w:r>
      <w:r w:rsidR="00C60463" w:rsidRPr="00801318">
        <w:rPr>
          <w:spacing w:val="-2"/>
          <w:lang w:val="es-ES"/>
          <w:rPrChange w:id="4069" w:author="Author">
            <w:rPr>
              <w:spacing w:val="-2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070" w:author="Author">
            <w:rPr>
              <w:spacing w:val="-1"/>
            </w:rPr>
          </w:rPrChange>
        </w:rPr>
        <w:t>bejelentheti</w:t>
      </w:r>
      <w:r w:rsidR="00C60463" w:rsidRPr="00801318">
        <w:rPr>
          <w:spacing w:val="-2"/>
          <w:lang w:val="es-ES"/>
          <w:rPrChange w:id="4071" w:author="Author">
            <w:rPr>
              <w:spacing w:val="-2"/>
            </w:rPr>
          </w:rPrChange>
        </w:rPr>
        <w:t xml:space="preserve"> </w:t>
      </w:r>
      <w:r w:rsidR="00C60463" w:rsidRPr="00801318">
        <w:rPr>
          <w:lang w:val="es-ES"/>
          <w:rPrChange w:id="4072" w:author="Author">
            <w:rPr/>
          </w:rPrChange>
        </w:rPr>
        <w:t>az</w:t>
      </w:r>
      <w:r w:rsidR="00C60463" w:rsidRPr="00801318">
        <w:rPr>
          <w:spacing w:val="-3"/>
          <w:lang w:val="es-ES"/>
          <w:rPrChange w:id="4073" w:author="Author">
            <w:rPr>
              <w:spacing w:val="-3"/>
            </w:rPr>
          </w:rPrChange>
        </w:rPr>
        <w:t xml:space="preserve"> </w:t>
      </w:r>
      <w:r w:rsidR="00C60463">
        <w:fldChar w:fldCharType="begin"/>
      </w:r>
      <w:r w:rsidR="00C60463" w:rsidRPr="00801318">
        <w:rPr>
          <w:lang w:val="es-ES"/>
          <w:rPrChange w:id="4074" w:author="Author">
            <w:rPr/>
          </w:rPrChange>
        </w:rPr>
        <w:instrText>HYPERLINK "</w:instrText>
      </w:r>
      <w:del w:id="4075" w:author="Author">
        <w:r w:rsidR="00C60463" w:rsidRPr="00801318" w:rsidDel="003D5410">
          <w:rPr>
            <w:lang w:val="es-ES"/>
            <w:rPrChange w:id="4076" w:author="Author">
              <w:rPr/>
            </w:rPrChange>
          </w:rPr>
          <w:delInstrText>http://www.ema.europa.eu/docs/en_GB/document_library/Template_or_form/2013/03/WC500139752.doc</w:delInstrText>
        </w:r>
      </w:del>
      <w:ins w:id="4077" w:author="Author">
        <w:r w:rsidR="003D5410" w:rsidRPr="00801318">
          <w:rPr>
            <w:lang w:val="es-ES"/>
            <w:rPrChange w:id="4078" w:author="Author">
              <w:rPr/>
            </w:rPrChange>
          </w:rPr>
          <w:instrText>https://www.ema.europa.eu/en/documents/template-form/qrd-appendix-v-adverse-drug-reaction-reporting-details_en.docx</w:instrText>
        </w:r>
      </w:ins>
      <w:r w:rsidR="00C60463" w:rsidRPr="00801318">
        <w:rPr>
          <w:lang w:val="es-ES"/>
          <w:rPrChange w:id="4079" w:author="Author">
            <w:rPr/>
          </w:rPrChange>
        </w:rPr>
        <w:instrText>" \h</w:instrText>
      </w:r>
      <w:r w:rsidR="00C60463">
        <w:fldChar w:fldCharType="separate"/>
      </w:r>
      <w:r w:rsidR="00C60463" w:rsidRPr="00801318">
        <w:rPr>
          <w:color w:val="0000FF"/>
          <w:lang w:val="es-ES"/>
          <w:rPrChange w:id="4080" w:author="Author">
            <w:rPr>
              <w:color w:val="0000FF"/>
            </w:rPr>
          </w:rPrChange>
        </w:rPr>
        <w:t xml:space="preserve">V. </w:t>
      </w:r>
      <w:r w:rsidR="00C60463" w:rsidRPr="00801318">
        <w:rPr>
          <w:color w:val="0000FF"/>
          <w:spacing w:val="-1"/>
          <w:lang w:val="es-ES"/>
          <w:rPrChange w:id="4081" w:author="Author">
            <w:rPr>
              <w:color w:val="0000FF"/>
              <w:spacing w:val="-1"/>
            </w:rPr>
          </w:rPrChange>
        </w:rPr>
        <w:t>függelékben</w:t>
      </w:r>
      <w:r w:rsidR="00C60463">
        <w:fldChar w:fldCharType="end"/>
      </w:r>
      <w:r w:rsidR="00C60463" w:rsidRPr="00801318">
        <w:rPr>
          <w:color w:val="0000FF"/>
          <w:lang w:val="es-ES"/>
          <w:rPrChange w:id="4082" w:author="Author">
            <w:rPr>
              <w:color w:val="0000FF"/>
            </w:rPr>
          </w:rPrChange>
        </w:rPr>
        <w:t xml:space="preserve"> </w:t>
      </w:r>
      <w:r w:rsidR="00C60463" w:rsidRPr="00801318">
        <w:rPr>
          <w:lang w:val="es-ES"/>
          <w:rPrChange w:id="4083" w:author="Author">
            <w:rPr/>
          </w:rPrChange>
        </w:rPr>
        <w:t>található</w:t>
      </w:r>
      <w:r w:rsidR="00C60463" w:rsidRPr="00801318">
        <w:rPr>
          <w:spacing w:val="1"/>
          <w:lang w:val="es-ES"/>
          <w:rPrChange w:id="4084" w:author="Author">
            <w:rPr>
              <w:spacing w:val="1"/>
            </w:rPr>
          </w:rPrChange>
        </w:rPr>
        <w:t xml:space="preserve">  </w:t>
      </w:r>
      <w:r w:rsidR="00C60463" w:rsidRPr="00801318">
        <w:rPr>
          <w:spacing w:val="-1"/>
          <w:highlight w:val="lightGray"/>
          <w:lang w:val="es-ES"/>
          <w:rPrChange w:id="4085" w:author="Author">
            <w:rPr>
              <w:spacing w:val="-1"/>
              <w:highlight w:val="lightGray"/>
            </w:rPr>
          </w:rPrChange>
        </w:rPr>
        <w:t>elérhetőségeken keresztül</w:t>
      </w:r>
      <w:r w:rsidR="00C60463" w:rsidRPr="00801318">
        <w:rPr>
          <w:spacing w:val="-1"/>
          <w:lang w:val="es-ES"/>
          <w:rPrChange w:id="4086" w:author="Author">
            <w:rPr>
              <w:spacing w:val="-1"/>
            </w:rPr>
          </w:rPrChange>
        </w:rPr>
        <w:t>.</w:t>
      </w:r>
    </w:p>
    <w:p w14:paraId="48259F76" w14:textId="77777777" w:rsidR="00F03696" w:rsidRPr="00801318" w:rsidRDefault="00C60463">
      <w:pPr>
        <w:pStyle w:val="BodyText"/>
        <w:ind w:left="118" w:right="159"/>
        <w:rPr>
          <w:lang w:val="es-ES"/>
          <w:rPrChange w:id="4087" w:author="Author">
            <w:rPr/>
          </w:rPrChange>
        </w:rPr>
      </w:pPr>
      <w:r w:rsidRPr="00801318">
        <w:rPr>
          <w:lang w:val="es-ES"/>
          <w:rPrChange w:id="4088" w:author="Author">
            <w:rPr/>
          </w:rPrChange>
        </w:rPr>
        <w:t>A</w:t>
      </w:r>
      <w:r w:rsidRPr="00801318">
        <w:rPr>
          <w:spacing w:val="-1"/>
          <w:lang w:val="es-ES"/>
          <w:rPrChange w:id="4089" w:author="Author">
            <w:rPr>
              <w:spacing w:val="-1"/>
            </w:rPr>
          </w:rPrChange>
        </w:rPr>
        <w:t xml:space="preserve"> mellékhatások</w:t>
      </w:r>
      <w:r w:rsidRPr="00801318">
        <w:rPr>
          <w:spacing w:val="-3"/>
          <w:lang w:val="es-ES"/>
          <w:rPrChange w:id="409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091" w:author="Author">
            <w:rPr>
              <w:spacing w:val="-1"/>
            </w:rPr>
          </w:rPrChange>
        </w:rPr>
        <w:t>bejelentésével</w:t>
      </w:r>
      <w:r w:rsidRPr="00801318">
        <w:rPr>
          <w:spacing w:val="1"/>
          <w:lang w:val="es-ES"/>
          <w:rPrChange w:id="409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093" w:author="Author">
            <w:rPr>
              <w:spacing w:val="-1"/>
            </w:rPr>
          </w:rPrChange>
        </w:rPr>
        <w:t>Ön</w:t>
      </w:r>
      <w:r w:rsidRPr="00801318">
        <w:rPr>
          <w:lang w:val="es-ES"/>
          <w:rPrChange w:id="4094" w:author="Author">
            <w:rPr/>
          </w:rPrChange>
        </w:rPr>
        <w:t xml:space="preserve"> is</w:t>
      </w:r>
      <w:r w:rsidRPr="00801318">
        <w:rPr>
          <w:spacing w:val="-2"/>
          <w:lang w:val="es-ES"/>
          <w:rPrChange w:id="409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096" w:author="Author">
            <w:rPr>
              <w:spacing w:val="-1"/>
            </w:rPr>
          </w:rPrChange>
        </w:rPr>
        <w:t>hozzájárulhat</w:t>
      </w:r>
      <w:r w:rsidRPr="00801318">
        <w:rPr>
          <w:spacing w:val="1"/>
          <w:lang w:val="es-ES"/>
          <w:rPrChange w:id="409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098" w:author="Author">
            <w:rPr>
              <w:spacing w:val="-1"/>
            </w:rPr>
          </w:rPrChange>
        </w:rPr>
        <w:t>ahhoz,</w:t>
      </w:r>
      <w:r w:rsidRPr="00801318">
        <w:rPr>
          <w:lang w:val="es-ES"/>
          <w:rPrChange w:id="4099" w:author="Author">
            <w:rPr/>
          </w:rPrChange>
        </w:rPr>
        <w:t xml:space="preserve"> hogy </w:t>
      </w:r>
      <w:r w:rsidRPr="00801318">
        <w:rPr>
          <w:spacing w:val="-1"/>
          <w:lang w:val="es-ES"/>
          <w:rPrChange w:id="4100" w:author="Author">
            <w:rPr>
              <w:spacing w:val="-1"/>
            </w:rPr>
          </w:rPrChange>
        </w:rPr>
        <w:t>minél</w:t>
      </w:r>
      <w:r w:rsidRPr="00801318">
        <w:rPr>
          <w:spacing w:val="1"/>
          <w:lang w:val="es-ES"/>
          <w:rPrChange w:id="410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102" w:author="Author">
            <w:rPr>
              <w:spacing w:val="-1"/>
            </w:rPr>
          </w:rPrChange>
        </w:rPr>
        <w:t>több</w:t>
      </w:r>
      <w:r w:rsidRPr="00801318">
        <w:rPr>
          <w:lang w:val="es-ES"/>
          <w:rPrChange w:id="410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104" w:author="Author">
            <w:rPr>
              <w:spacing w:val="-1"/>
            </w:rPr>
          </w:rPrChange>
        </w:rPr>
        <w:t>információ</w:t>
      </w:r>
      <w:r w:rsidRPr="00801318">
        <w:rPr>
          <w:lang w:val="es-ES"/>
          <w:rPrChange w:id="4105" w:author="Author">
            <w:rPr/>
          </w:rPrChange>
        </w:rPr>
        <w:t xml:space="preserve"> álljon</w:t>
      </w:r>
      <w:r w:rsidRPr="00801318">
        <w:rPr>
          <w:spacing w:val="51"/>
          <w:lang w:val="es-ES"/>
          <w:rPrChange w:id="4106" w:author="Author">
            <w:rPr>
              <w:spacing w:val="51"/>
            </w:rPr>
          </w:rPrChange>
        </w:rPr>
        <w:t xml:space="preserve"> </w:t>
      </w:r>
      <w:r w:rsidRPr="00801318">
        <w:rPr>
          <w:spacing w:val="-1"/>
          <w:lang w:val="es-ES"/>
          <w:rPrChange w:id="4107" w:author="Author">
            <w:rPr>
              <w:spacing w:val="-1"/>
            </w:rPr>
          </w:rPrChange>
        </w:rPr>
        <w:t>rendelkezésre</w:t>
      </w:r>
      <w:r w:rsidRPr="00801318">
        <w:rPr>
          <w:spacing w:val="-2"/>
          <w:lang w:val="es-ES"/>
          <w:rPrChange w:id="4108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109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4110" w:author="Author">
            <w:rPr>
              <w:spacing w:val="-1"/>
            </w:rPr>
          </w:rPrChange>
        </w:rPr>
        <w:t>gyógyszer</w:t>
      </w:r>
      <w:r w:rsidRPr="00801318">
        <w:rPr>
          <w:spacing w:val="1"/>
          <w:lang w:val="es-ES"/>
          <w:rPrChange w:id="411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112" w:author="Author">
            <w:rPr>
              <w:spacing w:val="-1"/>
            </w:rPr>
          </w:rPrChange>
        </w:rPr>
        <w:t>biztonságos</w:t>
      </w:r>
      <w:r w:rsidRPr="00801318">
        <w:rPr>
          <w:spacing w:val="-2"/>
          <w:lang w:val="es-ES"/>
          <w:rPrChange w:id="411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114" w:author="Author">
            <w:rPr>
              <w:spacing w:val="-1"/>
            </w:rPr>
          </w:rPrChange>
        </w:rPr>
        <w:t>alkalmazásával</w:t>
      </w:r>
      <w:r w:rsidRPr="00801318">
        <w:rPr>
          <w:spacing w:val="1"/>
          <w:lang w:val="es-ES"/>
          <w:rPrChange w:id="411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116" w:author="Author">
            <w:rPr>
              <w:spacing w:val="-1"/>
            </w:rPr>
          </w:rPrChange>
        </w:rPr>
        <w:t>kapcsolatban.</w:t>
      </w:r>
    </w:p>
    <w:p w14:paraId="6663482F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4117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09D51682" w14:textId="77777777" w:rsidR="00F03696" w:rsidRPr="00801318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  <w:lang w:val="es-ES"/>
          <w:rPrChange w:id="4118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4ECD2E20" w14:textId="77777777" w:rsidR="00F03696" w:rsidRDefault="00C60463">
      <w:pPr>
        <w:pStyle w:val="Heading1"/>
        <w:numPr>
          <w:ilvl w:val="0"/>
          <w:numId w:val="5"/>
        </w:numPr>
        <w:tabs>
          <w:tab w:val="left" w:pos="685"/>
        </w:tabs>
        <w:ind w:left="684" w:hanging="566"/>
        <w:rPr>
          <w:b w:val="0"/>
          <w:bCs w:val="0"/>
        </w:rPr>
      </w:pPr>
      <w:r>
        <w:t>Hogyan</w:t>
      </w:r>
      <w:r>
        <w:rPr>
          <w:spacing w:val="-1"/>
        </w:rPr>
        <w:t xml:space="preserve"> </w:t>
      </w:r>
      <w:r>
        <w:rPr>
          <w:spacing w:val="-2"/>
        </w:rPr>
        <w:t>kell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COMETRIQ-et</w:t>
      </w:r>
      <w:r>
        <w:rPr>
          <w:spacing w:val="-2"/>
        </w:rPr>
        <w:t xml:space="preserve"> </w:t>
      </w:r>
      <w:r>
        <w:rPr>
          <w:spacing w:val="-1"/>
        </w:rPr>
        <w:t>tárolni?</w:t>
      </w:r>
    </w:p>
    <w:p w14:paraId="306F649B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3C736620" w14:textId="77777777" w:rsidR="00F03696" w:rsidRPr="00801318" w:rsidRDefault="00C60463">
      <w:pPr>
        <w:pStyle w:val="BodyText"/>
        <w:ind w:left="118"/>
        <w:rPr>
          <w:rFonts w:cs="Times New Roman"/>
          <w:lang w:val="es-ES"/>
          <w:rPrChange w:id="4119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4120" w:author="Author">
            <w:rPr/>
          </w:rPrChange>
        </w:rPr>
        <w:t>A</w:t>
      </w:r>
      <w:r w:rsidRPr="00801318">
        <w:rPr>
          <w:spacing w:val="-1"/>
          <w:lang w:val="es-ES"/>
          <w:rPrChange w:id="4121" w:author="Author">
            <w:rPr>
              <w:spacing w:val="-1"/>
            </w:rPr>
          </w:rPrChange>
        </w:rPr>
        <w:t xml:space="preserve"> gyógyszer</w:t>
      </w:r>
      <w:r w:rsidRPr="00801318">
        <w:rPr>
          <w:spacing w:val="1"/>
          <w:lang w:val="es-ES"/>
          <w:rPrChange w:id="412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123" w:author="Author">
            <w:rPr>
              <w:spacing w:val="-1"/>
            </w:rPr>
          </w:rPrChange>
        </w:rPr>
        <w:t>gyermekektől</w:t>
      </w:r>
      <w:r w:rsidRPr="00801318">
        <w:rPr>
          <w:spacing w:val="1"/>
          <w:lang w:val="es-ES"/>
          <w:rPrChange w:id="412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125" w:author="Author">
            <w:rPr>
              <w:spacing w:val="-1"/>
            </w:rPr>
          </w:rPrChange>
        </w:rPr>
        <w:t>elzárva</w:t>
      </w:r>
      <w:r w:rsidRPr="00801318">
        <w:rPr>
          <w:lang w:val="es-ES"/>
          <w:rPrChange w:id="412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127" w:author="Author">
            <w:rPr>
              <w:spacing w:val="-1"/>
            </w:rPr>
          </w:rPrChange>
        </w:rPr>
        <w:t>tartandó!</w:t>
      </w:r>
    </w:p>
    <w:p w14:paraId="3221AEF8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4128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514235A9" w14:textId="77777777" w:rsidR="00F03696" w:rsidRPr="00801318" w:rsidRDefault="00C60463">
      <w:pPr>
        <w:pStyle w:val="BodyText"/>
        <w:spacing w:line="252" w:lineRule="exact"/>
        <w:ind w:left="118"/>
        <w:rPr>
          <w:rFonts w:cs="Times New Roman"/>
          <w:lang w:val="es-ES"/>
          <w:rPrChange w:id="4129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4130" w:author="Author">
            <w:rPr/>
          </w:rPrChange>
        </w:rPr>
        <w:t>A</w:t>
      </w:r>
      <w:r w:rsidRPr="00801318">
        <w:rPr>
          <w:spacing w:val="-1"/>
          <w:lang w:val="es-ES"/>
          <w:rPrChange w:id="4131" w:author="Author">
            <w:rPr>
              <w:spacing w:val="-1"/>
            </w:rPr>
          </w:rPrChange>
        </w:rPr>
        <w:t xml:space="preserve"> buborékcsomagoláson</w:t>
      </w:r>
      <w:r w:rsidRPr="00801318">
        <w:rPr>
          <w:spacing w:val="-3"/>
          <w:lang w:val="es-ES"/>
          <w:rPrChange w:id="413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133" w:author="Author">
            <w:rPr>
              <w:spacing w:val="-1"/>
            </w:rPr>
          </w:rPrChange>
        </w:rPr>
        <w:t>feltüntetett</w:t>
      </w:r>
      <w:r w:rsidRPr="00801318">
        <w:rPr>
          <w:spacing w:val="-2"/>
          <w:lang w:val="es-ES"/>
          <w:rPrChange w:id="4134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135" w:author="Author">
            <w:rPr>
              <w:spacing w:val="-1"/>
            </w:rPr>
          </w:rPrChange>
        </w:rPr>
        <w:t>lejárati</w:t>
      </w:r>
      <w:r w:rsidRPr="00801318">
        <w:rPr>
          <w:spacing w:val="1"/>
          <w:lang w:val="es-ES"/>
          <w:rPrChange w:id="413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137" w:author="Author">
            <w:rPr>
              <w:spacing w:val="-1"/>
            </w:rPr>
          </w:rPrChange>
        </w:rPr>
        <w:t>idő</w:t>
      </w:r>
      <w:r w:rsidRPr="00801318">
        <w:rPr>
          <w:lang w:val="es-ES"/>
          <w:rPrChange w:id="413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139" w:author="Author">
            <w:rPr>
              <w:spacing w:val="-1"/>
            </w:rPr>
          </w:rPrChange>
        </w:rPr>
        <w:t>(EXP)</w:t>
      </w:r>
      <w:r w:rsidRPr="00801318">
        <w:rPr>
          <w:spacing w:val="-2"/>
          <w:lang w:val="es-ES"/>
          <w:rPrChange w:id="4140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141" w:author="Author">
            <w:rPr/>
          </w:rPrChange>
        </w:rPr>
        <w:t xml:space="preserve">után </w:t>
      </w:r>
      <w:r w:rsidRPr="00801318">
        <w:rPr>
          <w:spacing w:val="-2"/>
          <w:lang w:val="es-ES"/>
          <w:rPrChange w:id="4142" w:author="Author">
            <w:rPr>
              <w:spacing w:val="-2"/>
            </w:rPr>
          </w:rPrChange>
        </w:rPr>
        <w:t>ne</w:t>
      </w:r>
      <w:r w:rsidRPr="00801318">
        <w:rPr>
          <w:lang w:val="es-ES"/>
          <w:rPrChange w:id="414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144" w:author="Author">
            <w:rPr>
              <w:spacing w:val="-1"/>
            </w:rPr>
          </w:rPrChange>
        </w:rPr>
        <w:t>szedje</w:t>
      </w:r>
      <w:r w:rsidRPr="00801318">
        <w:rPr>
          <w:lang w:val="es-ES"/>
          <w:rPrChange w:id="4145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146" w:author="Author">
            <w:rPr>
              <w:spacing w:val="-1"/>
            </w:rPr>
          </w:rPrChange>
        </w:rPr>
        <w:t>ezt</w:t>
      </w:r>
      <w:r w:rsidRPr="00801318">
        <w:rPr>
          <w:spacing w:val="1"/>
          <w:lang w:val="es-ES"/>
          <w:rPrChange w:id="4147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4148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4149" w:author="Author">
            <w:rPr>
              <w:spacing w:val="-1"/>
            </w:rPr>
          </w:rPrChange>
        </w:rPr>
        <w:t>gyógyszert.</w:t>
      </w:r>
      <w:r w:rsidRPr="00801318">
        <w:rPr>
          <w:lang w:val="es-ES"/>
          <w:rPrChange w:id="4150" w:author="Author">
            <w:rPr/>
          </w:rPrChange>
        </w:rPr>
        <w:t xml:space="preserve"> A</w:t>
      </w:r>
      <w:r w:rsidRPr="00801318">
        <w:rPr>
          <w:spacing w:val="-1"/>
          <w:lang w:val="es-ES"/>
          <w:rPrChange w:id="4151" w:author="Author">
            <w:rPr>
              <w:spacing w:val="-1"/>
            </w:rPr>
          </w:rPrChange>
        </w:rPr>
        <w:t xml:space="preserve"> lejárati</w:t>
      </w:r>
      <w:r w:rsidRPr="00801318">
        <w:rPr>
          <w:spacing w:val="-2"/>
          <w:lang w:val="es-ES"/>
          <w:rPrChange w:id="4152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153" w:author="Author">
            <w:rPr/>
          </w:rPrChange>
        </w:rPr>
        <w:t>idő</w:t>
      </w:r>
    </w:p>
    <w:p w14:paraId="74117EDD" w14:textId="77777777" w:rsidR="00F03696" w:rsidRPr="00801318" w:rsidRDefault="00C60463">
      <w:pPr>
        <w:pStyle w:val="BodyText"/>
        <w:spacing w:line="252" w:lineRule="exact"/>
        <w:ind w:left="118"/>
        <w:rPr>
          <w:lang w:val="es-ES"/>
          <w:rPrChange w:id="4154" w:author="Author">
            <w:rPr/>
          </w:rPrChange>
        </w:rPr>
      </w:pPr>
      <w:r w:rsidRPr="00801318">
        <w:rPr>
          <w:lang w:val="es-ES"/>
          <w:rPrChange w:id="4155" w:author="Author">
            <w:rPr/>
          </w:rPrChange>
        </w:rPr>
        <w:t>az</w:t>
      </w:r>
      <w:r w:rsidRPr="00801318">
        <w:rPr>
          <w:spacing w:val="-2"/>
          <w:lang w:val="es-ES"/>
          <w:rPrChange w:id="4156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157" w:author="Author">
            <w:rPr/>
          </w:rPrChange>
        </w:rPr>
        <w:t>adott</w:t>
      </w:r>
      <w:r w:rsidRPr="00801318">
        <w:rPr>
          <w:spacing w:val="-2"/>
          <w:lang w:val="es-ES"/>
          <w:rPrChange w:id="4158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159" w:author="Author">
            <w:rPr/>
          </w:rPrChange>
        </w:rPr>
        <w:t>hónap</w:t>
      </w:r>
      <w:r w:rsidRPr="00801318">
        <w:rPr>
          <w:spacing w:val="-3"/>
          <w:lang w:val="es-ES"/>
          <w:rPrChange w:id="416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161" w:author="Author">
            <w:rPr>
              <w:spacing w:val="-1"/>
            </w:rPr>
          </w:rPrChange>
        </w:rPr>
        <w:t>utolsó</w:t>
      </w:r>
      <w:r w:rsidRPr="00801318">
        <w:rPr>
          <w:spacing w:val="-3"/>
          <w:lang w:val="es-ES"/>
          <w:rPrChange w:id="4162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163" w:author="Author">
            <w:rPr>
              <w:spacing w:val="-1"/>
            </w:rPr>
          </w:rPrChange>
        </w:rPr>
        <w:t>napjára</w:t>
      </w:r>
      <w:r w:rsidRPr="00801318">
        <w:rPr>
          <w:lang w:val="es-ES"/>
          <w:rPrChange w:id="416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165" w:author="Author">
            <w:rPr>
              <w:spacing w:val="-1"/>
            </w:rPr>
          </w:rPrChange>
        </w:rPr>
        <w:t>vonatkozik.</w:t>
      </w:r>
    </w:p>
    <w:p w14:paraId="5E3CE8C2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4166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61BA39B5" w14:textId="77777777" w:rsidR="00F03696" w:rsidRPr="00801318" w:rsidRDefault="00C60463">
      <w:pPr>
        <w:pStyle w:val="BodyText"/>
        <w:ind w:left="118" w:right="62"/>
        <w:rPr>
          <w:lang w:val="es-ES"/>
          <w:rPrChange w:id="4167" w:author="Author">
            <w:rPr/>
          </w:rPrChange>
        </w:rPr>
      </w:pPr>
      <w:r w:rsidRPr="00801318">
        <w:rPr>
          <w:spacing w:val="-1"/>
          <w:lang w:val="es-ES"/>
          <w:rPrChange w:id="4168" w:author="Author">
            <w:rPr>
              <w:spacing w:val="-1"/>
            </w:rPr>
          </w:rPrChange>
        </w:rPr>
        <w:t xml:space="preserve">Legfeljebb </w:t>
      </w:r>
      <w:r w:rsidRPr="00801318">
        <w:rPr>
          <w:lang w:val="es-ES"/>
          <w:rPrChange w:id="4169" w:author="Author">
            <w:rPr/>
          </w:rPrChange>
        </w:rPr>
        <w:t>25</w:t>
      </w:r>
      <w:r w:rsidRPr="00801318">
        <w:rPr>
          <w:spacing w:val="-3"/>
          <w:lang w:val="es-ES"/>
          <w:rPrChange w:id="417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171" w:author="Author">
            <w:rPr>
              <w:spacing w:val="-1"/>
            </w:rPr>
          </w:rPrChange>
        </w:rPr>
        <w:t>ºC-on</w:t>
      </w:r>
      <w:r w:rsidRPr="00801318">
        <w:rPr>
          <w:lang w:val="es-ES"/>
          <w:rPrChange w:id="417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173" w:author="Author">
            <w:rPr>
              <w:spacing w:val="-1"/>
            </w:rPr>
          </w:rPrChange>
        </w:rPr>
        <w:t>tárolandó.</w:t>
      </w:r>
      <w:r w:rsidRPr="00801318">
        <w:rPr>
          <w:lang w:val="es-ES"/>
          <w:rPrChange w:id="4174" w:author="Author">
            <w:rPr/>
          </w:rPrChange>
        </w:rPr>
        <w:t xml:space="preserve"> A</w:t>
      </w:r>
      <w:r w:rsidRPr="00801318">
        <w:rPr>
          <w:spacing w:val="-1"/>
          <w:lang w:val="es-ES"/>
          <w:rPrChange w:id="4175" w:author="Author">
            <w:rPr>
              <w:spacing w:val="-1"/>
            </w:rPr>
          </w:rPrChange>
        </w:rPr>
        <w:t xml:space="preserve"> nedvességtől</w:t>
      </w:r>
      <w:r w:rsidRPr="00801318">
        <w:rPr>
          <w:spacing w:val="1"/>
          <w:lang w:val="es-ES"/>
          <w:rPrChange w:id="417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177" w:author="Author">
            <w:rPr>
              <w:spacing w:val="-1"/>
            </w:rPr>
          </w:rPrChange>
        </w:rPr>
        <w:t>való</w:t>
      </w:r>
      <w:r w:rsidRPr="00801318">
        <w:rPr>
          <w:lang w:val="es-ES"/>
          <w:rPrChange w:id="417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179" w:author="Author">
            <w:rPr>
              <w:spacing w:val="-1"/>
            </w:rPr>
          </w:rPrChange>
        </w:rPr>
        <w:t>védelem</w:t>
      </w:r>
      <w:r w:rsidRPr="00801318">
        <w:rPr>
          <w:spacing w:val="-4"/>
          <w:lang w:val="es-ES"/>
          <w:rPrChange w:id="4180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4181" w:author="Author">
            <w:rPr>
              <w:spacing w:val="-1"/>
            </w:rPr>
          </w:rPrChange>
        </w:rPr>
        <w:t>érdekében</w:t>
      </w:r>
      <w:r w:rsidRPr="00801318">
        <w:rPr>
          <w:lang w:val="es-ES"/>
          <w:rPrChange w:id="4182" w:author="Author">
            <w:rPr/>
          </w:rPrChange>
        </w:rPr>
        <w:t xml:space="preserve"> az</w:t>
      </w:r>
      <w:r w:rsidRPr="00801318">
        <w:rPr>
          <w:spacing w:val="-2"/>
          <w:lang w:val="es-ES"/>
          <w:rPrChange w:id="4183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184" w:author="Author">
            <w:rPr>
              <w:spacing w:val="-1"/>
            </w:rPr>
          </w:rPrChange>
        </w:rPr>
        <w:t>eredeti</w:t>
      </w:r>
      <w:r w:rsidRPr="00801318">
        <w:rPr>
          <w:spacing w:val="1"/>
          <w:lang w:val="es-ES"/>
          <w:rPrChange w:id="418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186" w:author="Author">
            <w:rPr>
              <w:spacing w:val="-1"/>
            </w:rPr>
          </w:rPrChange>
        </w:rPr>
        <w:t>csomagolásban</w:t>
      </w:r>
      <w:r w:rsidRPr="00801318">
        <w:rPr>
          <w:spacing w:val="65"/>
          <w:lang w:val="es-ES"/>
          <w:rPrChange w:id="4187" w:author="Author">
            <w:rPr>
              <w:spacing w:val="65"/>
            </w:rPr>
          </w:rPrChange>
        </w:rPr>
        <w:t xml:space="preserve"> </w:t>
      </w:r>
      <w:r w:rsidRPr="00801318">
        <w:rPr>
          <w:spacing w:val="-1"/>
          <w:lang w:val="es-ES"/>
          <w:rPrChange w:id="4188" w:author="Author">
            <w:rPr>
              <w:spacing w:val="-1"/>
            </w:rPr>
          </w:rPrChange>
        </w:rPr>
        <w:t>tárolandó.</w:t>
      </w:r>
    </w:p>
    <w:p w14:paraId="4044CFC9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4189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2AE4359A" w14:textId="77777777" w:rsidR="00F03696" w:rsidRDefault="00C60463">
      <w:pPr>
        <w:pStyle w:val="BodyText"/>
        <w:ind w:left="118" w:right="159"/>
      </w:pPr>
      <w:r w:rsidRPr="00801318">
        <w:rPr>
          <w:spacing w:val="-1"/>
          <w:lang w:val="es-ES"/>
          <w:rPrChange w:id="4190" w:author="Author">
            <w:rPr>
              <w:spacing w:val="-1"/>
            </w:rPr>
          </w:rPrChange>
        </w:rPr>
        <w:t>Semmilyen</w:t>
      </w:r>
      <w:r w:rsidRPr="00801318">
        <w:rPr>
          <w:lang w:val="es-ES"/>
          <w:rPrChange w:id="419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192" w:author="Author">
            <w:rPr>
              <w:spacing w:val="-1"/>
            </w:rPr>
          </w:rPrChange>
        </w:rPr>
        <w:t>gyógyszert</w:t>
      </w:r>
      <w:r w:rsidRPr="00801318">
        <w:rPr>
          <w:spacing w:val="1"/>
          <w:lang w:val="es-ES"/>
          <w:rPrChange w:id="4193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4194" w:author="Author">
            <w:rPr/>
          </w:rPrChange>
        </w:rPr>
        <w:t xml:space="preserve">ne </w:t>
      </w:r>
      <w:r w:rsidRPr="00801318">
        <w:rPr>
          <w:spacing w:val="-1"/>
          <w:lang w:val="es-ES"/>
          <w:rPrChange w:id="4195" w:author="Author">
            <w:rPr>
              <w:spacing w:val="-1"/>
            </w:rPr>
          </w:rPrChange>
        </w:rPr>
        <w:t>dobjon</w:t>
      </w:r>
      <w:r w:rsidRPr="00801318">
        <w:rPr>
          <w:spacing w:val="-3"/>
          <w:lang w:val="es-ES"/>
          <w:rPrChange w:id="4196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197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4198" w:author="Author">
            <w:rPr>
              <w:spacing w:val="-1"/>
            </w:rPr>
          </w:rPrChange>
        </w:rPr>
        <w:t>szennyvízbe</w:t>
      </w:r>
      <w:r w:rsidRPr="00801318">
        <w:rPr>
          <w:lang w:val="es-ES"/>
          <w:rPrChange w:id="419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200" w:author="Author">
            <w:rPr>
              <w:spacing w:val="-1"/>
            </w:rPr>
          </w:rPrChange>
        </w:rPr>
        <w:t>vagy</w:t>
      </w:r>
      <w:r w:rsidRPr="00801318">
        <w:rPr>
          <w:spacing w:val="-3"/>
          <w:lang w:val="es-ES"/>
          <w:rPrChange w:id="4201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202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4203" w:author="Author">
            <w:rPr>
              <w:spacing w:val="-1"/>
            </w:rPr>
          </w:rPrChange>
        </w:rPr>
        <w:t>háztartási</w:t>
      </w:r>
      <w:r w:rsidRPr="00801318">
        <w:rPr>
          <w:spacing w:val="1"/>
          <w:lang w:val="es-ES"/>
          <w:rPrChange w:id="420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205" w:author="Author">
            <w:rPr>
              <w:spacing w:val="-1"/>
            </w:rPr>
          </w:rPrChange>
        </w:rPr>
        <w:t>hulladékba.</w:t>
      </w:r>
      <w:r w:rsidRPr="00801318">
        <w:rPr>
          <w:spacing w:val="-3"/>
          <w:lang w:val="es-ES"/>
          <w:rPrChange w:id="420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207" w:author="Author">
            <w:rPr>
              <w:spacing w:val="-1"/>
            </w:rPr>
          </w:rPrChange>
        </w:rPr>
        <w:t>Kérdezze</w:t>
      </w:r>
      <w:r w:rsidRPr="00801318">
        <w:rPr>
          <w:spacing w:val="3"/>
          <w:lang w:val="es-ES"/>
          <w:rPrChange w:id="4208" w:author="Author">
            <w:rPr>
              <w:spacing w:val="3"/>
            </w:rPr>
          </w:rPrChange>
        </w:rPr>
        <w:t xml:space="preserve"> </w:t>
      </w:r>
      <w:r w:rsidRPr="00801318">
        <w:rPr>
          <w:spacing w:val="-2"/>
          <w:lang w:val="es-ES"/>
          <w:rPrChange w:id="4209" w:author="Author">
            <w:rPr>
              <w:spacing w:val="-2"/>
            </w:rPr>
          </w:rPrChange>
        </w:rPr>
        <w:t>meg</w:t>
      </w:r>
      <w:r w:rsidRPr="00801318">
        <w:rPr>
          <w:spacing w:val="51"/>
          <w:lang w:val="es-ES"/>
          <w:rPrChange w:id="4210" w:author="Author">
            <w:rPr>
              <w:spacing w:val="51"/>
            </w:rPr>
          </w:rPrChange>
        </w:rPr>
        <w:t xml:space="preserve"> </w:t>
      </w:r>
      <w:r w:rsidRPr="00801318">
        <w:rPr>
          <w:spacing w:val="-1"/>
          <w:lang w:val="es-ES"/>
          <w:rPrChange w:id="4211" w:author="Author">
            <w:rPr>
              <w:spacing w:val="-1"/>
            </w:rPr>
          </w:rPrChange>
        </w:rPr>
        <w:t>gyógyszerészét,</w:t>
      </w:r>
      <w:r w:rsidRPr="00801318">
        <w:rPr>
          <w:lang w:val="es-ES"/>
          <w:rPrChange w:id="4212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4213" w:author="Author">
            <w:rPr>
              <w:spacing w:val="-2"/>
            </w:rPr>
          </w:rPrChange>
        </w:rPr>
        <w:t>hogy</w:t>
      </w:r>
      <w:r w:rsidRPr="00801318">
        <w:rPr>
          <w:lang w:val="es-ES"/>
          <w:rPrChange w:id="421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215" w:author="Author">
            <w:rPr>
              <w:spacing w:val="-1"/>
            </w:rPr>
          </w:rPrChange>
        </w:rPr>
        <w:t>mit</w:t>
      </w:r>
      <w:r w:rsidRPr="00801318">
        <w:rPr>
          <w:spacing w:val="1"/>
          <w:lang w:val="es-ES"/>
          <w:rPrChange w:id="421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217" w:author="Author">
            <w:rPr>
              <w:spacing w:val="-1"/>
            </w:rPr>
          </w:rPrChange>
        </w:rPr>
        <w:t>tegyen</w:t>
      </w:r>
      <w:r w:rsidRPr="00801318">
        <w:rPr>
          <w:lang w:val="es-ES"/>
          <w:rPrChange w:id="4218" w:author="Author">
            <w:rPr/>
          </w:rPrChange>
        </w:rPr>
        <w:t xml:space="preserve"> a </w:t>
      </w:r>
      <w:r w:rsidRPr="00801318">
        <w:rPr>
          <w:spacing w:val="-2"/>
          <w:lang w:val="es-ES"/>
          <w:rPrChange w:id="4219" w:author="Author">
            <w:rPr>
              <w:spacing w:val="-2"/>
            </w:rPr>
          </w:rPrChange>
        </w:rPr>
        <w:t>már</w:t>
      </w:r>
      <w:r w:rsidRPr="00801318">
        <w:rPr>
          <w:spacing w:val="1"/>
          <w:lang w:val="es-ES"/>
          <w:rPrChange w:id="4220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4221" w:author="Author">
            <w:rPr/>
          </w:rPrChange>
        </w:rPr>
        <w:t>nem</w:t>
      </w:r>
      <w:r w:rsidRPr="00801318">
        <w:rPr>
          <w:spacing w:val="-4"/>
          <w:lang w:val="es-ES"/>
          <w:rPrChange w:id="4222" w:author="Author">
            <w:rPr>
              <w:spacing w:val="-4"/>
            </w:rPr>
          </w:rPrChange>
        </w:rPr>
        <w:t xml:space="preserve"> </w:t>
      </w:r>
      <w:r w:rsidRPr="00801318">
        <w:rPr>
          <w:spacing w:val="-1"/>
          <w:lang w:val="es-ES"/>
          <w:rPrChange w:id="4223" w:author="Author">
            <w:rPr>
              <w:spacing w:val="-1"/>
            </w:rPr>
          </w:rPrChange>
        </w:rPr>
        <w:t>használt</w:t>
      </w:r>
      <w:r w:rsidRPr="00801318">
        <w:rPr>
          <w:spacing w:val="1"/>
          <w:lang w:val="es-ES"/>
          <w:rPrChange w:id="422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225" w:author="Author">
            <w:rPr>
              <w:spacing w:val="-1"/>
            </w:rPr>
          </w:rPrChange>
        </w:rPr>
        <w:t>gyógyszereivel.</w:t>
      </w:r>
      <w:r w:rsidRPr="00801318">
        <w:rPr>
          <w:lang w:val="es-ES"/>
          <w:rPrChange w:id="4226" w:author="Author">
            <w:rPr/>
          </w:rPrChange>
        </w:rPr>
        <w:t xml:space="preserve"> </w:t>
      </w:r>
      <w:r>
        <w:rPr>
          <w:spacing w:val="-1"/>
        </w:rPr>
        <w:t>Ezek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intézkedések</w:t>
      </w:r>
      <w:r>
        <w:rPr>
          <w:spacing w:val="-3"/>
        </w:rPr>
        <w:t xml:space="preserve"> </w:t>
      </w:r>
      <w:r>
        <w:rPr>
          <w:spacing w:val="-1"/>
        </w:rPr>
        <w:t>elősegítik</w:t>
      </w:r>
      <w:r>
        <w:rPr>
          <w:spacing w:val="69"/>
        </w:rPr>
        <w:t xml:space="preserve"> </w:t>
      </w:r>
      <w:r>
        <w:t xml:space="preserve">a </w:t>
      </w:r>
      <w:r>
        <w:rPr>
          <w:spacing w:val="-1"/>
        </w:rPr>
        <w:t>környezet</w:t>
      </w:r>
      <w:r>
        <w:rPr>
          <w:spacing w:val="1"/>
        </w:rPr>
        <w:t xml:space="preserve"> </w:t>
      </w:r>
      <w:r>
        <w:rPr>
          <w:spacing w:val="-1"/>
        </w:rPr>
        <w:t>védelmét.</w:t>
      </w:r>
    </w:p>
    <w:p w14:paraId="0FE917C9" w14:textId="77777777" w:rsidR="00F03696" w:rsidRDefault="00F03696">
      <w:pPr>
        <w:rPr>
          <w:rFonts w:ascii="Times New Roman" w:eastAsia="Times New Roman" w:hAnsi="Times New Roman" w:cs="Times New Roman"/>
        </w:rPr>
      </w:pPr>
    </w:p>
    <w:p w14:paraId="7C422E64" w14:textId="77777777" w:rsidR="00F03696" w:rsidRDefault="00F03696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11FAB143" w14:textId="77777777" w:rsidR="00F03696" w:rsidRPr="00801318" w:rsidRDefault="00C60463">
      <w:pPr>
        <w:pStyle w:val="Heading1"/>
        <w:numPr>
          <w:ilvl w:val="0"/>
          <w:numId w:val="5"/>
        </w:numPr>
        <w:tabs>
          <w:tab w:val="left" w:pos="685"/>
        </w:tabs>
        <w:spacing w:line="480" w:lineRule="auto"/>
        <w:ind w:right="4291" w:firstLine="0"/>
        <w:rPr>
          <w:b w:val="0"/>
          <w:bCs w:val="0"/>
          <w:lang w:val="es-ES"/>
          <w:rPrChange w:id="4227" w:author="Author">
            <w:rPr>
              <w:b w:val="0"/>
              <w:bCs w:val="0"/>
            </w:rPr>
          </w:rPrChange>
        </w:rPr>
      </w:pPr>
      <w:r w:rsidRPr="00801318">
        <w:rPr>
          <w:lang w:val="es-ES"/>
          <w:rPrChange w:id="4228" w:author="Author">
            <w:rPr/>
          </w:rPrChange>
        </w:rPr>
        <w:t>A</w:t>
      </w:r>
      <w:r w:rsidRPr="00801318">
        <w:rPr>
          <w:spacing w:val="-1"/>
          <w:lang w:val="es-ES"/>
          <w:rPrChange w:id="4229" w:author="Author">
            <w:rPr>
              <w:spacing w:val="-1"/>
            </w:rPr>
          </w:rPrChange>
        </w:rPr>
        <w:t xml:space="preserve"> csomagolás</w:t>
      </w:r>
      <w:r w:rsidRPr="00801318">
        <w:rPr>
          <w:lang w:val="es-ES"/>
          <w:rPrChange w:id="423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231" w:author="Author">
            <w:rPr>
              <w:spacing w:val="-1"/>
            </w:rPr>
          </w:rPrChange>
        </w:rPr>
        <w:t>tartalma</w:t>
      </w:r>
      <w:r w:rsidRPr="00801318">
        <w:rPr>
          <w:lang w:val="es-ES"/>
          <w:rPrChange w:id="423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233" w:author="Author">
            <w:rPr>
              <w:spacing w:val="-1"/>
            </w:rPr>
          </w:rPrChange>
        </w:rPr>
        <w:t>és</w:t>
      </w:r>
      <w:r w:rsidRPr="00801318">
        <w:rPr>
          <w:spacing w:val="-2"/>
          <w:lang w:val="es-ES"/>
          <w:rPrChange w:id="4234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235" w:author="Author">
            <w:rPr/>
          </w:rPrChange>
        </w:rPr>
        <w:t>egyéb</w:t>
      </w:r>
      <w:r w:rsidRPr="00801318">
        <w:rPr>
          <w:spacing w:val="-3"/>
          <w:lang w:val="es-ES"/>
          <w:rPrChange w:id="423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237" w:author="Author">
            <w:rPr>
              <w:spacing w:val="-1"/>
            </w:rPr>
          </w:rPrChange>
        </w:rPr>
        <w:t>információk</w:t>
      </w:r>
      <w:r w:rsidRPr="00801318">
        <w:rPr>
          <w:spacing w:val="25"/>
          <w:lang w:val="es-ES"/>
          <w:rPrChange w:id="4238" w:author="Author">
            <w:rPr>
              <w:spacing w:val="25"/>
            </w:rPr>
          </w:rPrChange>
        </w:rPr>
        <w:t xml:space="preserve"> </w:t>
      </w:r>
      <w:r w:rsidRPr="00801318">
        <w:rPr>
          <w:lang w:val="es-ES"/>
          <w:rPrChange w:id="4239" w:author="Author">
            <w:rPr/>
          </w:rPrChange>
        </w:rPr>
        <w:t>Mit</w:t>
      </w:r>
      <w:r w:rsidRPr="00801318">
        <w:rPr>
          <w:spacing w:val="-2"/>
          <w:lang w:val="es-ES"/>
          <w:rPrChange w:id="4240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241" w:author="Author">
            <w:rPr>
              <w:spacing w:val="-1"/>
            </w:rPr>
          </w:rPrChange>
        </w:rPr>
        <w:t>tartalmaz</w:t>
      </w:r>
      <w:r w:rsidRPr="00801318">
        <w:rPr>
          <w:spacing w:val="-2"/>
          <w:lang w:val="es-ES"/>
          <w:rPrChange w:id="4242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243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4244" w:author="Author">
            <w:rPr>
              <w:spacing w:val="-1"/>
            </w:rPr>
          </w:rPrChange>
        </w:rPr>
        <w:t>COMETRIQ?</w:t>
      </w:r>
    </w:p>
    <w:p w14:paraId="596EFF6D" w14:textId="7CD8A1E1" w:rsidR="00F03696" w:rsidRPr="00801318" w:rsidRDefault="00C60463">
      <w:pPr>
        <w:pStyle w:val="BodyText"/>
        <w:spacing w:before="9"/>
        <w:ind w:left="118"/>
        <w:rPr>
          <w:lang w:val="es-ES"/>
          <w:rPrChange w:id="4245" w:author="Author">
            <w:rPr/>
          </w:rPrChange>
        </w:rPr>
      </w:pPr>
      <w:r w:rsidRPr="00801318">
        <w:rPr>
          <w:lang w:val="es-ES"/>
          <w:rPrChange w:id="4246" w:author="Author">
            <w:rPr/>
          </w:rPrChange>
        </w:rPr>
        <w:t>A</w:t>
      </w:r>
      <w:r w:rsidRPr="00801318">
        <w:rPr>
          <w:spacing w:val="-1"/>
          <w:lang w:val="es-ES"/>
          <w:rPrChange w:id="4247" w:author="Author">
            <w:rPr>
              <w:spacing w:val="-1"/>
            </w:rPr>
          </w:rPrChange>
        </w:rPr>
        <w:t xml:space="preserve"> készítmény</w:t>
      </w:r>
      <w:r w:rsidRPr="00801318">
        <w:rPr>
          <w:spacing w:val="-3"/>
          <w:lang w:val="es-ES"/>
          <w:rPrChange w:id="424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249" w:author="Author">
            <w:rPr>
              <w:spacing w:val="-1"/>
            </w:rPr>
          </w:rPrChange>
        </w:rPr>
        <w:t>hatóanyaga</w:t>
      </w:r>
      <w:r w:rsidRPr="00801318">
        <w:rPr>
          <w:lang w:val="es-ES"/>
          <w:rPrChange w:id="4250" w:author="Author">
            <w:rPr/>
          </w:rPrChange>
        </w:rPr>
        <w:t xml:space="preserve"> a </w:t>
      </w:r>
      <w:r w:rsidRPr="00801318">
        <w:rPr>
          <w:spacing w:val="-1"/>
          <w:lang w:val="es-ES"/>
          <w:rPrChange w:id="4251" w:author="Author">
            <w:rPr>
              <w:spacing w:val="-1"/>
            </w:rPr>
          </w:rPrChange>
        </w:rPr>
        <w:t>kabozanti</w:t>
      </w:r>
      <w:r w:rsidR="00955683" w:rsidRPr="00801318">
        <w:rPr>
          <w:spacing w:val="-1"/>
          <w:lang w:val="es-ES"/>
          <w:rPrChange w:id="4252" w:author="Author">
            <w:rPr>
              <w:spacing w:val="-1"/>
            </w:rPr>
          </w:rPrChange>
        </w:rPr>
        <w:t>nib-(</w:t>
      </w:r>
      <w:r w:rsidRPr="00801318">
        <w:rPr>
          <w:i/>
          <w:spacing w:val="-1"/>
          <w:lang w:val="es-ES"/>
          <w:rPrChange w:id="4253" w:author="Author">
            <w:rPr>
              <w:i/>
              <w:spacing w:val="-1"/>
            </w:rPr>
          </w:rPrChange>
        </w:rPr>
        <w:t>S</w:t>
      </w:r>
      <w:r w:rsidRPr="00801318">
        <w:rPr>
          <w:spacing w:val="-1"/>
          <w:lang w:val="es-ES"/>
          <w:rPrChange w:id="4254" w:author="Author">
            <w:rPr>
              <w:spacing w:val="-1"/>
            </w:rPr>
          </w:rPrChange>
        </w:rPr>
        <w:t>)-malát.</w:t>
      </w:r>
    </w:p>
    <w:p w14:paraId="1249D942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4255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36207897" w14:textId="37BB06F5" w:rsidR="00F03696" w:rsidRPr="00801318" w:rsidRDefault="00C60463">
      <w:pPr>
        <w:pStyle w:val="BodyText"/>
        <w:ind w:left="118" w:right="159"/>
        <w:rPr>
          <w:lang w:val="es-ES"/>
          <w:rPrChange w:id="4256" w:author="Author">
            <w:rPr/>
          </w:rPrChange>
        </w:rPr>
      </w:pPr>
      <w:r w:rsidRPr="00801318">
        <w:rPr>
          <w:lang w:val="es-ES"/>
          <w:rPrChange w:id="4257" w:author="Author">
            <w:rPr/>
          </w:rPrChange>
        </w:rPr>
        <w:t>A</w:t>
      </w:r>
      <w:r w:rsidRPr="00801318">
        <w:rPr>
          <w:spacing w:val="-1"/>
          <w:lang w:val="es-ES"/>
          <w:rPrChange w:id="4258" w:author="Author">
            <w:rPr>
              <w:spacing w:val="-1"/>
            </w:rPr>
          </w:rPrChange>
        </w:rPr>
        <w:t xml:space="preserve"> COMETRIQ </w:t>
      </w:r>
      <w:r w:rsidRPr="00801318">
        <w:rPr>
          <w:lang w:val="es-ES"/>
          <w:rPrChange w:id="4259" w:author="Author">
            <w:rPr/>
          </w:rPrChange>
        </w:rPr>
        <w:t>20</w:t>
      </w:r>
      <w:r w:rsidRPr="00801318">
        <w:rPr>
          <w:spacing w:val="2"/>
          <w:lang w:val="es-ES"/>
          <w:rPrChange w:id="4260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4261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426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263" w:author="Author">
            <w:rPr>
              <w:spacing w:val="-1"/>
            </w:rPr>
          </w:rPrChange>
        </w:rPr>
        <w:t>kemény</w:t>
      </w:r>
      <w:r w:rsidRPr="00801318">
        <w:rPr>
          <w:lang w:val="es-ES"/>
          <w:rPrChange w:id="426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265" w:author="Author">
            <w:rPr>
              <w:spacing w:val="-1"/>
            </w:rPr>
          </w:rPrChange>
        </w:rPr>
        <w:t>kapszulák</w:t>
      </w:r>
      <w:r w:rsidRPr="00801318">
        <w:rPr>
          <w:spacing w:val="-3"/>
          <w:lang w:val="es-ES"/>
          <w:rPrChange w:id="4266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267" w:author="Author">
            <w:rPr/>
          </w:rPrChange>
        </w:rPr>
        <w:t>20</w:t>
      </w:r>
      <w:r w:rsidRPr="00801318">
        <w:rPr>
          <w:spacing w:val="2"/>
          <w:lang w:val="es-ES"/>
          <w:rPrChange w:id="4268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4269" w:author="Author">
            <w:rPr>
              <w:spacing w:val="-2"/>
            </w:rPr>
          </w:rPrChange>
        </w:rPr>
        <w:t>mg</w:t>
      </w:r>
      <w:r w:rsidRPr="00801318">
        <w:rPr>
          <w:lang w:val="es-ES"/>
          <w:rPrChange w:id="427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271" w:author="Author">
            <w:rPr>
              <w:spacing w:val="-1"/>
            </w:rPr>
          </w:rPrChange>
        </w:rPr>
        <w:t>kabozantinibbel</w:t>
      </w:r>
      <w:r w:rsidRPr="00801318">
        <w:rPr>
          <w:spacing w:val="1"/>
          <w:lang w:val="es-ES"/>
          <w:rPrChange w:id="427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273" w:author="Author">
            <w:rPr>
              <w:spacing w:val="-1"/>
            </w:rPr>
          </w:rPrChange>
        </w:rPr>
        <w:t>egyenértékű</w:t>
      </w:r>
      <w:r w:rsidRPr="00801318">
        <w:rPr>
          <w:lang w:val="es-ES"/>
          <w:rPrChange w:id="427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275" w:author="Author">
            <w:rPr>
              <w:spacing w:val="-1"/>
            </w:rPr>
          </w:rPrChange>
        </w:rPr>
        <w:t>kabozanti</w:t>
      </w:r>
      <w:r w:rsidR="00955683" w:rsidRPr="00801318">
        <w:rPr>
          <w:spacing w:val="-1"/>
          <w:lang w:val="es-ES"/>
          <w:rPrChange w:id="4276" w:author="Author">
            <w:rPr>
              <w:spacing w:val="-1"/>
            </w:rPr>
          </w:rPrChange>
        </w:rPr>
        <w:t>nib-(</w:t>
      </w:r>
      <w:r w:rsidRPr="00801318">
        <w:rPr>
          <w:i/>
          <w:spacing w:val="-1"/>
          <w:lang w:val="es-ES"/>
          <w:rPrChange w:id="4277" w:author="Author">
            <w:rPr>
              <w:i/>
              <w:spacing w:val="-1"/>
            </w:rPr>
          </w:rPrChange>
        </w:rPr>
        <w:t>S</w:t>
      </w:r>
      <w:r w:rsidRPr="00801318">
        <w:rPr>
          <w:spacing w:val="-1"/>
          <w:lang w:val="es-ES"/>
          <w:rPrChange w:id="4278" w:author="Author">
            <w:rPr>
              <w:spacing w:val="-1"/>
            </w:rPr>
          </w:rPrChange>
        </w:rPr>
        <w:t>)-</w:t>
      </w:r>
      <w:r w:rsidRPr="00801318">
        <w:rPr>
          <w:spacing w:val="55"/>
          <w:lang w:val="es-ES"/>
          <w:rPrChange w:id="4279" w:author="Author">
            <w:rPr>
              <w:spacing w:val="55"/>
            </w:rPr>
          </w:rPrChange>
        </w:rPr>
        <w:t xml:space="preserve"> </w:t>
      </w:r>
      <w:r w:rsidRPr="00801318">
        <w:rPr>
          <w:spacing w:val="-1"/>
          <w:lang w:val="es-ES"/>
          <w:rPrChange w:id="4280" w:author="Author">
            <w:rPr>
              <w:spacing w:val="-1"/>
            </w:rPr>
          </w:rPrChange>
        </w:rPr>
        <w:t>malátot</w:t>
      </w:r>
      <w:r w:rsidRPr="00801318">
        <w:rPr>
          <w:spacing w:val="-2"/>
          <w:lang w:val="es-ES"/>
          <w:rPrChange w:id="4281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282" w:author="Author">
            <w:rPr>
              <w:spacing w:val="-1"/>
            </w:rPr>
          </w:rPrChange>
        </w:rPr>
        <w:t>tartalmaznak.</w:t>
      </w:r>
    </w:p>
    <w:p w14:paraId="16BF1ADD" w14:textId="6361B738" w:rsidR="00F03696" w:rsidRPr="00801318" w:rsidRDefault="00C60463">
      <w:pPr>
        <w:pStyle w:val="BodyText"/>
        <w:ind w:left="118" w:right="159"/>
        <w:rPr>
          <w:lang w:val="es-ES"/>
          <w:rPrChange w:id="4283" w:author="Author">
            <w:rPr/>
          </w:rPrChange>
        </w:rPr>
      </w:pPr>
      <w:r w:rsidRPr="00801318">
        <w:rPr>
          <w:lang w:val="es-ES"/>
          <w:rPrChange w:id="4284" w:author="Author">
            <w:rPr/>
          </w:rPrChange>
        </w:rPr>
        <w:t>A</w:t>
      </w:r>
      <w:r w:rsidRPr="00801318">
        <w:rPr>
          <w:spacing w:val="-1"/>
          <w:lang w:val="es-ES"/>
          <w:rPrChange w:id="4285" w:author="Author">
            <w:rPr>
              <w:spacing w:val="-1"/>
            </w:rPr>
          </w:rPrChange>
        </w:rPr>
        <w:t xml:space="preserve"> COMETRIQ </w:t>
      </w:r>
      <w:r w:rsidRPr="00801318">
        <w:rPr>
          <w:lang w:val="es-ES"/>
          <w:rPrChange w:id="4286" w:author="Author">
            <w:rPr/>
          </w:rPrChange>
        </w:rPr>
        <w:t>80</w:t>
      </w:r>
      <w:r w:rsidRPr="00801318">
        <w:rPr>
          <w:spacing w:val="2"/>
          <w:lang w:val="es-ES"/>
          <w:rPrChange w:id="4287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4288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428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290" w:author="Author">
            <w:rPr>
              <w:spacing w:val="-1"/>
            </w:rPr>
          </w:rPrChange>
        </w:rPr>
        <w:t>kemény</w:t>
      </w:r>
      <w:r w:rsidRPr="00801318">
        <w:rPr>
          <w:lang w:val="es-ES"/>
          <w:rPrChange w:id="429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292" w:author="Author">
            <w:rPr>
              <w:spacing w:val="-1"/>
            </w:rPr>
          </w:rPrChange>
        </w:rPr>
        <w:t>kapszulák</w:t>
      </w:r>
      <w:r w:rsidRPr="00801318">
        <w:rPr>
          <w:spacing w:val="-3"/>
          <w:lang w:val="es-ES"/>
          <w:rPrChange w:id="4293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294" w:author="Author">
            <w:rPr/>
          </w:rPrChange>
        </w:rPr>
        <w:t>80</w:t>
      </w:r>
      <w:r w:rsidRPr="00801318">
        <w:rPr>
          <w:spacing w:val="2"/>
          <w:lang w:val="es-ES"/>
          <w:rPrChange w:id="4295" w:author="Author">
            <w:rPr>
              <w:spacing w:val="2"/>
            </w:rPr>
          </w:rPrChange>
        </w:rPr>
        <w:t xml:space="preserve"> </w:t>
      </w:r>
      <w:r w:rsidRPr="00801318">
        <w:rPr>
          <w:spacing w:val="-2"/>
          <w:lang w:val="es-ES"/>
          <w:rPrChange w:id="4296" w:author="Author">
            <w:rPr>
              <w:spacing w:val="-2"/>
            </w:rPr>
          </w:rPrChange>
        </w:rPr>
        <w:t>mg</w:t>
      </w:r>
      <w:r w:rsidRPr="00801318">
        <w:rPr>
          <w:lang w:val="es-ES"/>
          <w:rPrChange w:id="4297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298" w:author="Author">
            <w:rPr>
              <w:spacing w:val="-1"/>
            </w:rPr>
          </w:rPrChange>
        </w:rPr>
        <w:t>kabozantinibbel</w:t>
      </w:r>
      <w:r w:rsidRPr="00801318">
        <w:rPr>
          <w:spacing w:val="1"/>
          <w:lang w:val="es-ES"/>
          <w:rPrChange w:id="429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300" w:author="Author">
            <w:rPr>
              <w:spacing w:val="-1"/>
            </w:rPr>
          </w:rPrChange>
        </w:rPr>
        <w:t>egyenértékű</w:t>
      </w:r>
      <w:r w:rsidRPr="00801318">
        <w:rPr>
          <w:lang w:val="es-ES"/>
          <w:rPrChange w:id="430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302" w:author="Author">
            <w:rPr>
              <w:spacing w:val="-1"/>
            </w:rPr>
          </w:rPrChange>
        </w:rPr>
        <w:t>kabozanti</w:t>
      </w:r>
      <w:r w:rsidR="00955683" w:rsidRPr="00801318">
        <w:rPr>
          <w:spacing w:val="-1"/>
          <w:lang w:val="es-ES"/>
          <w:rPrChange w:id="4303" w:author="Author">
            <w:rPr>
              <w:spacing w:val="-1"/>
            </w:rPr>
          </w:rPrChange>
        </w:rPr>
        <w:t>nib-(</w:t>
      </w:r>
      <w:r w:rsidRPr="00801318">
        <w:rPr>
          <w:i/>
          <w:spacing w:val="-1"/>
          <w:lang w:val="es-ES"/>
          <w:rPrChange w:id="4304" w:author="Author">
            <w:rPr>
              <w:i/>
              <w:spacing w:val="-1"/>
            </w:rPr>
          </w:rPrChange>
        </w:rPr>
        <w:t>S</w:t>
      </w:r>
      <w:r w:rsidRPr="00801318">
        <w:rPr>
          <w:spacing w:val="-1"/>
          <w:lang w:val="es-ES"/>
          <w:rPrChange w:id="4305" w:author="Author">
            <w:rPr>
              <w:spacing w:val="-1"/>
            </w:rPr>
          </w:rPrChange>
        </w:rPr>
        <w:t>)-</w:t>
      </w:r>
      <w:r w:rsidRPr="00801318">
        <w:rPr>
          <w:spacing w:val="55"/>
          <w:lang w:val="es-ES"/>
          <w:rPrChange w:id="4306" w:author="Author">
            <w:rPr>
              <w:spacing w:val="55"/>
            </w:rPr>
          </w:rPrChange>
        </w:rPr>
        <w:t xml:space="preserve"> </w:t>
      </w:r>
      <w:r w:rsidRPr="00801318">
        <w:rPr>
          <w:spacing w:val="-1"/>
          <w:lang w:val="es-ES"/>
          <w:rPrChange w:id="4307" w:author="Author">
            <w:rPr>
              <w:spacing w:val="-1"/>
            </w:rPr>
          </w:rPrChange>
        </w:rPr>
        <w:t>malátot</w:t>
      </w:r>
      <w:r w:rsidRPr="00801318">
        <w:rPr>
          <w:spacing w:val="-2"/>
          <w:lang w:val="es-ES"/>
          <w:rPrChange w:id="4308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309" w:author="Author">
            <w:rPr>
              <w:spacing w:val="-1"/>
            </w:rPr>
          </w:rPrChange>
        </w:rPr>
        <w:t>tartalmaznak.</w:t>
      </w:r>
    </w:p>
    <w:p w14:paraId="3C765A3D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4310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2370BAB7" w14:textId="77777777" w:rsidR="00F03696" w:rsidRDefault="00C60463">
      <w:pPr>
        <w:pStyle w:val="BodyText"/>
        <w:ind w:left="118"/>
        <w:rPr>
          <w:rFonts w:cs="Times New Roman"/>
        </w:rPr>
      </w:pPr>
      <w:r>
        <w:rPr>
          <w:spacing w:val="-1"/>
        </w:rPr>
        <w:t>Egyéb</w:t>
      </w:r>
      <w:r>
        <w:t xml:space="preserve"> </w:t>
      </w:r>
      <w:r>
        <w:rPr>
          <w:spacing w:val="-1"/>
        </w:rPr>
        <w:t>összetevők:</w:t>
      </w:r>
    </w:p>
    <w:p w14:paraId="36B7CF2E" w14:textId="77777777" w:rsidR="00F03696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4493E33D" w14:textId="77777777" w:rsidR="00F03696" w:rsidRDefault="00C60463">
      <w:pPr>
        <w:pStyle w:val="BodyText"/>
        <w:numPr>
          <w:ilvl w:val="0"/>
          <w:numId w:val="3"/>
        </w:numPr>
        <w:tabs>
          <w:tab w:val="left" w:pos="839"/>
        </w:tabs>
        <w:ind w:right="159"/>
        <w:rPr>
          <w:rFonts w:cs="Times New Roman"/>
        </w:rPr>
      </w:pPr>
      <w:r>
        <w:rPr>
          <w:b/>
          <w:spacing w:val="-1"/>
        </w:rPr>
        <w:t>Kapszulatöltet:</w:t>
      </w:r>
      <w:r>
        <w:rPr>
          <w:b/>
          <w:spacing w:val="1"/>
        </w:rPr>
        <w:t xml:space="preserve"> </w:t>
      </w:r>
      <w:r>
        <w:rPr>
          <w:spacing w:val="-1"/>
        </w:rPr>
        <w:t>mikrokristályos</w:t>
      </w:r>
      <w:r>
        <w:t xml:space="preserve"> </w:t>
      </w:r>
      <w:r>
        <w:rPr>
          <w:spacing w:val="-1"/>
        </w:rPr>
        <w:t>cellulóz,</w:t>
      </w:r>
      <w:r>
        <w:t xml:space="preserve"> </w:t>
      </w:r>
      <w:r>
        <w:rPr>
          <w:spacing w:val="-1"/>
        </w:rPr>
        <w:t>kroszkarmellóz-nátrium,</w:t>
      </w:r>
      <w:r>
        <w:t xml:space="preserve"> </w:t>
      </w:r>
      <w:r>
        <w:rPr>
          <w:spacing w:val="-1"/>
        </w:rPr>
        <w:t>karboximetil-keményítő-</w:t>
      </w:r>
      <w:r>
        <w:rPr>
          <w:spacing w:val="67"/>
        </w:rPr>
        <w:t xml:space="preserve"> </w:t>
      </w:r>
      <w:r>
        <w:rPr>
          <w:spacing w:val="-1"/>
        </w:rPr>
        <w:t>nátrium,</w:t>
      </w:r>
      <w:r>
        <w:t xml:space="preserve"> </w:t>
      </w:r>
      <w:r>
        <w:rPr>
          <w:spacing w:val="-1"/>
        </w:rPr>
        <w:t>vízmentes</w:t>
      </w:r>
      <w:r>
        <w:t xml:space="preserve"> </w:t>
      </w:r>
      <w:r>
        <w:rPr>
          <w:spacing w:val="-1"/>
        </w:rPr>
        <w:t>kolloid</w:t>
      </w:r>
      <w:r>
        <w:rPr>
          <w:spacing w:val="-3"/>
        </w:rPr>
        <w:t xml:space="preserve"> </w:t>
      </w:r>
      <w:r>
        <w:rPr>
          <w:spacing w:val="-1"/>
        </w:rPr>
        <w:t>szilícium-dioxid</w:t>
      </w:r>
      <w:r>
        <w:t xml:space="preserve"> </w:t>
      </w:r>
      <w:r>
        <w:rPr>
          <w:spacing w:val="-2"/>
        </w:rPr>
        <w:t>és</w:t>
      </w:r>
      <w:r>
        <w:t xml:space="preserve"> </w:t>
      </w:r>
      <w:r>
        <w:rPr>
          <w:spacing w:val="-1"/>
        </w:rPr>
        <w:t>sztearinsav</w:t>
      </w:r>
    </w:p>
    <w:p w14:paraId="78817898" w14:textId="77777777" w:rsidR="00F03696" w:rsidRPr="00801318" w:rsidRDefault="00C60463">
      <w:pPr>
        <w:numPr>
          <w:ilvl w:val="0"/>
          <w:numId w:val="3"/>
        </w:numPr>
        <w:tabs>
          <w:tab w:val="left" w:pos="838"/>
        </w:tabs>
        <w:spacing w:line="252" w:lineRule="exact"/>
        <w:rPr>
          <w:rFonts w:ascii="Times New Roman" w:eastAsia="Times New Roman" w:hAnsi="Times New Roman" w:cs="Times New Roman"/>
          <w:lang w:val="es-ES"/>
          <w:rPrChange w:id="4311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b/>
          <w:spacing w:val="-1"/>
          <w:lang w:val="es-ES"/>
          <w:rPrChange w:id="4312" w:author="Author">
            <w:rPr>
              <w:rFonts w:ascii="Times New Roman" w:hAnsi="Times New Roman"/>
              <w:b/>
              <w:spacing w:val="-1"/>
            </w:rPr>
          </w:rPrChange>
        </w:rPr>
        <w:t>Kapszulahéj:</w:t>
      </w:r>
      <w:r w:rsidRPr="00801318">
        <w:rPr>
          <w:rFonts w:ascii="Times New Roman" w:hAnsi="Times New Roman"/>
          <w:b/>
          <w:spacing w:val="-2"/>
          <w:lang w:val="es-ES"/>
          <w:rPrChange w:id="4313" w:author="Author">
            <w:rPr>
              <w:rFonts w:ascii="Times New Roman" w:hAnsi="Times New Roman"/>
              <w:b/>
              <w:spacing w:val="-2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4314" w:author="Author">
            <w:rPr>
              <w:rFonts w:ascii="Times New Roman" w:hAnsi="Times New Roman"/>
              <w:spacing w:val="-1"/>
            </w:rPr>
          </w:rPrChange>
        </w:rPr>
        <w:t>zselatin</w:t>
      </w:r>
      <w:r w:rsidRPr="00801318">
        <w:rPr>
          <w:rFonts w:ascii="Times New Roman" w:hAnsi="Times New Roman"/>
          <w:lang w:val="es-ES"/>
          <w:rPrChange w:id="4315" w:author="Author">
            <w:rPr>
              <w:rFonts w:ascii="Times New Roman" w:hAnsi="Times New Roman"/>
            </w:rPr>
          </w:rPrChange>
        </w:rPr>
        <w:t xml:space="preserve"> és</w:t>
      </w:r>
      <w:r w:rsidRPr="00801318">
        <w:rPr>
          <w:rFonts w:ascii="Times New Roman" w:hAnsi="Times New Roman"/>
          <w:spacing w:val="-2"/>
          <w:lang w:val="es-ES"/>
          <w:rPrChange w:id="4316" w:author="Author">
            <w:rPr>
              <w:rFonts w:ascii="Times New Roman" w:hAnsi="Times New Roman"/>
              <w:spacing w:val="-2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4317" w:author="Author">
            <w:rPr>
              <w:rFonts w:ascii="Times New Roman" w:hAnsi="Times New Roman"/>
              <w:spacing w:val="-1"/>
            </w:rPr>
          </w:rPrChange>
        </w:rPr>
        <w:t>titán-dioxid</w:t>
      </w:r>
      <w:r w:rsidRPr="00801318">
        <w:rPr>
          <w:rFonts w:ascii="Times New Roman" w:hAnsi="Times New Roman"/>
          <w:lang w:val="es-ES"/>
          <w:rPrChange w:id="4318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4319" w:author="Author">
            <w:rPr>
              <w:rFonts w:ascii="Times New Roman" w:hAnsi="Times New Roman"/>
              <w:spacing w:val="-1"/>
            </w:rPr>
          </w:rPrChange>
        </w:rPr>
        <w:t>(E171)</w:t>
      </w:r>
    </w:p>
    <w:p w14:paraId="19FC4C78" w14:textId="77777777" w:rsidR="00F03696" w:rsidRPr="00801318" w:rsidRDefault="00C60463">
      <w:pPr>
        <w:pStyle w:val="BodyText"/>
        <w:numPr>
          <w:ilvl w:val="1"/>
          <w:numId w:val="3"/>
        </w:numPr>
        <w:tabs>
          <w:tab w:val="left" w:pos="1198"/>
        </w:tabs>
        <w:spacing w:before="1" w:line="252" w:lineRule="exact"/>
        <w:rPr>
          <w:rFonts w:cs="Times New Roman"/>
          <w:lang w:val="es-ES"/>
          <w:rPrChange w:id="4320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4321" w:author="Author">
            <w:rPr/>
          </w:rPrChange>
        </w:rPr>
        <w:t>A</w:t>
      </w:r>
      <w:r w:rsidRPr="00801318">
        <w:rPr>
          <w:spacing w:val="-1"/>
          <w:lang w:val="es-ES"/>
          <w:rPrChange w:id="4322" w:author="Author">
            <w:rPr>
              <w:spacing w:val="-1"/>
            </w:rPr>
          </w:rPrChange>
        </w:rPr>
        <w:t xml:space="preserve"> </w:t>
      </w:r>
      <w:r w:rsidRPr="00801318">
        <w:rPr>
          <w:lang w:val="es-ES"/>
          <w:rPrChange w:id="4323" w:author="Author">
            <w:rPr/>
          </w:rPrChange>
        </w:rPr>
        <w:t xml:space="preserve">20 </w:t>
      </w:r>
      <w:r w:rsidRPr="00801318">
        <w:rPr>
          <w:spacing w:val="-2"/>
          <w:lang w:val="es-ES"/>
          <w:rPrChange w:id="4324" w:author="Author">
            <w:rPr>
              <w:spacing w:val="-2"/>
            </w:rPr>
          </w:rPrChange>
        </w:rPr>
        <w:t>mg-os</w:t>
      </w:r>
      <w:r w:rsidRPr="00801318">
        <w:rPr>
          <w:spacing w:val="3"/>
          <w:lang w:val="es-ES"/>
          <w:rPrChange w:id="4325" w:author="Author">
            <w:rPr>
              <w:spacing w:val="3"/>
            </w:rPr>
          </w:rPrChange>
        </w:rPr>
        <w:t xml:space="preserve"> </w:t>
      </w:r>
      <w:r w:rsidRPr="00801318">
        <w:rPr>
          <w:spacing w:val="-1"/>
          <w:lang w:val="es-ES"/>
          <w:rPrChange w:id="4326" w:author="Author">
            <w:rPr>
              <w:spacing w:val="-1"/>
            </w:rPr>
          </w:rPrChange>
        </w:rPr>
        <w:t>kapszulák</w:t>
      </w:r>
      <w:r w:rsidRPr="00801318">
        <w:rPr>
          <w:spacing w:val="-3"/>
          <w:lang w:val="es-ES"/>
          <w:rPrChange w:id="4327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328" w:author="Author">
            <w:rPr>
              <w:spacing w:val="-1"/>
            </w:rPr>
          </w:rPrChange>
        </w:rPr>
        <w:t>fekete</w:t>
      </w:r>
      <w:r w:rsidRPr="00801318">
        <w:rPr>
          <w:lang w:val="es-ES"/>
          <w:rPrChange w:id="432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330" w:author="Author">
            <w:rPr>
              <w:spacing w:val="-1"/>
            </w:rPr>
          </w:rPrChange>
        </w:rPr>
        <w:t>vas-oxidot</w:t>
      </w:r>
      <w:r w:rsidRPr="00801318">
        <w:rPr>
          <w:spacing w:val="1"/>
          <w:lang w:val="es-ES"/>
          <w:rPrChange w:id="4331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332" w:author="Author">
            <w:rPr>
              <w:spacing w:val="-1"/>
            </w:rPr>
          </w:rPrChange>
        </w:rPr>
        <w:t>(E172)</w:t>
      </w:r>
      <w:r w:rsidRPr="00801318">
        <w:rPr>
          <w:spacing w:val="-2"/>
          <w:lang w:val="es-ES"/>
          <w:rPrChange w:id="4333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334" w:author="Author">
            <w:rPr/>
          </w:rPrChange>
        </w:rPr>
        <w:t>is</w:t>
      </w:r>
      <w:r w:rsidRPr="00801318">
        <w:rPr>
          <w:spacing w:val="-2"/>
          <w:lang w:val="es-ES"/>
          <w:rPrChange w:id="433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336" w:author="Author">
            <w:rPr>
              <w:spacing w:val="-1"/>
            </w:rPr>
          </w:rPrChange>
        </w:rPr>
        <w:t>tartalmaznak</w:t>
      </w:r>
    </w:p>
    <w:p w14:paraId="7F0E44C6" w14:textId="77777777" w:rsidR="00F03696" w:rsidRPr="00801318" w:rsidRDefault="00C60463">
      <w:pPr>
        <w:pStyle w:val="BodyText"/>
        <w:numPr>
          <w:ilvl w:val="1"/>
          <w:numId w:val="3"/>
        </w:numPr>
        <w:tabs>
          <w:tab w:val="left" w:pos="1198"/>
        </w:tabs>
        <w:spacing w:line="252" w:lineRule="exact"/>
        <w:rPr>
          <w:rFonts w:cs="Times New Roman"/>
          <w:lang w:val="es-ES"/>
          <w:rPrChange w:id="4337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4338" w:author="Author">
            <w:rPr/>
          </w:rPrChange>
        </w:rPr>
        <w:t>A</w:t>
      </w:r>
      <w:r w:rsidRPr="00801318">
        <w:rPr>
          <w:spacing w:val="-1"/>
          <w:lang w:val="es-ES"/>
          <w:rPrChange w:id="4339" w:author="Author">
            <w:rPr>
              <w:spacing w:val="-1"/>
            </w:rPr>
          </w:rPrChange>
        </w:rPr>
        <w:t xml:space="preserve"> </w:t>
      </w:r>
      <w:r w:rsidRPr="00801318">
        <w:rPr>
          <w:lang w:val="es-ES"/>
          <w:rPrChange w:id="4340" w:author="Author">
            <w:rPr/>
          </w:rPrChange>
        </w:rPr>
        <w:t xml:space="preserve">80 </w:t>
      </w:r>
      <w:r w:rsidRPr="00801318">
        <w:rPr>
          <w:spacing w:val="-2"/>
          <w:lang w:val="es-ES"/>
          <w:rPrChange w:id="4341" w:author="Author">
            <w:rPr>
              <w:spacing w:val="-2"/>
            </w:rPr>
          </w:rPrChange>
        </w:rPr>
        <w:t>mg-os</w:t>
      </w:r>
      <w:r w:rsidRPr="00801318">
        <w:rPr>
          <w:spacing w:val="3"/>
          <w:lang w:val="es-ES"/>
          <w:rPrChange w:id="4342" w:author="Author">
            <w:rPr>
              <w:spacing w:val="3"/>
            </w:rPr>
          </w:rPrChange>
        </w:rPr>
        <w:t xml:space="preserve"> </w:t>
      </w:r>
      <w:r w:rsidRPr="00801318">
        <w:rPr>
          <w:spacing w:val="-1"/>
          <w:lang w:val="es-ES"/>
          <w:rPrChange w:id="4343" w:author="Author">
            <w:rPr>
              <w:spacing w:val="-1"/>
            </w:rPr>
          </w:rPrChange>
        </w:rPr>
        <w:t>kapszulák</w:t>
      </w:r>
      <w:r w:rsidRPr="00801318">
        <w:rPr>
          <w:spacing w:val="-3"/>
          <w:lang w:val="es-ES"/>
          <w:rPrChange w:id="4344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345" w:author="Author">
            <w:rPr>
              <w:spacing w:val="-1"/>
            </w:rPr>
          </w:rPrChange>
        </w:rPr>
        <w:t>vörös</w:t>
      </w:r>
      <w:r w:rsidRPr="00801318">
        <w:rPr>
          <w:lang w:val="es-ES"/>
          <w:rPrChange w:id="4346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347" w:author="Author">
            <w:rPr>
              <w:spacing w:val="-1"/>
            </w:rPr>
          </w:rPrChange>
        </w:rPr>
        <w:t>vas-oxidot</w:t>
      </w:r>
      <w:r w:rsidRPr="00801318">
        <w:rPr>
          <w:spacing w:val="1"/>
          <w:lang w:val="es-ES"/>
          <w:rPrChange w:id="434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349" w:author="Author">
            <w:rPr>
              <w:spacing w:val="-1"/>
            </w:rPr>
          </w:rPrChange>
        </w:rPr>
        <w:t>(E172)</w:t>
      </w:r>
      <w:r w:rsidRPr="00801318">
        <w:rPr>
          <w:spacing w:val="-2"/>
          <w:lang w:val="es-ES"/>
          <w:rPrChange w:id="4350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351" w:author="Author">
            <w:rPr/>
          </w:rPrChange>
        </w:rPr>
        <w:t xml:space="preserve">is </w:t>
      </w:r>
      <w:r w:rsidRPr="00801318">
        <w:rPr>
          <w:spacing w:val="-2"/>
          <w:lang w:val="es-ES"/>
          <w:rPrChange w:id="4352" w:author="Author">
            <w:rPr>
              <w:spacing w:val="-2"/>
            </w:rPr>
          </w:rPrChange>
        </w:rPr>
        <w:t>tartalmaznak</w:t>
      </w:r>
    </w:p>
    <w:p w14:paraId="61714E13" w14:textId="77777777" w:rsidR="00F03696" w:rsidRPr="00801318" w:rsidRDefault="00C60463">
      <w:pPr>
        <w:numPr>
          <w:ilvl w:val="0"/>
          <w:numId w:val="3"/>
        </w:numPr>
        <w:tabs>
          <w:tab w:val="left" w:pos="838"/>
        </w:tabs>
        <w:spacing w:line="252" w:lineRule="exact"/>
        <w:ind w:left="837"/>
        <w:rPr>
          <w:rFonts w:ascii="Times New Roman" w:eastAsia="Times New Roman" w:hAnsi="Times New Roman" w:cs="Times New Roman"/>
          <w:lang w:val="es-ES"/>
          <w:rPrChange w:id="4353" w:author="Author">
            <w:rPr>
              <w:rFonts w:ascii="Times New Roman" w:eastAsia="Times New Roman" w:hAnsi="Times New Roman" w:cs="Times New Roman"/>
            </w:rPr>
          </w:rPrChange>
        </w:rPr>
      </w:pPr>
      <w:r w:rsidRPr="00801318">
        <w:rPr>
          <w:rFonts w:ascii="Times New Roman" w:hAnsi="Times New Roman"/>
          <w:b/>
          <w:spacing w:val="-1"/>
          <w:lang w:val="es-ES"/>
          <w:rPrChange w:id="4354" w:author="Author">
            <w:rPr>
              <w:rFonts w:ascii="Times New Roman" w:hAnsi="Times New Roman"/>
              <w:b/>
              <w:spacing w:val="-1"/>
            </w:rPr>
          </w:rPrChange>
        </w:rPr>
        <w:t>Jelölőfesték:</w:t>
      </w:r>
      <w:r w:rsidRPr="00801318">
        <w:rPr>
          <w:rFonts w:ascii="Times New Roman" w:hAnsi="Times New Roman"/>
          <w:b/>
          <w:spacing w:val="-2"/>
          <w:lang w:val="es-ES"/>
          <w:rPrChange w:id="4355" w:author="Author">
            <w:rPr>
              <w:rFonts w:ascii="Times New Roman" w:hAnsi="Times New Roman"/>
              <w:b/>
              <w:spacing w:val="-2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4356" w:author="Author">
            <w:rPr>
              <w:rFonts w:ascii="Times New Roman" w:hAnsi="Times New Roman"/>
              <w:spacing w:val="-1"/>
            </w:rPr>
          </w:rPrChange>
        </w:rPr>
        <w:t>sellak</w:t>
      </w:r>
      <w:r w:rsidRPr="00801318">
        <w:rPr>
          <w:rFonts w:ascii="Times New Roman" w:hAnsi="Times New Roman"/>
          <w:spacing w:val="-3"/>
          <w:lang w:val="es-ES"/>
          <w:rPrChange w:id="4357" w:author="Author">
            <w:rPr>
              <w:rFonts w:ascii="Times New Roman" w:hAnsi="Times New Roman"/>
              <w:spacing w:val="-3"/>
            </w:rPr>
          </w:rPrChange>
        </w:rPr>
        <w:t xml:space="preserve"> </w:t>
      </w:r>
      <w:r w:rsidRPr="00801318">
        <w:rPr>
          <w:rFonts w:ascii="Times New Roman" w:hAnsi="Times New Roman"/>
          <w:spacing w:val="-2"/>
          <w:lang w:val="es-ES"/>
          <w:rPrChange w:id="4358" w:author="Author">
            <w:rPr>
              <w:rFonts w:ascii="Times New Roman" w:hAnsi="Times New Roman"/>
              <w:spacing w:val="-2"/>
            </w:rPr>
          </w:rPrChange>
        </w:rPr>
        <w:t>máz,</w:t>
      </w:r>
      <w:r w:rsidRPr="00801318">
        <w:rPr>
          <w:rFonts w:ascii="Times New Roman" w:hAnsi="Times New Roman"/>
          <w:lang w:val="es-ES"/>
          <w:rPrChange w:id="4359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4360" w:author="Author">
            <w:rPr>
              <w:rFonts w:ascii="Times New Roman" w:hAnsi="Times New Roman"/>
              <w:spacing w:val="-1"/>
            </w:rPr>
          </w:rPrChange>
        </w:rPr>
        <w:t>fekete</w:t>
      </w:r>
      <w:r w:rsidRPr="00801318">
        <w:rPr>
          <w:rFonts w:ascii="Times New Roman" w:hAnsi="Times New Roman"/>
          <w:lang w:val="es-ES"/>
          <w:rPrChange w:id="4361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4362" w:author="Author">
            <w:rPr>
              <w:rFonts w:ascii="Times New Roman" w:hAnsi="Times New Roman"/>
              <w:spacing w:val="-1"/>
            </w:rPr>
          </w:rPrChange>
        </w:rPr>
        <w:t>vas-oxid</w:t>
      </w:r>
      <w:r w:rsidRPr="00801318">
        <w:rPr>
          <w:rFonts w:ascii="Times New Roman" w:hAnsi="Times New Roman"/>
          <w:lang w:val="es-ES"/>
          <w:rPrChange w:id="4363" w:author="Author">
            <w:rPr>
              <w:rFonts w:ascii="Times New Roman" w:hAnsi="Times New Roman"/>
            </w:rPr>
          </w:rPrChange>
        </w:rPr>
        <w:t xml:space="preserve"> </w:t>
      </w:r>
      <w:r w:rsidRPr="00801318">
        <w:rPr>
          <w:rFonts w:ascii="Times New Roman" w:hAnsi="Times New Roman"/>
          <w:spacing w:val="-1"/>
          <w:lang w:val="es-ES"/>
          <w:rPrChange w:id="4364" w:author="Author">
            <w:rPr>
              <w:rFonts w:ascii="Times New Roman" w:hAnsi="Times New Roman"/>
              <w:spacing w:val="-1"/>
            </w:rPr>
          </w:rPrChange>
        </w:rPr>
        <w:t>(E172)</w:t>
      </w:r>
      <w:r w:rsidRPr="00801318">
        <w:rPr>
          <w:rFonts w:ascii="Times New Roman" w:hAnsi="Times New Roman"/>
          <w:spacing w:val="-2"/>
          <w:lang w:val="es-ES"/>
          <w:rPrChange w:id="4365" w:author="Author">
            <w:rPr>
              <w:rFonts w:ascii="Times New Roman" w:hAnsi="Times New Roman"/>
              <w:spacing w:val="-2"/>
            </w:rPr>
          </w:rPrChange>
        </w:rPr>
        <w:t xml:space="preserve"> </w:t>
      </w:r>
      <w:r w:rsidRPr="00801318">
        <w:rPr>
          <w:rFonts w:ascii="Times New Roman" w:hAnsi="Times New Roman"/>
          <w:lang w:val="es-ES"/>
          <w:rPrChange w:id="4366" w:author="Author">
            <w:rPr>
              <w:rFonts w:ascii="Times New Roman" w:hAnsi="Times New Roman"/>
            </w:rPr>
          </w:rPrChange>
        </w:rPr>
        <w:t xml:space="preserve">és </w:t>
      </w:r>
      <w:r w:rsidRPr="00801318">
        <w:rPr>
          <w:rFonts w:ascii="Times New Roman" w:hAnsi="Times New Roman"/>
          <w:spacing w:val="-1"/>
          <w:lang w:val="es-ES"/>
          <w:rPrChange w:id="4367" w:author="Author">
            <w:rPr>
              <w:rFonts w:ascii="Times New Roman" w:hAnsi="Times New Roman"/>
              <w:spacing w:val="-1"/>
            </w:rPr>
          </w:rPrChange>
        </w:rPr>
        <w:t>propilénglikol</w:t>
      </w:r>
    </w:p>
    <w:p w14:paraId="52CD0957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4368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1EEC31AA" w14:textId="77777777" w:rsidR="00F03696" w:rsidRPr="00801318" w:rsidRDefault="00C60463">
      <w:pPr>
        <w:pStyle w:val="Heading1"/>
        <w:ind w:left="117"/>
        <w:rPr>
          <w:rFonts w:cs="Times New Roman"/>
          <w:b w:val="0"/>
          <w:bCs w:val="0"/>
          <w:lang w:val="es-ES"/>
          <w:rPrChange w:id="4369" w:author="Author">
            <w:rPr>
              <w:rFonts w:cs="Times New Roman"/>
              <w:b w:val="0"/>
              <w:bCs w:val="0"/>
            </w:rPr>
          </w:rPrChange>
        </w:rPr>
      </w:pPr>
      <w:r w:rsidRPr="00801318">
        <w:rPr>
          <w:spacing w:val="-1"/>
          <w:lang w:val="es-ES"/>
          <w:rPrChange w:id="4370" w:author="Author">
            <w:rPr>
              <w:spacing w:val="-1"/>
            </w:rPr>
          </w:rPrChange>
        </w:rPr>
        <w:t xml:space="preserve">Milyen </w:t>
      </w:r>
      <w:r w:rsidRPr="00801318">
        <w:rPr>
          <w:lang w:val="es-ES"/>
          <w:rPrChange w:id="4371" w:author="Author">
            <w:rPr/>
          </w:rPrChange>
        </w:rPr>
        <w:t xml:space="preserve">a </w:t>
      </w:r>
      <w:r w:rsidRPr="00801318">
        <w:rPr>
          <w:spacing w:val="-2"/>
          <w:lang w:val="es-ES"/>
          <w:rPrChange w:id="4372" w:author="Author">
            <w:rPr>
              <w:spacing w:val="-2"/>
            </w:rPr>
          </w:rPrChange>
        </w:rPr>
        <w:t>COMETRIQ</w:t>
      </w:r>
      <w:r w:rsidRPr="00801318">
        <w:rPr>
          <w:spacing w:val="1"/>
          <w:lang w:val="es-ES"/>
          <w:rPrChange w:id="437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374" w:author="Author">
            <w:rPr>
              <w:spacing w:val="-1"/>
            </w:rPr>
          </w:rPrChange>
        </w:rPr>
        <w:t>külleme</w:t>
      </w:r>
      <w:r w:rsidRPr="00801318">
        <w:rPr>
          <w:spacing w:val="-2"/>
          <w:lang w:val="es-ES"/>
          <w:rPrChange w:id="4375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376" w:author="Author">
            <w:rPr/>
          </w:rPrChange>
        </w:rPr>
        <w:t>és</w:t>
      </w:r>
      <w:r w:rsidRPr="00801318">
        <w:rPr>
          <w:spacing w:val="-2"/>
          <w:lang w:val="es-ES"/>
          <w:rPrChange w:id="4377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378" w:author="Author">
            <w:rPr>
              <w:spacing w:val="-1"/>
            </w:rPr>
          </w:rPrChange>
        </w:rPr>
        <w:t>mit</w:t>
      </w:r>
      <w:r w:rsidRPr="00801318">
        <w:rPr>
          <w:spacing w:val="1"/>
          <w:lang w:val="es-ES"/>
          <w:rPrChange w:id="4379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380" w:author="Author">
            <w:rPr>
              <w:spacing w:val="-1"/>
            </w:rPr>
          </w:rPrChange>
        </w:rPr>
        <w:t>tartalmaz</w:t>
      </w:r>
      <w:r w:rsidRPr="00801318">
        <w:rPr>
          <w:spacing w:val="-2"/>
          <w:lang w:val="es-ES"/>
          <w:rPrChange w:id="4381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382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4383" w:author="Author">
            <w:rPr>
              <w:spacing w:val="-1"/>
            </w:rPr>
          </w:rPrChange>
        </w:rPr>
        <w:t>csomagolás</w:t>
      </w:r>
    </w:p>
    <w:p w14:paraId="6639FF2D" w14:textId="77777777" w:rsidR="00F03696" w:rsidRPr="00801318" w:rsidRDefault="00F03696">
      <w:pPr>
        <w:rPr>
          <w:rFonts w:ascii="Times New Roman" w:eastAsia="Times New Roman" w:hAnsi="Times New Roman" w:cs="Times New Roman"/>
          <w:b/>
          <w:bCs/>
          <w:lang w:val="es-ES"/>
          <w:rPrChange w:id="4384" w:author="Author">
            <w:rPr>
              <w:rFonts w:ascii="Times New Roman" w:eastAsia="Times New Roman" w:hAnsi="Times New Roman" w:cs="Times New Roman"/>
              <w:b/>
              <w:bCs/>
            </w:rPr>
          </w:rPrChange>
        </w:rPr>
      </w:pPr>
    </w:p>
    <w:p w14:paraId="59FF58EF" w14:textId="77777777" w:rsidR="00F03696" w:rsidRPr="00801318" w:rsidRDefault="00C60463">
      <w:pPr>
        <w:pStyle w:val="BodyText"/>
        <w:spacing w:line="252" w:lineRule="exact"/>
        <w:ind w:left="117"/>
        <w:rPr>
          <w:rFonts w:cs="Times New Roman"/>
          <w:lang w:val="es-ES"/>
          <w:rPrChange w:id="4385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4386" w:author="Author">
            <w:rPr/>
          </w:rPrChange>
        </w:rPr>
        <w:t>A</w:t>
      </w:r>
      <w:r w:rsidRPr="00801318">
        <w:rPr>
          <w:spacing w:val="-1"/>
          <w:lang w:val="es-ES"/>
          <w:rPrChange w:id="4387" w:author="Author">
            <w:rPr>
              <w:spacing w:val="-1"/>
            </w:rPr>
          </w:rPrChange>
        </w:rPr>
        <w:t xml:space="preserve"> COMETRIQ </w:t>
      </w:r>
      <w:r w:rsidRPr="00801318">
        <w:rPr>
          <w:lang w:val="es-ES"/>
          <w:rPrChange w:id="4388" w:author="Author">
            <w:rPr/>
          </w:rPrChange>
        </w:rPr>
        <w:t>20</w:t>
      </w:r>
      <w:r w:rsidRPr="00801318">
        <w:rPr>
          <w:spacing w:val="2"/>
          <w:lang w:val="es-ES"/>
          <w:rPrChange w:id="4389" w:author="Author">
            <w:rPr>
              <w:spacing w:val="2"/>
            </w:rPr>
          </w:rPrChange>
        </w:rPr>
        <w:t xml:space="preserve"> </w:t>
      </w:r>
      <w:r w:rsidRPr="00801318">
        <w:rPr>
          <w:spacing w:val="-1"/>
          <w:lang w:val="es-ES"/>
          <w:rPrChange w:id="4390" w:author="Author">
            <w:rPr>
              <w:spacing w:val="-1"/>
            </w:rPr>
          </w:rPrChange>
        </w:rPr>
        <w:t>mg</w:t>
      </w:r>
      <w:r w:rsidRPr="00801318">
        <w:rPr>
          <w:spacing w:val="-3"/>
          <w:lang w:val="es-ES"/>
          <w:rPrChange w:id="439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392" w:author="Author">
            <w:rPr>
              <w:spacing w:val="-1"/>
            </w:rPr>
          </w:rPrChange>
        </w:rPr>
        <w:t>kemény</w:t>
      </w:r>
      <w:r w:rsidRPr="00801318">
        <w:rPr>
          <w:spacing w:val="-3"/>
          <w:lang w:val="es-ES"/>
          <w:rPrChange w:id="4393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394" w:author="Author">
            <w:rPr>
              <w:spacing w:val="-1"/>
            </w:rPr>
          </w:rPrChange>
        </w:rPr>
        <w:t>kapszulák</w:t>
      </w:r>
      <w:r w:rsidRPr="00801318">
        <w:rPr>
          <w:spacing w:val="-3"/>
          <w:lang w:val="es-ES"/>
          <w:rPrChange w:id="4395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396" w:author="Author">
            <w:rPr>
              <w:spacing w:val="-1"/>
            </w:rPr>
          </w:rPrChange>
        </w:rPr>
        <w:t>szürkék,</w:t>
      </w:r>
      <w:r w:rsidRPr="00801318">
        <w:rPr>
          <w:lang w:val="es-ES"/>
          <w:rPrChange w:id="4397" w:author="Author">
            <w:rPr/>
          </w:rPrChange>
        </w:rPr>
        <w:t xml:space="preserve"> és </w:t>
      </w:r>
      <w:r w:rsidRPr="00801318">
        <w:rPr>
          <w:spacing w:val="-1"/>
          <w:lang w:val="es-ES"/>
          <w:rPrChange w:id="4398" w:author="Author">
            <w:rPr>
              <w:spacing w:val="-1"/>
            </w:rPr>
          </w:rPrChange>
        </w:rPr>
        <w:t>egyik</w:t>
      </w:r>
      <w:r w:rsidRPr="00801318">
        <w:rPr>
          <w:spacing w:val="-3"/>
          <w:lang w:val="es-ES"/>
          <w:rPrChange w:id="4399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400" w:author="Author">
            <w:rPr>
              <w:spacing w:val="-1"/>
            </w:rPr>
          </w:rPrChange>
        </w:rPr>
        <w:t>oldalukon</w:t>
      </w:r>
      <w:r w:rsidRPr="00801318">
        <w:rPr>
          <w:lang w:val="es-ES"/>
          <w:rPrChange w:id="4401" w:author="Author">
            <w:rPr/>
          </w:rPrChange>
        </w:rPr>
        <w:t xml:space="preserve"> a </w:t>
      </w:r>
      <w:r w:rsidRPr="00801318">
        <w:rPr>
          <w:spacing w:val="-2"/>
          <w:lang w:val="es-ES"/>
          <w:rPrChange w:id="4402" w:author="Author">
            <w:rPr>
              <w:spacing w:val="-2"/>
            </w:rPr>
          </w:rPrChange>
        </w:rPr>
        <w:t>következő</w:t>
      </w:r>
      <w:r w:rsidRPr="00801318">
        <w:rPr>
          <w:spacing w:val="2"/>
          <w:lang w:val="es-ES"/>
          <w:rPrChange w:id="4403" w:author="Author">
            <w:rPr>
              <w:spacing w:val="2"/>
            </w:rPr>
          </w:rPrChange>
        </w:rPr>
        <w:t xml:space="preserve"> </w:t>
      </w:r>
      <w:r w:rsidRPr="00801318">
        <w:rPr>
          <w:spacing w:val="-1"/>
          <w:lang w:val="es-ES"/>
          <w:rPrChange w:id="4404" w:author="Author">
            <w:rPr>
              <w:spacing w:val="-1"/>
            </w:rPr>
          </w:rPrChange>
        </w:rPr>
        <w:t>felirat</w:t>
      </w:r>
      <w:r w:rsidRPr="00801318">
        <w:rPr>
          <w:spacing w:val="-2"/>
          <w:lang w:val="es-ES"/>
          <w:rPrChange w:id="4405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406" w:author="Author">
            <w:rPr>
              <w:spacing w:val="-1"/>
            </w:rPr>
          </w:rPrChange>
        </w:rPr>
        <w:t>szerepel:</w:t>
      </w:r>
    </w:p>
    <w:p w14:paraId="34039EC5" w14:textId="77777777" w:rsidR="00F03696" w:rsidRPr="00801318" w:rsidRDefault="00C60463">
      <w:pPr>
        <w:pStyle w:val="BodyText"/>
        <w:spacing w:line="252" w:lineRule="exact"/>
        <w:ind w:left="117"/>
        <w:rPr>
          <w:lang w:val="es-ES"/>
          <w:rPrChange w:id="4407" w:author="Author">
            <w:rPr/>
          </w:rPrChange>
        </w:rPr>
      </w:pPr>
      <w:r w:rsidRPr="00801318">
        <w:rPr>
          <w:spacing w:val="-1"/>
          <w:lang w:val="es-ES"/>
          <w:rPrChange w:id="4408" w:author="Author">
            <w:rPr>
              <w:spacing w:val="-1"/>
            </w:rPr>
          </w:rPrChange>
        </w:rPr>
        <w:t>„XL184</w:t>
      </w:r>
      <w:r w:rsidRPr="00801318">
        <w:rPr>
          <w:lang w:val="es-ES"/>
          <w:rPrChange w:id="4409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4410" w:author="Author">
            <w:rPr>
              <w:spacing w:val="-2"/>
            </w:rPr>
          </w:rPrChange>
        </w:rPr>
        <w:t>20mg”.</w:t>
      </w:r>
    </w:p>
    <w:p w14:paraId="09EEAC29" w14:textId="77777777" w:rsidR="00F03696" w:rsidRPr="00801318" w:rsidRDefault="00C60463" w:rsidP="006F40E1">
      <w:pPr>
        <w:pStyle w:val="BodyText"/>
        <w:keepNext/>
        <w:spacing w:before="1" w:line="252" w:lineRule="exact"/>
        <w:ind w:left="119"/>
        <w:rPr>
          <w:rFonts w:cs="Times New Roman"/>
          <w:lang w:val="es-ES"/>
          <w:rPrChange w:id="4411" w:author="Author">
            <w:rPr>
              <w:rFonts w:cs="Times New Roman"/>
            </w:rPr>
          </w:rPrChange>
        </w:rPr>
      </w:pPr>
      <w:r w:rsidRPr="00801318">
        <w:rPr>
          <w:lang w:val="es-ES"/>
          <w:rPrChange w:id="4412" w:author="Author">
            <w:rPr/>
          </w:rPrChange>
        </w:rPr>
        <w:lastRenderedPageBreak/>
        <w:t>A</w:t>
      </w:r>
      <w:r w:rsidRPr="00801318">
        <w:rPr>
          <w:spacing w:val="-13"/>
          <w:lang w:val="es-ES"/>
          <w:rPrChange w:id="4413" w:author="Author">
            <w:rPr>
              <w:spacing w:val="-13"/>
            </w:rPr>
          </w:rPrChange>
        </w:rPr>
        <w:t xml:space="preserve"> </w:t>
      </w:r>
      <w:r w:rsidRPr="00801318">
        <w:rPr>
          <w:spacing w:val="-7"/>
          <w:lang w:val="es-ES"/>
          <w:rPrChange w:id="4414" w:author="Author">
            <w:rPr>
              <w:spacing w:val="-7"/>
            </w:rPr>
          </w:rPrChange>
        </w:rPr>
        <w:t>COMETRIQ</w:t>
      </w:r>
      <w:r w:rsidRPr="00801318">
        <w:rPr>
          <w:spacing w:val="-11"/>
          <w:lang w:val="es-ES"/>
          <w:rPrChange w:id="4415" w:author="Author">
            <w:rPr>
              <w:spacing w:val="-11"/>
            </w:rPr>
          </w:rPrChange>
        </w:rPr>
        <w:t xml:space="preserve"> </w:t>
      </w:r>
      <w:r w:rsidRPr="00801318">
        <w:rPr>
          <w:spacing w:val="-4"/>
          <w:lang w:val="es-ES"/>
          <w:rPrChange w:id="4416" w:author="Author">
            <w:rPr>
              <w:spacing w:val="-4"/>
            </w:rPr>
          </w:rPrChange>
        </w:rPr>
        <w:t>80</w:t>
      </w:r>
      <w:r w:rsidRPr="00801318">
        <w:rPr>
          <w:spacing w:val="-12"/>
          <w:lang w:val="es-ES"/>
          <w:rPrChange w:id="4417" w:author="Author">
            <w:rPr>
              <w:spacing w:val="-12"/>
            </w:rPr>
          </w:rPrChange>
        </w:rPr>
        <w:t xml:space="preserve"> </w:t>
      </w:r>
      <w:r w:rsidRPr="00801318">
        <w:rPr>
          <w:spacing w:val="-4"/>
          <w:lang w:val="es-ES"/>
          <w:rPrChange w:id="4418" w:author="Author">
            <w:rPr>
              <w:spacing w:val="-4"/>
            </w:rPr>
          </w:rPrChange>
        </w:rPr>
        <w:t>mg</w:t>
      </w:r>
      <w:r w:rsidRPr="00801318">
        <w:rPr>
          <w:spacing w:val="-12"/>
          <w:lang w:val="es-ES"/>
          <w:rPrChange w:id="4419" w:author="Author">
            <w:rPr>
              <w:spacing w:val="-12"/>
            </w:rPr>
          </w:rPrChange>
        </w:rPr>
        <w:t xml:space="preserve"> </w:t>
      </w:r>
      <w:r w:rsidRPr="00801318">
        <w:rPr>
          <w:spacing w:val="-1"/>
          <w:lang w:val="es-ES"/>
          <w:rPrChange w:id="4420" w:author="Author">
            <w:rPr>
              <w:spacing w:val="-1"/>
            </w:rPr>
          </w:rPrChange>
        </w:rPr>
        <w:t>kemény</w:t>
      </w:r>
      <w:r w:rsidRPr="00801318">
        <w:rPr>
          <w:lang w:val="es-ES"/>
          <w:rPrChange w:id="4421" w:author="Author">
            <w:rPr/>
          </w:rPrChange>
        </w:rPr>
        <w:t xml:space="preserve"> </w:t>
      </w:r>
      <w:r w:rsidRPr="00801318">
        <w:rPr>
          <w:spacing w:val="-7"/>
          <w:lang w:val="es-ES"/>
          <w:rPrChange w:id="4422" w:author="Author">
            <w:rPr>
              <w:spacing w:val="-7"/>
            </w:rPr>
          </w:rPrChange>
        </w:rPr>
        <w:t>kapszulák</w:t>
      </w:r>
      <w:r w:rsidRPr="00801318">
        <w:rPr>
          <w:spacing w:val="-15"/>
          <w:lang w:val="es-ES"/>
          <w:rPrChange w:id="4423" w:author="Author">
            <w:rPr>
              <w:spacing w:val="-15"/>
            </w:rPr>
          </w:rPrChange>
        </w:rPr>
        <w:t xml:space="preserve"> </w:t>
      </w:r>
      <w:r w:rsidRPr="00801318">
        <w:rPr>
          <w:spacing w:val="-7"/>
          <w:lang w:val="es-ES"/>
          <w:rPrChange w:id="4424" w:author="Author">
            <w:rPr>
              <w:spacing w:val="-7"/>
            </w:rPr>
          </w:rPrChange>
        </w:rPr>
        <w:t>narancssárgák,</w:t>
      </w:r>
      <w:r w:rsidRPr="00801318">
        <w:rPr>
          <w:spacing w:val="-10"/>
          <w:lang w:val="es-ES"/>
          <w:rPrChange w:id="4425" w:author="Author">
            <w:rPr>
              <w:spacing w:val="-10"/>
            </w:rPr>
          </w:rPrChange>
        </w:rPr>
        <w:t xml:space="preserve"> </w:t>
      </w:r>
      <w:r w:rsidRPr="00801318">
        <w:rPr>
          <w:spacing w:val="-4"/>
          <w:lang w:val="es-ES"/>
          <w:rPrChange w:id="4426" w:author="Author">
            <w:rPr>
              <w:spacing w:val="-4"/>
            </w:rPr>
          </w:rPrChange>
        </w:rPr>
        <w:t>és</w:t>
      </w:r>
      <w:r w:rsidRPr="00801318">
        <w:rPr>
          <w:spacing w:val="-14"/>
          <w:lang w:val="es-ES"/>
          <w:rPrChange w:id="4427" w:author="Author">
            <w:rPr>
              <w:spacing w:val="-14"/>
            </w:rPr>
          </w:rPrChange>
        </w:rPr>
        <w:t xml:space="preserve"> </w:t>
      </w:r>
      <w:r w:rsidRPr="00801318">
        <w:rPr>
          <w:spacing w:val="-5"/>
          <w:lang w:val="es-ES"/>
          <w:rPrChange w:id="4428" w:author="Author">
            <w:rPr>
              <w:spacing w:val="-5"/>
            </w:rPr>
          </w:rPrChange>
        </w:rPr>
        <w:t>egyik</w:t>
      </w:r>
      <w:r w:rsidRPr="00801318">
        <w:rPr>
          <w:spacing w:val="-15"/>
          <w:lang w:val="es-ES"/>
          <w:rPrChange w:id="4429" w:author="Author">
            <w:rPr>
              <w:spacing w:val="-15"/>
            </w:rPr>
          </w:rPrChange>
        </w:rPr>
        <w:t xml:space="preserve"> </w:t>
      </w:r>
      <w:r w:rsidRPr="00801318">
        <w:rPr>
          <w:spacing w:val="-6"/>
          <w:lang w:val="es-ES"/>
          <w:rPrChange w:id="4430" w:author="Author">
            <w:rPr>
              <w:spacing w:val="-6"/>
            </w:rPr>
          </w:rPrChange>
        </w:rPr>
        <w:t>oldalukon</w:t>
      </w:r>
      <w:r w:rsidRPr="00801318">
        <w:rPr>
          <w:spacing w:val="-15"/>
          <w:lang w:val="es-ES"/>
          <w:rPrChange w:id="4431" w:author="Author">
            <w:rPr>
              <w:spacing w:val="-15"/>
            </w:rPr>
          </w:rPrChange>
        </w:rPr>
        <w:t xml:space="preserve"> </w:t>
      </w:r>
      <w:r w:rsidRPr="00801318">
        <w:rPr>
          <w:lang w:val="es-ES"/>
          <w:rPrChange w:id="4432" w:author="Author">
            <w:rPr/>
          </w:rPrChange>
        </w:rPr>
        <w:t>a</w:t>
      </w:r>
      <w:r w:rsidRPr="00801318">
        <w:rPr>
          <w:spacing w:val="-10"/>
          <w:lang w:val="es-ES"/>
          <w:rPrChange w:id="4433" w:author="Author">
            <w:rPr>
              <w:spacing w:val="-10"/>
            </w:rPr>
          </w:rPrChange>
        </w:rPr>
        <w:t xml:space="preserve"> </w:t>
      </w:r>
      <w:r w:rsidRPr="00801318">
        <w:rPr>
          <w:spacing w:val="-7"/>
          <w:lang w:val="es-ES"/>
          <w:rPrChange w:id="4434" w:author="Author">
            <w:rPr>
              <w:spacing w:val="-7"/>
            </w:rPr>
          </w:rPrChange>
        </w:rPr>
        <w:t>következő</w:t>
      </w:r>
      <w:r w:rsidRPr="00801318">
        <w:rPr>
          <w:spacing w:val="-15"/>
          <w:lang w:val="es-ES"/>
          <w:rPrChange w:id="4435" w:author="Author">
            <w:rPr>
              <w:spacing w:val="-15"/>
            </w:rPr>
          </w:rPrChange>
        </w:rPr>
        <w:t xml:space="preserve"> </w:t>
      </w:r>
      <w:r w:rsidRPr="00801318">
        <w:rPr>
          <w:spacing w:val="-6"/>
          <w:lang w:val="es-ES"/>
          <w:rPrChange w:id="4436" w:author="Author">
            <w:rPr>
              <w:spacing w:val="-6"/>
            </w:rPr>
          </w:rPrChange>
        </w:rPr>
        <w:t>felirat</w:t>
      </w:r>
      <w:r w:rsidRPr="00801318">
        <w:rPr>
          <w:spacing w:val="-11"/>
          <w:lang w:val="es-ES"/>
          <w:rPrChange w:id="4437" w:author="Author">
            <w:rPr>
              <w:spacing w:val="-11"/>
            </w:rPr>
          </w:rPrChange>
        </w:rPr>
        <w:t xml:space="preserve"> </w:t>
      </w:r>
      <w:r w:rsidRPr="00801318">
        <w:rPr>
          <w:spacing w:val="-7"/>
          <w:lang w:val="es-ES"/>
          <w:rPrChange w:id="4438" w:author="Author">
            <w:rPr>
              <w:spacing w:val="-7"/>
            </w:rPr>
          </w:rPrChange>
        </w:rPr>
        <w:t>szerepel:</w:t>
      </w:r>
    </w:p>
    <w:p w14:paraId="244F440A" w14:textId="77777777" w:rsidR="00F03696" w:rsidRPr="00801318" w:rsidRDefault="00C60463" w:rsidP="006F40E1">
      <w:pPr>
        <w:pStyle w:val="BodyText"/>
        <w:keepNext/>
        <w:spacing w:line="252" w:lineRule="exact"/>
        <w:ind w:left="119"/>
        <w:rPr>
          <w:lang w:val="es-ES"/>
          <w:rPrChange w:id="4439" w:author="Author">
            <w:rPr/>
          </w:rPrChange>
        </w:rPr>
      </w:pPr>
      <w:r w:rsidRPr="00801318">
        <w:rPr>
          <w:spacing w:val="-7"/>
          <w:lang w:val="es-ES"/>
          <w:rPrChange w:id="4440" w:author="Author">
            <w:rPr>
              <w:spacing w:val="-7"/>
            </w:rPr>
          </w:rPrChange>
        </w:rPr>
        <w:t>„XL184</w:t>
      </w:r>
      <w:r w:rsidRPr="00801318">
        <w:rPr>
          <w:spacing w:val="-12"/>
          <w:lang w:val="es-ES"/>
          <w:rPrChange w:id="4441" w:author="Author">
            <w:rPr>
              <w:spacing w:val="-12"/>
            </w:rPr>
          </w:rPrChange>
        </w:rPr>
        <w:t xml:space="preserve"> </w:t>
      </w:r>
      <w:r w:rsidRPr="00801318">
        <w:rPr>
          <w:spacing w:val="-6"/>
          <w:lang w:val="es-ES"/>
          <w:rPrChange w:id="4442" w:author="Author">
            <w:rPr>
              <w:spacing w:val="-6"/>
            </w:rPr>
          </w:rPrChange>
        </w:rPr>
        <w:t>80mg”.</w:t>
      </w:r>
    </w:p>
    <w:p w14:paraId="0FF1EE61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4443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4F52C24C" w14:textId="77777777" w:rsidR="00F03696" w:rsidRPr="00801318" w:rsidRDefault="00C60463">
      <w:pPr>
        <w:pStyle w:val="BodyText"/>
        <w:ind w:left="117" w:right="62"/>
        <w:rPr>
          <w:lang w:val="es-ES"/>
          <w:rPrChange w:id="4444" w:author="Author">
            <w:rPr/>
          </w:rPrChange>
        </w:rPr>
      </w:pPr>
      <w:r w:rsidRPr="00801318">
        <w:rPr>
          <w:lang w:val="es-ES"/>
          <w:rPrChange w:id="4445" w:author="Author">
            <w:rPr/>
          </w:rPrChange>
        </w:rPr>
        <w:t>A</w:t>
      </w:r>
      <w:r w:rsidRPr="00801318">
        <w:rPr>
          <w:spacing w:val="-1"/>
          <w:lang w:val="es-ES"/>
          <w:rPrChange w:id="4446" w:author="Author">
            <w:rPr>
              <w:spacing w:val="-1"/>
            </w:rPr>
          </w:rPrChange>
        </w:rPr>
        <w:t xml:space="preserve"> COMETRIQ</w:t>
      </w:r>
      <w:r w:rsidRPr="00801318">
        <w:rPr>
          <w:spacing w:val="1"/>
          <w:lang w:val="es-ES"/>
          <w:rPrChange w:id="444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448" w:author="Author">
            <w:rPr>
              <w:spacing w:val="-1"/>
            </w:rPr>
          </w:rPrChange>
        </w:rPr>
        <w:t>kemény</w:t>
      </w:r>
      <w:r w:rsidRPr="00801318">
        <w:rPr>
          <w:lang w:val="es-ES"/>
          <w:rPrChange w:id="444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450" w:author="Author">
            <w:rPr>
              <w:spacing w:val="-1"/>
            </w:rPr>
          </w:rPrChange>
        </w:rPr>
        <w:t>kapszulák</w:t>
      </w:r>
      <w:r w:rsidRPr="00801318">
        <w:rPr>
          <w:spacing w:val="-3"/>
          <w:lang w:val="es-ES"/>
          <w:rPrChange w:id="4451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452" w:author="Author">
            <w:rPr>
              <w:spacing w:val="-1"/>
            </w:rPr>
          </w:rPrChange>
        </w:rPr>
        <w:t>csomagolása</w:t>
      </w:r>
      <w:r w:rsidRPr="00801318">
        <w:rPr>
          <w:lang w:val="es-ES"/>
          <w:rPrChange w:id="445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454" w:author="Author">
            <w:rPr>
              <w:spacing w:val="-1"/>
            </w:rPr>
          </w:rPrChange>
        </w:rPr>
        <w:t>buborékcsomagolásban,</w:t>
      </w:r>
      <w:r w:rsidRPr="00801318">
        <w:rPr>
          <w:spacing w:val="-3"/>
          <w:lang w:val="es-ES"/>
          <w:rPrChange w:id="4455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456" w:author="Author">
            <w:rPr/>
          </w:rPrChange>
        </w:rPr>
        <w:t xml:space="preserve">a </w:t>
      </w:r>
      <w:r w:rsidRPr="00801318">
        <w:rPr>
          <w:spacing w:val="-1"/>
          <w:lang w:val="es-ES"/>
          <w:rPrChange w:id="4457" w:author="Author">
            <w:rPr>
              <w:spacing w:val="-1"/>
            </w:rPr>
          </w:rPrChange>
        </w:rPr>
        <w:t>felírt</w:t>
      </w:r>
      <w:r w:rsidRPr="00801318">
        <w:rPr>
          <w:spacing w:val="1"/>
          <w:lang w:val="es-ES"/>
          <w:rPrChange w:id="445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459" w:author="Author">
            <w:rPr>
              <w:spacing w:val="-1"/>
            </w:rPr>
          </w:rPrChange>
        </w:rPr>
        <w:t>adag</w:t>
      </w:r>
      <w:r w:rsidRPr="00801318">
        <w:rPr>
          <w:spacing w:val="-3"/>
          <w:lang w:val="es-ES"/>
          <w:rPrChange w:id="4460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461" w:author="Author">
            <w:rPr>
              <w:spacing w:val="-1"/>
            </w:rPr>
          </w:rPrChange>
        </w:rPr>
        <w:t>szerint</w:t>
      </w:r>
      <w:r w:rsidRPr="00801318">
        <w:rPr>
          <w:spacing w:val="53"/>
          <w:lang w:val="es-ES"/>
          <w:rPrChange w:id="4462" w:author="Author">
            <w:rPr>
              <w:spacing w:val="53"/>
            </w:rPr>
          </w:rPrChange>
        </w:rPr>
        <w:t xml:space="preserve"> </w:t>
      </w:r>
      <w:r w:rsidRPr="00801318">
        <w:rPr>
          <w:spacing w:val="-1"/>
          <w:lang w:val="es-ES"/>
          <w:rPrChange w:id="4463" w:author="Author">
            <w:rPr>
              <w:spacing w:val="-1"/>
            </w:rPr>
          </w:rPrChange>
        </w:rPr>
        <w:t>rendszerezve.</w:t>
      </w:r>
      <w:r w:rsidRPr="00801318">
        <w:rPr>
          <w:lang w:val="es-ES"/>
          <w:rPrChange w:id="4464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465" w:author="Author">
            <w:rPr>
              <w:spacing w:val="-1"/>
            </w:rPr>
          </w:rPrChange>
        </w:rPr>
        <w:t>Mindegyik</w:t>
      </w:r>
      <w:r w:rsidRPr="00801318">
        <w:rPr>
          <w:spacing w:val="-3"/>
          <w:lang w:val="es-ES"/>
          <w:rPrChange w:id="4466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467" w:author="Author">
            <w:rPr>
              <w:spacing w:val="-1"/>
            </w:rPr>
          </w:rPrChange>
        </w:rPr>
        <w:t>buborékcsomagolás</w:t>
      </w:r>
      <w:r w:rsidRPr="00801318">
        <w:rPr>
          <w:lang w:val="es-ES"/>
          <w:rPrChange w:id="4468" w:author="Author">
            <w:rPr/>
          </w:rPrChange>
        </w:rPr>
        <w:t xml:space="preserve"> 7 </w:t>
      </w:r>
      <w:r w:rsidRPr="00801318">
        <w:rPr>
          <w:spacing w:val="-1"/>
          <w:lang w:val="es-ES"/>
          <w:rPrChange w:id="4469" w:author="Author">
            <w:rPr>
              <w:spacing w:val="-1"/>
            </w:rPr>
          </w:rPrChange>
        </w:rPr>
        <w:t>napra</w:t>
      </w:r>
      <w:r w:rsidRPr="00801318">
        <w:rPr>
          <w:spacing w:val="-5"/>
          <w:lang w:val="es-ES"/>
          <w:rPrChange w:id="4470" w:author="Author">
            <w:rPr>
              <w:spacing w:val="-5"/>
            </w:rPr>
          </w:rPrChange>
        </w:rPr>
        <w:t xml:space="preserve"> </w:t>
      </w:r>
      <w:r w:rsidRPr="00801318">
        <w:rPr>
          <w:spacing w:val="-1"/>
          <w:lang w:val="es-ES"/>
          <w:rPrChange w:id="4471" w:author="Author">
            <w:rPr>
              <w:spacing w:val="-1"/>
            </w:rPr>
          </w:rPrChange>
        </w:rPr>
        <w:t>elegendő</w:t>
      </w:r>
      <w:r w:rsidRPr="00801318">
        <w:rPr>
          <w:lang w:val="es-ES"/>
          <w:rPrChange w:id="4472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4473" w:author="Author">
            <w:rPr>
              <w:spacing w:val="-2"/>
            </w:rPr>
          </w:rPrChange>
        </w:rPr>
        <w:t>gyógyszert</w:t>
      </w:r>
      <w:r w:rsidRPr="00801318">
        <w:rPr>
          <w:spacing w:val="1"/>
          <w:lang w:val="es-ES"/>
          <w:rPrChange w:id="447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475" w:author="Author">
            <w:rPr>
              <w:spacing w:val="-1"/>
            </w:rPr>
          </w:rPrChange>
        </w:rPr>
        <w:t>tartalmaz.</w:t>
      </w:r>
      <w:r w:rsidRPr="00801318">
        <w:rPr>
          <w:lang w:val="es-ES"/>
          <w:rPrChange w:id="4476" w:author="Author">
            <w:rPr/>
          </w:rPrChange>
        </w:rPr>
        <w:t xml:space="preserve"> A</w:t>
      </w:r>
      <w:r w:rsidRPr="00801318">
        <w:rPr>
          <w:spacing w:val="67"/>
          <w:lang w:val="es-ES"/>
          <w:rPrChange w:id="4477" w:author="Author">
            <w:rPr>
              <w:spacing w:val="67"/>
            </w:rPr>
          </w:rPrChange>
        </w:rPr>
        <w:t xml:space="preserve"> </w:t>
      </w:r>
      <w:r w:rsidRPr="00801318">
        <w:rPr>
          <w:spacing w:val="-1"/>
          <w:lang w:val="es-ES"/>
          <w:rPrChange w:id="4478" w:author="Author">
            <w:rPr>
              <w:spacing w:val="-1"/>
            </w:rPr>
          </w:rPrChange>
        </w:rPr>
        <w:t>buborékcsomagolás</w:t>
      </w:r>
      <w:r w:rsidRPr="00801318">
        <w:rPr>
          <w:lang w:val="es-ES"/>
          <w:rPrChange w:id="4479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480" w:author="Author">
            <w:rPr>
              <w:spacing w:val="-1"/>
            </w:rPr>
          </w:rPrChange>
        </w:rPr>
        <w:t>mindegyik</w:t>
      </w:r>
      <w:r w:rsidRPr="00801318">
        <w:rPr>
          <w:spacing w:val="-3"/>
          <w:lang w:val="es-ES"/>
          <w:rPrChange w:id="4481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482" w:author="Author">
            <w:rPr/>
          </w:rPrChange>
        </w:rPr>
        <w:t xml:space="preserve">sora a </w:t>
      </w:r>
      <w:r w:rsidRPr="00801318">
        <w:rPr>
          <w:spacing w:val="-1"/>
          <w:lang w:val="es-ES"/>
          <w:rPrChange w:id="4483" w:author="Author">
            <w:rPr>
              <w:spacing w:val="-1"/>
            </w:rPr>
          </w:rPrChange>
        </w:rPr>
        <w:t>napi</w:t>
      </w:r>
      <w:r w:rsidRPr="00801318">
        <w:rPr>
          <w:spacing w:val="1"/>
          <w:lang w:val="es-ES"/>
          <w:rPrChange w:id="4484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485" w:author="Author">
            <w:rPr>
              <w:spacing w:val="-1"/>
            </w:rPr>
          </w:rPrChange>
        </w:rPr>
        <w:t>adagot</w:t>
      </w:r>
      <w:r w:rsidRPr="00801318">
        <w:rPr>
          <w:spacing w:val="1"/>
          <w:lang w:val="es-ES"/>
          <w:rPrChange w:id="448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487" w:author="Author">
            <w:rPr>
              <w:spacing w:val="-1"/>
            </w:rPr>
          </w:rPrChange>
        </w:rPr>
        <w:t>tartalmazza.</w:t>
      </w:r>
    </w:p>
    <w:p w14:paraId="5B7D4061" w14:textId="77777777" w:rsidR="00CC559E" w:rsidRPr="00801318" w:rsidRDefault="00CC559E">
      <w:pPr>
        <w:pStyle w:val="BodyText"/>
        <w:spacing w:before="50"/>
        <w:ind w:left="838" w:right="11"/>
        <w:rPr>
          <w:lang w:val="es-ES"/>
          <w:rPrChange w:id="4488" w:author="Author">
            <w:rPr/>
          </w:rPrChange>
        </w:rPr>
      </w:pPr>
    </w:p>
    <w:p w14:paraId="2E7302D1" w14:textId="6F639CA4" w:rsidR="00F03696" w:rsidRPr="00801318" w:rsidRDefault="00C60463">
      <w:pPr>
        <w:pStyle w:val="BodyText"/>
        <w:spacing w:before="50"/>
        <w:ind w:left="838" w:right="11"/>
        <w:rPr>
          <w:ins w:id="4489" w:author="Author"/>
          <w:spacing w:val="-1"/>
          <w:lang w:val="es-ES"/>
          <w:rPrChange w:id="4490" w:author="Author">
            <w:rPr>
              <w:ins w:id="4491" w:author="Author"/>
              <w:spacing w:val="-1"/>
            </w:rPr>
          </w:rPrChange>
        </w:rPr>
      </w:pPr>
      <w:r w:rsidRPr="00801318">
        <w:rPr>
          <w:lang w:val="es-ES"/>
          <w:rPrChange w:id="4492" w:author="Author">
            <w:rPr/>
          </w:rPrChange>
        </w:rPr>
        <w:t>A</w:t>
      </w:r>
      <w:r w:rsidRPr="00801318">
        <w:rPr>
          <w:spacing w:val="-1"/>
          <w:lang w:val="es-ES"/>
          <w:rPrChange w:id="4493" w:author="Author">
            <w:rPr>
              <w:spacing w:val="-1"/>
            </w:rPr>
          </w:rPrChange>
        </w:rPr>
        <w:t xml:space="preserve"> </w:t>
      </w:r>
      <w:r w:rsidRPr="00801318">
        <w:rPr>
          <w:lang w:val="es-ES"/>
          <w:rPrChange w:id="4494" w:author="Author">
            <w:rPr/>
          </w:rPrChange>
        </w:rPr>
        <w:t xml:space="preserve">60 </w:t>
      </w:r>
      <w:r w:rsidRPr="00801318">
        <w:rPr>
          <w:spacing w:val="-2"/>
          <w:lang w:val="es-ES"/>
          <w:rPrChange w:id="4495" w:author="Author">
            <w:rPr>
              <w:spacing w:val="-2"/>
            </w:rPr>
          </w:rPrChange>
        </w:rPr>
        <w:t>mg-os</w:t>
      </w:r>
      <w:r w:rsidRPr="00801318">
        <w:rPr>
          <w:lang w:val="es-ES"/>
          <w:rPrChange w:id="4496" w:author="Author">
            <w:rPr/>
          </w:rPrChange>
        </w:rPr>
        <w:t xml:space="preserve"> napi</w:t>
      </w:r>
      <w:r w:rsidRPr="00801318">
        <w:rPr>
          <w:spacing w:val="1"/>
          <w:lang w:val="es-ES"/>
          <w:rPrChange w:id="4497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498" w:author="Author">
            <w:rPr>
              <w:spacing w:val="-1"/>
            </w:rPr>
          </w:rPrChange>
        </w:rPr>
        <w:t>adagot</w:t>
      </w:r>
      <w:r w:rsidRPr="00801318">
        <w:rPr>
          <w:spacing w:val="-2"/>
          <w:lang w:val="es-ES"/>
          <w:rPrChange w:id="4499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500" w:author="Author">
            <w:rPr>
              <w:spacing w:val="-1"/>
            </w:rPr>
          </w:rPrChange>
        </w:rPr>
        <w:t>tartalmazó</w:t>
      </w:r>
      <w:r w:rsidRPr="00801318">
        <w:rPr>
          <w:lang w:val="es-ES"/>
          <w:rPrChange w:id="450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502" w:author="Author">
            <w:rPr>
              <w:spacing w:val="-1"/>
            </w:rPr>
          </w:rPrChange>
        </w:rPr>
        <w:t>buborékcsomagolás</w:t>
      </w:r>
      <w:r w:rsidRPr="00801318">
        <w:rPr>
          <w:lang w:val="es-ES"/>
          <w:rPrChange w:id="450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504" w:author="Author">
            <w:rPr>
              <w:spacing w:val="-1"/>
            </w:rPr>
          </w:rPrChange>
        </w:rPr>
        <w:t>huszonegy</w:t>
      </w:r>
      <w:r w:rsidRPr="00801318">
        <w:rPr>
          <w:spacing w:val="-3"/>
          <w:lang w:val="es-ES"/>
          <w:rPrChange w:id="4505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506" w:author="Author">
            <w:rPr/>
          </w:rPrChange>
        </w:rPr>
        <w:t xml:space="preserve">20 </w:t>
      </w:r>
      <w:r w:rsidRPr="00801318">
        <w:rPr>
          <w:spacing w:val="-1"/>
          <w:lang w:val="es-ES"/>
          <w:rPrChange w:id="4507" w:author="Author">
            <w:rPr>
              <w:spacing w:val="-1"/>
            </w:rPr>
          </w:rPrChange>
        </w:rPr>
        <w:t>mg-os</w:t>
      </w:r>
      <w:r w:rsidRPr="00801318">
        <w:rPr>
          <w:lang w:val="es-ES"/>
          <w:rPrChange w:id="450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509" w:author="Author">
            <w:rPr>
              <w:spacing w:val="-1"/>
            </w:rPr>
          </w:rPrChange>
        </w:rPr>
        <w:t>kapszulát</w:t>
      </w:r>
      <w:r w:rsidRPr="00801318">
        <w:rPr>
          <w:spacing w:val="61"/>
          <w:lang w:val="es-ES"/>
          <w:rPrChange w:id="4510" w:author="Author">
            <w:rPr>
              <w:spacing w:val="61"/>
            </w:rPr>
          </w:rPrChange>
        </w:rPr>
        <w:t xml:space="preserve"> </w:t>
      </w:r>
      <w:r w:rsidRPr="00801318">
        <w:rPr>
          <w:spacing w:val="-1"/>
          <w:lang w:val="es-ES"/>
          <w:rPrChange w:id="4511" w:author="Author">
            <w:rPr>
              <w:spacing w:val="-1"/>
            </w:rPr>
          </w:rPrChange>
        </w:rPr>
        <w:t>tartalmaz,</w:t>
      </w:r>
      <w:r w:rsidRPr="00801318">
        <w:rPr>
          <w:lang w:val="es-ES"/>
          <w:rPrChange w:id="4512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513" w:author="Author">
            <w:rPr>
              <w:spacing w:val="-1"/>
            </w:rPr>
          </w:rPrChange>
        </w:rPr>
        <w:t>összesen</w:t>
      </w:r>
      <w:r w:rsidRPr="00801318">
        <w:rPr>
          <w:lang w:val="es-ES"/>
          <w:rPrChange w:id="4514" w:author="Author">
            <w:rPr/>
          </w:rPrChange>
        </w:rPr>
        <w:t xml:space="preserve"> 7 </w:t>
      </w:r>
      <w:r w:rsidRPr="00801318">
        <w:rPr>
          <w:spacing w:val="-1"/>
          <w:lang w:val="es-ES"/>
          <w:rPrChange w:id="4515" w:author="Author">
            <w:rPr>
              <w:spacing w:val="-1"/>
            </w:rPr>
          </w:rPrChange>
        </w:rPr>
        <w:t>napi</w:t>
      </w:r>
      <w:r w:rsidRPr="00801318">
        <w:rPr>
          <w:spacing w:val="1"/>
          <w:lang w:val="es-ES"/>
          <w:rPrChange w:id="451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517" w:author="Author">
            <w:rPr>
              <w:spacing w:val="-1"/>
            </w:rPr>
          </w:rPrChange>
        </w:rPr>
        <w:t>adagot.</w:t>
      </w:r>
      <w:r w:rsidRPr="00801318">
        <w:rPr>
          <w:lang w:val="es-ES"/>
          <w:rPrChange w:id="4518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519" w:author="Author">
            <w:rPr>
              <w:spacing w:val="-1"/>
            </w:rPr>
          </w:rPrChange>
        </w:rPr>
        <w:t>Mindegyik</w:t>
      </w:r>
      <w:r w:rsidRPr="00801318">
        <w:rPr>
          <w:spacing w:val="-3"/>
          <w:lang w:val="es-ES"/>
          <w:rPrChange w:id="4520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521" w:author="Author">
            <w:rPr/>
          </w:rPrChange>
        </w:rPr>
        <w:t>sor</w:t>
      </w:r>
      <w:r w:rsidRPr="00801318">
        <w:rPr>
          <w:spacing w:val="1"/>
          <w:lang w:val="es-ES"/>
          <w:rPrChange w:id="4522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523" w:author="Author">
            <w:rPr>
              <w:spacing w:val="-1"/>
            </w:rPr>
          </w:rPrChange>
        </w:rPr>
        <w:t>egy</w:t>
      </w:r>
      <w:r w:rsidRPr="00801318">
        <w:rPr>
          <w:spacing w:val="-3"/>
          <w:lang w:val="es-ES"/>
          <w:rPrChange w:id="4524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525" w:author="Author">
            <w:rPr/>
          </w:rPrChange>
        </w:rPr>
        <w:t>napi</w:t>
      </w:r>
      <w:r w:rsidRPr="00801318">
        <w:rPr>
          <w:spacing w:val="1"/>
          <w:lang w:val="es-ES"/>
          <w:rPrChange w:id="4526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527" w:author="Author">
            <w:rPr>
              <w:spacing w:val="-1"/>
            </w:rPr>
          </w:rPrChange>
        </w:rPr>
        <w:t>adagot</w:t>
      </w:r>
      <w:r w:rsidRPr="00801318">
        <w:rPr>
          <w:spacing w:val="1"/>
          <w:lang w:val="es-ES"/>
          <w:rPrChange w:id="4528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529" w:author="Author">
            <w:rPr>
              <w:spacing w:val="-1"/>
            </w:rPr>
          </w:rPrChange>
        </w:rPr>
        <w:t>(három</w:t>
      </w:r>
      <w:r w:rsidRPr="00801318">
        <w:rPr>
          <w:spacing w:val="-4"/>
          <w:lang w:val="es-ES"/>
          <w:rPrChange w:id="4530" w:author="Author">
            <w:rPr>
              <w:spacing w:val="-4"/>
            </w:rPr>
          </w:rPrChange>
        </w:rPr>
        <w:t xml:space="preserve"> </w:t>
      </w:r>
      <w:r w:rsidRPr="00801318">
        <w:rPr>
          <w:lang w:val="es-ES"/>
          <w:rPrChange w:id="4531" w:author="Author">
            <w:rPr/>
          </w:rPrChange>
        </w:rPr>
        <w:t xml:space="preserve">20 </w:t>
      </w:r>
      <w:r w:rsidRPr="00801318">
        <w:rPr>
          <w:spacing w:val="-1"/>
          <w:lang w:val="es-ES"/>
          <w:rPrChange w:id="4532" w:author="Author">
            <w:rPr>
              <w:spacing w:val="-1"/>
            </w:rPr>
          </w:rPrChange>
        </w:rPr>
        <w:t>mg-os</w:t>
      </w:r>
      <w:r w:rsidRPr="00801318">
        <w:rPr>
          <w:lang w:val="es-ES"/>
          <w:rPrChange w:id="4533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534" w:author="Author">
            <w:rPr>
              <w:spacing w:val="-1"/>
            </w:rPr>
          </w:rPrChange>
        </w:rPr>
        <w:t>kapszulát)</w:t>
      </w:r>
      <w:r w:rsidRPr="00801318">
        <w:rPr>
          <w:spacing w:val="53"/>
          <w:lang w:val="es-ES"/>
          <w:rPrChange w:id="4535" w:author="Author">
            <w:rPr>
              <w:spacing w:val="53"/>
            </w:rPr>
          </w:rPrChange>
        </w:rPr>
        <w:t xml:space="preserve"> </w:t>
      </w:r>
      <w:r w:rsidRPr="00801318">
        <w:rPr>
          <w:spacing w:val="-1"/>
          <w:lang w:val="es-ES"/>
          <w:rPrChange w:id="4536" w:author="Author">
            <w:rPr>
              <w:spacing w:val="-1"/>
            </w:rPr>
          </w:rPrChange>
        </w:rPr>
        <w:t>tartalmaz:</w:t>
      </w:r>
    </w:p>
    <w:p w14:paraId="0E63F699" w14:textId="77777777" w:rsidR="00211F7E" w:rsidRPr="00801318" w:rsidRDefault="00211F7E" w:rsidP="00211F7E">
      <w:pPr>
        <w:ind w:left="720"/>
        <w:rPr>
          <w:ins w:id="4537" w:author="Author"/>
          <w:rFonts w:ascii="Times New Roman" w:hAnsi="Times New Roman" w:cs="Times New Roman"/>
          <w:noProof/>
          <w:lang w:val="es-ES"/>
          <w:rPrChange w:id="4538" w:author="Author">
            <w:rPr>
              <w:ins w:id="4539" w:author="Author"/>
              <w:noProof/>
            </w:rPr>
          </w:rPrChange>
        </w:rPr>
      </w:pPr>
    </w:p>
    <w:p w14:paraId="2BF7FB50" w14:textId="77777777" w:rsidR="00211F7E" w:rsidRPr="00801318" w:rsidRDefault="00211F7E" w:rsidP="00211F7E">
      <w:pPr>
        <w:ind w:left="720"/>
        <w:jc w:val="center"/>
        <w:rPr>
          <w:ins w:id="4540" w:author="Author"/>
          <w:rFonts w:ascii="Times New Roman" w:hAnsi="Times New Roman" w:cs="Times New Roman"/>
          <w:noProof/>
          <w:rPrChange w:id="4541" w:author="Author">
            <w:rPr>
              <w:ins w:id="4542" w:author="Author"/>
              <w:noProof/>
            </w:rPr>
          </w:rPrChange>
        </w:rPr>
      </w:pPr>
      <w:ins w:id="4543" w:author="Author">
        <w:r w:rsidRPr="00801318">
          <w:rPr>
            <w:rFonts w:ascii="Times New Roman" w:hAnsi="Times New Roman" w:cs="Times New Roman"/>
            <w:noProof/>
            <w:rPrChange w:id="4544" w:author="Author">
              <w:rPr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0303" behindDoc="0" locked="0" layoutInCell="1" allowOverlap="1" wp14:anchorId="19F52CCD" wp14:editId="6DC4871E">
                  <wp:simplePos x="0" y="0"/>
                  <wp:positionH relativeFrom="column">
                    <wp:posOffset>4173855</wp:posOffset>
                  </wp:positionH>
                  <wp:positionV relativeFrom="paragraph">
                    <wp:posOffset>231775</wp:posOffset>
                  </wp:positionV>
                  <wp:extent cx="939800" cy="423545"/>
                  <wp:effectExtent l="0" t="0" r="0" b="0"/>
                  <wp:wrapNone/>
                  <wp:docPr id="739" name="Text Box 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9800" cy="423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75A18" w14:textId="77777777" w:rsidR="00211F7E" w:rsidRPr="003A65F5" w:rsidRDefault="00211F7E" w:rsidP="00211F7E">
                              <w:pPr>
                                <w:rPr>
                                  <w:sz w:val="28"/>
                                </w:rPr>
                              </w:pPr>
                              <w:r w:rsidRPr="003A65F5">
                                <w:rPr>
                                  <w:sz w:val="28"/>
                                </w:rPr>
                                <w:t>= 60</w:t>
                              </w:r>
                              <w:r>
                                <w:rPr>
                                  <w:sz w:val="28"/>
                                </w:rPr>
                                <w:t> </w:t>
                              </w:r>
                              <w:r w:rsidRPr="003A65F5">
                                <w:rPr>
                                  <w:sz w:val="28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9F52CCD" id="Text Box 373" o:spid="_x0000_s1783" type="#_x0000_t202" style="position:absolute;left:0;text-align:left;margin-left:328.65pt;margin-top:18.25pt;width:74pt;height:33.35pt;z-index:25166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" stroked="f">
                  <v:textbox>
                    <w:txbxContent>
                      <w:p w14:paraId="7A175A18" w14:textId="77777777" w:rsidR="00211F7E" w:rsidRPr="003A65F5" w:rsidRDefault="00211F7E" w:rsidP="00211F7E">
                        <w:pPr>
                          <w:rPr>
                            <w:sz w:val="28"/>
                          </w:rPr>
                        </w:pPr>
                        <w:r w:rsidRPr="003A65F5">
                          <w:rPr>
                            <w:sz w:val="28"/>
                          </w:rPr>
                          <w:t>= 60</w:t>
                        </w:r>
                        <w:r>
                          <w:rPr>
                            <w:sz w:val="28"/>
                          </w:rPr>
                          <w:t> </w:t>
                        </w:r>
                        <w:r w:rsidRPr="003A65F5">
                          <w:rPr>
                            <w:sz w:val="28"/>
                          </w:rPr>
                          <w:t>mg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801318">
          <w:rPr>
            <w:rFonts w:ascii="Times New Roman" w:hAnsi="Times New Roman" w:cs="Times New Roman"/>
            <w:noProof/>
            <w:rPrChange w:id="4545" w:author="Author">
              <w:rPr>
                <w:noProof/>
              </w:rPr>
            </w:rPrChange>
          </w:rPr>
          <w:drawing>
            <wp:inline distT="0" distB="0" distL="0" distR="0" wp14:anchorId="27807127" wp14:editId="0581A456">
              <wp:extent cx="1264920" cy="800100"/>
              <wp:effectExtent l="0" t="0" r="0" b="0"/>
              <wp:docPr id="274854071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2639716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492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370FA96" w14:textId="27BF6AF3" w:rsidR="00211F7E" w:rsidRPr="00801318" w:rsidRDefault="00211F7E" w:rsidP="00211F7E">
      <w:pPr>
        <w:ind w:left="720"/>
        <w:jc w:val="center"/>
        <w:rPr>
          <w:ins w:id="4546" w:author="Author"/>
          <w:rFonts w:ascii="Times New Roman" w:hAnsi="Times New Roman" w:cs="Times New Roman"/>
          <w:noProof/>
          <w:rPrChange w:id="4547" w:author="Author">
            <w:rPr>
              <w:ins w:id="4548" w:author="Author"/>
              <w:noProof/>
            </w:rPr>
          </w:rPrChange>
        </w:rPr>
      </w:pPr>
      <w:ins w:id="4549" w:author="Author">
        <w:r>
          <w:rPr>
            <w:rFonts w:ascii="Times New Roman" w:hAnsi="Times New Roman" w:cs="Times New Roman"/>
            <w:noProof/>
          </w:rPr>
          <w:t>három szürke</w:t>
        </w:r>
        <w:r w:rsidRPr="00801318">
          <w:rPr>
            <w:rFonts w:ascii="Times New Roman" w:hAnsi="Times New Roman" w:cs="Times New Roman"/>
            <w:noProof/>
            <w:rPrChange w:id="4550" w:author="Author">
              <w:rPr>
                <w:noProof/>
              </w:rPr>
            </w:rPrChange>
          </w:rPr>
          <w:t xml:space="preserve"> </w:t>
        </w:r>
        <w:r>
          <w:rPr>
            <w:rFonts w:ascii="Times New Roman" w:hAnsi="Times New Roman" w:cs="Times New Roman"/>
            <w:noProof/>
          </w:rPr>
          <w:t>(</w:t>
        </w:r>
        <w:r w:rsidRPr="00801318">
          <w:rPr>
            <w:rFonts w:ascii="Times New Roman" w:hAnsi="Times New Roman" w:cs="Times New Roman"/>
            <w:noProof/>
            <w:rPrChange w:id="4551" w:author="Author">
              <w:rPr>
                <w:noProof/>
              </w:rPr>
            </w:rPrChange>
          </w:rPr>
          <w:t>20 mg</w:t>
        </w:r>
        <w:r>
          <w:rPr>
            <w:rFonts w:ascii="Times New Roman" w:hAnsi="Times New Roman" w:cs="Times New Roman"/>
            <w:noProof/>
          </w:rPr>
          <w:t>-os) kapszula</w:t>
        </w:r>
        <w:r w:rsidRPr="00801318">
          <w:rPr>
            <w:rFonts w:ascii="Times New Roman" w:hAnsi="Times New Roman" w:cs="Times New Roman"/>
            <w:noProof/>
            <w:rPrChange w:id="4552" w:author="Author">
              <w:rPr>
                <w:noProof/>
              </w:rPr>
            </w:rPrChange>
          </w:rPr>
          <w:t xml:space="preserve"> </w:t>
        </w:r>
      </w:ins>
    </w:p>
    <w:p w14:paraId="004A341F" w14:textId="77777777" w:rsidR="00211F7E" w:rsidRPr="00801318" w:rsidRDefault="00211F7E" w:rsidP="00211F7E">
      <w:pPr>
        <w:ind w:left="720"/>
        <w:rPr>
          <w:ins w:id="4553" w:author="Author"/>
          <w:rFonts w:ascii="Times New Roman" w:hAnsi="Times New Roman" w:cs="Times New Roman"/>
          <w:noProof/>
          <w:rPrChange w:id="4554" w:author="Author">
            <w:rPr>
              <w:ins w:id="4555" w:author="Author"/>
              <w:noProof/>
            </w:rPr>
          </w:rPrChange>
        </w:rPr>
      </w:pPr>
    </w:p>
    <w:p w14:paraId="39BE44C1" w14:textId="41A92091" w:rsidR="00211F7E" w:rsidRPr="00801318" w:rsidRDefault="00211F7E" w:rsidP="00211F7E">
      <w:pPr>
        <w:ind w:left="720"/>
        <w:rPr>
          <w:ins w:id="4556" w:author="Author"/>
          <w:rFonts w:ascii="Times New Roman" w:hAnsi="Times New Roman" w:cs="Times New Roman"/>
          <w:noProof/>
          <w:rPrChange w:id="4557" w:author="Author">
            <w:rPr>
              <w:ins w:id="4558" w:author="Author"/>
              <w:noProof/>
            </w:rPr>
          </w:rPrChange>
        </w:rPr>
      </w:pPr>
      <w:ins w:id="4559" w:author="Author">
        <w:r w:rsidRPr="00801318">
          <w:rPr>
            <w:rFonts w:ascii="Times New Roman" w:hAnsi="Times New Roman" w:cs="Times New Roman"/>
            <w:rPrChange w:id="4560" w:author="Author">
              <w:rPr/>
            </w:rPrChange>
          </w:rPr>
          <w:t>A</w:t>
        </w:r>
        <w:r w:rsidRPr="00801318">
          <w:rPr>
            <w:rFonts w:ascii="Times New Roman" w:hAnsi="Times New Roman" w:cs="Times New Roman"/>
            <w:spacing w:val="-1"/>
            <w:rPrChange w:id="4561" w:author="Author">
              <w:rPr>
                <w:spacing w:val="-1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rPrChange w:id="4562" w:author="Author">
              <w:rPr/>
            </w:rPrChange>
          </w:rPr>
          <w:t xml:space="preserve">100 </w:t>
        </w:r>
        <w:r w:rsidRPr="00801318">
          <w:rPr>
            <w:rFonts w:ascii="Times New Roman" w:hAnsi="Times New Roman" w:cs="Times New Roman"/>
            <w:spacing w:val="-2"/>
            <w:rPrChange w:id="4563" w:author="Author">
              <w:rPr>
                <w:spacing w:val="-2"/>
              </w:rPr>
            </w:rPrChange>
          </w:rPr>
          <w:t>mg-os</w:t>
        </w:r>
        <w:r w:rsidRPr="00801318">
          <w:rPr>
            <w:rFonts w:ascii="Times New Roman" w:hAnsi="Times New Roman" w:cs="Times New Roman"/>
            <w:rPrChange w:id="4564" w:author="Author">
              <w:rPr/>
            </w:rPrChange>
          </w:rPr>
          <w:t xml:space="preserve"> napi</w:t>
        </w:r>
        <w:r w:rsidRPr="00801318">
          <w:rPr>
            <w:rFonts w:ascii="Times New Roman" w:hAnsi="Times New Roman" w:cs="Times New Roman"/>
            <w:spacing w:val="1"/>
            <w:rPrChange w:id="4565" w:author="Author">
              <w:rPr>
                <w:spacing w:val="1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566" w:author="Author">
              <w:rPr>
                <w:spacing w:val="-1"/>
              </w:rPr>
            </w:rPrChange>
          </w:rPr>
          <w:t>adagot</w:t>
        </w:r>
        <w:r w:rsidRPr="00801318">
          <w:rPr>
            <w:rFonts w:ascii="Times New Roman" w:hAnsi="Times New Roman" w:cs="Times New Roman"/>
            <w:spacing w:val="-2"/>
            <w:rPrChange w:id="4567" w:author="Author">
              <w:rPr>
                <w:spacing w:val="-2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568" w:author="Author">
              <w:rPr>
                <w:spacing w:val="-1"/>
              </w:rPr>
            </w:rPrChange>
          </w:rPr>
          <w:t>tartalmazó</w:t>
        </w:r>
        <w:r w:rsidRPr="00801318">
          <w:rPr>
            <w:rFonts w:ascii="Times New Roman" w:hAnsi="Times New Roman" w:cs="Times New Roman"/>
            <w:rPrChange w:id="4569" w:author="Author">
              <w:rPr/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570" w:author="Author">
              <w:rPr>
                <w:spacing w:val="-1"/>
              </w:rPr>
            </w:rPrChange>
          </w:rPr>
          <w:t>buborékcsomagolás</w:t>
        </w:r>
        <w:r w:rsidRPr="00801318">
          <w:rPr>
            <w:rFonts w:ascii="Times New Roman" w:hAnsi="Times New Roman" w:cs="Times New Roman"/>
            <w:rPrChange w:id="4571" w:author="Author">
              <w:rPr/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572" w:author="Author">
              <w:rPr>
                <w:spacing w:val="-1"/>
              </w:rPr>
            </w:rPrChange>
          </w:rPr>
          <w:t>hét</w:t>
        </w:r>
        <w:r w:rsidRPr="00801318">
          <w:rPr>
            <w:rFonts w:ascii="Times New Roman" w:hAnsi="Times New Roman" w:cs="Times New Roman"/>
            <w:spacing w:val="1"/>
            <w:rPrChange w:id="4573" w:author="Author">
              <w:rPr>
                <w:spacing w:val="1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rPrChange w:id="4574" w:author="Author">
              <w:rPr/>
            </w:rPrChange>
          </w:rPr>
          <w:t xml:space="preserve">80 </w:t>
        </w:r>
        <w:r w:rsidRPr="00801318">
          <w:rPr>
            <w:rFonts w:ascii="Times New Roman" w:hAnsi="Times New Roman" w:cs="Times New Roman"/>
            <w:spacing w:val="-2"/>
            <w:rPrChange w:id="4575" w:author="Author">
              <w:rPr>
                <w:spacing w:val="-2"/>
              </w:rPr>
            </w:rPrChange>
          </w:rPr>
          <w:t>mg-os</w:t>
        </w:r>
        <w:r w:rsidRPr="00801318">
          <w:rPr>
            <w:rFonts w:ascii="Times New Roman" w:hAnsi="Times New Roman" w:cs="Times New Roman"/>
            <w:spacing w:val="3"/>
            <w:rPrChange w:id="4576" w:author="Author">
              <w:rPr>
                <w:spacing w:val="3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577" w:author="Author">
              <w:rPr>
                <w:spacing w:val="-1"/>
              </w:rPr>
            </w:rPrChange>
          </w:rPr>
          <w:t>kapszulát</w:t>
        </w:r>
        <w:r w:rsidRPr="00801318">
          <w:rPr>
            <w:rFonts w:ascii="Times New Roman" w:hAnsi="Times New Roman" w:cs="Times New Roman"/>
            <w:spacing w:val="1"/>
            <w:rPrChange w:id="4578" w:author="Author">
              <w:rPr>
                <w:spacing w:val="1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579" w:author="Author">
              <w:rPr>
                <w:spacing w:val="-1"/>
              </w:rPr>
            </w:rPrChange>
          </w:rPr>
          <w:t>és</w:t>
        </w:r>
        <w:r w:rsidRPr="00801318">
          <w:rPr>
            <w:rFonts w:ascii="Times New Roman" w:hAnsi="Times New Roman" w:cs="Times New Roman"/>
            <w:rPrChange w:id="4580" w:author="Author">
              <w:rPr/>
            </w:rPrChange>
          </w:rPr>
          <w:t xml:space="preserve"> hét</w:t>
        </w:r>
        <w:r w:rsidRPr="00801318">
          <w:rPr>
            <w:rFonts w:ascii="Times New Roman" w:hAnsi="Times New Roman" w:cs="Times New Roman"/>
            <w:spacing w:val="-2"/>
            <w:rPrChange w:id="4581" w:author="Author">
              <w:rPr>
                <w:spacing w:val="-2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rPrChange w:id="4582" w:author="Author">
              <w:rPr/>
            </w:rPrChange>
          </w:rPr>
          <w:t xml:space="preserve">20 </w:t>
        </w:r>
        <w:r w:rsidRPr="00801318">
          <w:rPr>
            <w:rFonts w:ascii="Times New Roman" w:hAnsi="Times New Roman" w:cs="Times New Roman"/>
            <w:spacing w:val="-2"/>
            <w:rPrChange w:id="4583" w:author="Author">
              <w:rPr>
                <w:spacing w:val="-2"/>
              </w:rPr>
            </w:rPrChange>
          </w:rPr>
          <w:t>mg-</w:t>
        </w:r>
        <w:r w:rsidRPr="00801318">
          <w:rPr>
            <w:rFonts w:ascii="Times New Roman" w:hAnsi="Times New Roman" w:cs="Times New Roman"/>
            <w:spacing w:val="53"/>
            <w:rPrChange w:id="4584" w:author="Author">
              <w:rPr>
                <w:spacing w:val="53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rPrChange w:id="4585" w:author="Author">
              <w:rPr/>
            </w:rPrChange>
          </w:rPr>
          <w:t xml:space="preserve">os </w:t>
        </w:r>
        <w:r w:rsidRPr="00801318">
          <w:rPr>
            <w:rFonts w:ascii="Times New Roman" w:hAnsi="Times New Roman" w:cs="Times New Roman"/>
            <w:spacing w:val="-1"/>
            <w:rPrChange w:id="4586" w:author="Author">
              <w:rPr>
                <w:spacing w:val="-1"/>
              </w:rPr>
            </w:rPrChange>
          </w:rPr>
          <w:t>kapszulát</w:t>
        </w:r>
        <w:r w:rsidRPr="00801318">
          <w:rPr>
            <w:rFonts w:ascii="Times New Roman" w:hAnsi="Times New Roman" w:cs="Times New Roman"/>
            <w:spacing w:val="-2"/>
            <w:rPrChange w:id="4587" w:author="Author">
              <w:rPr>
                <w:spacing w:val="-2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588" w:author="Author">
              <w:rPr>
                <w:spacing w:val="-1"/>
              </w:rPr>
            </w:rPrChange>
          </w:rPr>
          <w:t>tartalmaz,</w:t>
        </w:r>
        <w:r w:rsidRPr="00801318">
          <w:rPr>
            <w:rFonts w:ascii="Times New Roman" w:hAnsi="Times New Roman" w:cs="Times New Roman"/>
            <w:rPrChange w:id="4589" w:author="Author">
              <w:rPr/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590" w:author="Author">
              <w:rPr>
                <w:spacing w:val="-1"/>
              </w:rPr>
            </w:rPrChange>
          </w:rPr>
          <w:t>összesen</w:t>
        </w:r>
        <w:r w:rsidRPr="00801318">
          <w:rPr>
            <w:rFonts w:ascii="Times New Roman" w:hAnsi="Times New Roman" w:cs="Times New Roman"/>
            <w:rPrChange w:id="4591" w:author="Author">
              <w:rPr/>
            </w:rPrChange>
          </w:rPr>
          <w:t xml:space="preserve"> 7</w:t>
        </w:r>
        <w:r w:rsidRPr="00801318">
          <w:rPr>
            <w:rFonts w:ascii="Times New Roman" w:hAnsi="Times New Roman" w:cs="Times New Roman"/>
            <w:spacing w:val="-3"/>
            <w:rPrChange w:id="4592" w:author="Author">
              <w:rPr>
                <w:spacing w:val="-3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593" w:author="Author">
              <w:rPr>
                <w:spacing w:val="-1"/>
              </w:rPr>
            </w:rPrChange>
          </w:rPr>
          <w:t>napi</w:t>
        </w:r>
        <w:r w:rsidRPr="00801318">
          <w:rPr>
            <w:rFonts w:ascii="Times New Roman" w:hAnsi="Times New Roman" w:cs="Times New Roman"/>
            <w:spacing w:val="1"/>
            <w:rPrChange w:id="4594" w:author="Author">
              <w:rPr>
                <w:spacing w:val="1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595" w:author="Author">
              <w:rPr>
                <w:spacing w:val="-1"/>
              </w:rPr>
            </w:rPrChange>
          </w:rPr>
          <w:t>adagot.</w:t>
        </w:r>
        <w:r w:rsidRPr="00801318">
          <w:rPr>
            <w:rFonts w:ascii="Times New Roman" w:hAnsi="Times New Roman" w:cs="Times New Roman"/>
            <w:spacing w:val="-3"/>
            <w:rPrChange w:id="4596" w:author="Author">
              <w:rPr>
                <w:spacing w:val="-3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597" w:author="Author">
              <w:rPr>
                <w:spacing w:val="-1"/>
              </w:rPr>
            </w:rPrChange>
          </w:rPr>
          <w:t>Mindegyik</w:t>
        </w:r>
        <w:r w:rsidRPr="00801318">
          <w:rPr>
            <w:rFonts w:ascii="Times New Roman" w:hAnsi="Times New Roman" w:cs="Times New Roman"/>
            <w:spacing w:val="-3"/>
            <w:rPrChange w:id="4598" w:author="Author">
              <w:rPr>
                <w:spacing w:val="-3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rPrChange w:id="4599" w:author="Author">
              <w:rPr/>
            </w:rPrChange>
          </w:rPr>
          <w:t>sor</w:t>
        </w:r>
        <w:r w:rsidRPr="00801318">
          <w:rPr>
            <w:rFonts w:ascii="Times New Roman" w:hAnsi="Times New Roman" w:cs="Times New Roman"/>
            <w:spacing w:val="1"/>
            <w:rPrChange w:id="4600" w:author="Author">
              <w:rPr>
                <w:spacing w:val="1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601" w:author="Author">
              <w:rPr>
                <w:spacing w:val="-1"/>
              </w:rPr>
            </w:rPrChange>
          </w:rPr>
          <w:t>egy</w:t>
        </w:r>
        <w:r w:rsidRPr="00801318">
          <w:rPr>
            <w:rFonts w:ascii="Times New Roman" w:hAnsi="Times New Roman" w:cs="Times New Roman"/>
            <w:spacing w:val="-3"/>
            <w:rPrChange w:id="4602" w:author="Author">
              <w:rPr>
                <w:spacing w:val="-3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rPrChange w:id="4603" w:author="Author">
              <w:rPr/>
            </w:rPrChange>
          </w:rPr>
          <w:t>napi</w:t>
        </w:r>
        <w:r w:rsidRPr="00801318">
          <w:rPr>
            <w:rFonts w:ascii="Times New Roman" w:hAnsi="Times New Roman" w:cs="Times New Roman"/>
            <w:spacing w:val="1"/>
            <w:rPrChange w:id="4604" w:author="Author">
              <w:rPr>
                <w:spacing w:val="1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605" w:author="Author">
              <w:rPr>
                <w:spacing w:val="-1"/>
              </w:rPr>
            </w:rPrChange>
          </w:rPr>
          <w:t>adagot</w:t>
        </w:r>
        <w:r w:rsidRPr="00801318">
          <w:rPr>
            <w:rFonts w:ascii="Times New Roman" w:hAnsi="Times New Roman" w:cs="Times New Roman"/>
            <w:spacing w:val="1"/>
            <w:rPrChange w:id="4606" w:author="Author">
              <w:rPr>
                <w:spacing w:val="1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2"/>
            <w:rPrChange w:id="4607" w:author="Author">
              <w:rPr>
                <w:spacing w:val="-2"/>
              </w:rPr>
            </w:rPrChange>
          </w:rPr>
          <w:t>(egy</w:t>
        </w:r>
        <w:r w:rsidRPr="00801318">
          <w:rPr>
            <w:rFonts w:ascii="Times New Roman" w:hAnsi="Times New Roman" w:cs="Times New Roman"/>
            <w:spacing w:val="-3"/>
            <w:rPrChange w:id="4608" w:author="Author">
              <w:rPr>
                <w:spacing w:val="-3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rPrChange w:id="4609" w:author="Author">
              <w:rPr/>
            </w:rPrChange>
          </w:rPr>
          <w:t>80</w:t>
        </w:r>
        <w:r w:rsidRPr="00801318">
          <w:rPr>
            <w:rFonts w:ascii="Times New Roman" w:hAnsi="Times New Roman" w:cs="Times New Roman"/>
            <w:spacing w:val="2"/>
            <w:rPrChange w:id="4610" w:author="Author">
              <w:rPr>
                <w:spacing w:val="2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2"/>
            <w:rPrChange w:id="4611" w:author="Author">
              <w:rPr>
                <w:spacing w:val="-2"/>
              </w:rPr>
            </w:rPrChange>
          </w:rPr>
          <w:t>mg-os</w:t>
        </w:r>
        <w:r w:rsidRPr="00801318">
          <w:rPr>
            <w:rFonts w:ascii="Times New Roman" w:hAnsi="Times New Roman" w:cs="Times New Roman"/>
            <w:spacing w:val="65"/>
            <w:rPrChange w:id="4612" w:author="Author">
              <w:rPr>
                <w:spacing w:val="65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613" w:author="Author">
              <w:rPr>
                <w:spacing w:val="-1"/>
              </w:rPr>
            </w:rPrChange>
          </w:rPr>
          <w:t>kapszulát,</w:t>
        </w:r>
        <w:r w:rsidRPr="00801318">
          <w:rPr>
            <w:rFonts w:ascii="Times New Roman" w:hAnsi="Times New Roman" w:cs="Times New Roman"/>
            <w:rPrChange w:id="4614" w:author="Author">
              <w:rPr/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615" w:author="Author">
              <w:rPr>
                <w:spacing w:val="-1"/>
              </w:rPr>
            </w:rPrChange>
          </w:rPr>
          <w:t>valamint</w:t>
        </w:r>
        <w:r w:rsidRPr="00801318">
          <w:rPr>
            <w:rFonts w:ascii="Times New Roman" w:hAnsi="Times New Roman" w:cs="Times New Roman"/>
            <w:spacing w:val="-2"/>
            <w:rPrChange w:id="4616" w:author="Author">
              <w:rPr>
                <w:spacing w:val="-2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617" w:author="Author">
              <w:rPr>
                <w:spacing w:val="-1"/>
              </w:rPr>
            </w:rPrChange>
          </w:rPr>
          <w:t>egy</w:t>
        </w:r>
        <w:r w:rsidRPr="00801318">
          <w:rPr>
            <w:rFonts w:ascii="Times New Roman" w:hAnsi="Times New Roman" w:cs="Times New Roman"/>
            <w:spacing w:val="-3"/>
            <w:rPrChange w:id="4618" w:author="Author">
              <w:rPr>
                <w:spacing w:val="-3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rPrChange w:id="4619" w:author="Author">
              <w:rPr/>
            </w:rPrChange>
          </w:rPr>
          <w:t>20</w:t>
        </w:r>
        <w:r w:rsidRPr="00801318">
          <w:rPr>
            <w:rFonts w:ascii="Times New Roman" w:hAnsi="Times New Roman" w:cs="Times New Roman"/>
            <w:spacing w:val="2"/>
            <w:rPrChange w:id="4620" w:author="Author">
              <w:rPr>
                <w:spacing w:val="2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621" w:author="Author">
              <w:rPr>
                <w:spacing w:val="-1"/>
              </w:rPr>
            </w:rPrChange>
          </w:rPr>
          <w:t>mg-os</w:t>
        </w:r>
        <w:r w:rsidRPr="00801318">
          <w:rPr>
            <w:rFonts w:ascii="Times New Roman" w:hAnsi="Times New Roman" w:cs="Times New Roman"/>
            <w:rPrChange w:id="4622" w:author="Author">
              <w:rPr/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623" w:author="Author">
              <w:rPr>
                <w:spacing w:val="-1"/>
              </w:rPr>
            </w:rPrChange>
          </w:rPr>
          <w:t>kapszulát)</w:t>
        </w:r>
        <w:r w:rsidRPr="00801318">
          <w:rPr>
            <w:rFonts w:ascii="Times New Roman" w:hAnsi="Times New Roman" w:cs="Times New Roman"/>
            <w:spacing w:val="-2"/>
            <w:rPrChange w:id="4624" w:author="Author">
              <w:rPr>
                <w:spacing w:val="-2"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625" w:author="Author">
              <w:rPr>
                <w:spacing w:val="-1"/>
              </w:rPr>
            </w:rPrChange>
          </w:rPr>
          <w:t>tartalmaz</w:t>
        </w:r>
      </w:ins>
    </w:p>
    <w:p w14:paraId="5360827F" w14:textId="77777777" w:rsidR="00211F7E" w:rsidRPr="00801318" w:rsidRDefault="00211F7E" w:rsidP="00211F7E">
      <w:pPr>
        <w:ind w:left="720"/>
        <w:rPr>
          <w:ins w:id="4626" w:author="Author"/>
          <w:rFonts w:ascii="Times New Roman" w:hAnsi="Times New Roman" w:cs="Times New Roman"/>
          <w:noProof/>
          <w:rPrChange w:id="4627" w:author="Author">
            <w:rPr>
              <w:ins w:id="4628" w:author="Author"/>
              <w:noProof/>
            </w:rPr>
          </w:rPrChange>
        </w:rPr>
      </w:pPr>
    </w:p>
    <w:p w14:paraId="387B16F5" w14:textId="77777777" w:rsidR="00211F7E" w:rsidRPr="00801318" w:rsidRDefault="00211F7E" w:rsidP="00211F7E">
      <w:pPr>
        <w:ind w:left="720"/>
        <w:jc w:val="center"/>
        <w:rPr>
          <w:ins w:id="4629" w:author="Author"/>
          <w:rFonts w:ascii="Times New Roman" w:hAnsi="Times New Roman" w:cs="Times New Roman"/>
          <w:noProof/>
          <w:rPrChange w:id="4630" w:author="Author">
            <w:rPr>
              <w:ins w:id="4631" w:author="Author"/>
              <w:noProof/>
            </w:rPr>
          </w:rPrChange>
        </w:rPr>
      </w:pPr>
      <w:ins w:id="4632" w:author="Author">
        <w:r w:rsidRPr="00801318">
          <w:rPr>
            <w:rFonts w:ascii="Times New Roman" w:hAnsi="Times New Roman" w:cs="Times New Roman"/>
            <w:noProof/>
            <w:rPrChange w:id="4633" w:author="Author">
              <w:rPr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1327" behindDoc="0" locked="0" layoutInCell="1" allowOverlap="1" wp14:anchorId="598A2F70" wp14:editId="254ABE5F">
                  <wp:simplePos x="0" y="0"/>
                  <wp:positionH relativeFrom="column">
                    <wp:posOffset>4185920</wp:posOffset>
                  </wp:positionH>
                  <wp:positionV relativeFrom="paragraph">
                    <wp:posOffset>297180</wp:posOffset>
                  </wp:positionV>
                  <wp:extent cx="939800" cy="423545"/>
                  <wp:effectExtent l="0" t="0" r="0" b="0"/>
                  <wp:wrapNone/>
                  <wp:docPr id="741" name="Text Box 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9800" cy="423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C7801" w14:textId="77777777" w:rsidR="00211F7E" w:rsidRPr="003A65F5" w:rsidRDefault="00211F7E" w:rsidP="00211F7E">
                              <w:pPr>
                                <w:rPr>
                                  <w:sz w:val="28"/>
                                </w:rPr>
                              </w:pPr>
                              <w:r w:rsidRPr="003A65F5">
                                <w:rPr>
                                  <w:sz w:val="28"/>
                                </w:rPr>
                                <w:t xml:space="preserve">= </w:t>
                              </w:r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  <w:r w:rsidRPr="003A65F5">
                                <w:rPr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sz w:val="28"/>
                                </w:rPr>
                                <w:t> </w:t>
                              </w:r>
                              <w:r w:rsidRPr="003A65F5">
                                <w:rPr>
                                  <w:sz w:val="28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98A2F70" id="Text Box 375" o:spid="_x0000_s1784" type="#_x0000_t202" style="position:absolute;left:0;text-align:left;margin-left:329.6pt;margin-top:23.4pt;width:74pt;height:33.35pt;z-index:25166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" stroked="f">
                  <v:textbox>
                    <w:txbxContent>
                      <w:p w14:paraId="25FC7801" w14:textId="77777777" w:rsidR="00211F7E" w:rsidRPr="003A65F5" w:rsidRDefault="00211F7E" w:rsidP="00211F7E">
                        <w:pPr>
                          <w:rPr>
                            <w:sz w:val="28"/>
                          </w:rPr>
                        </w:pPr>
                        <w:r w:rsidRPr="003A65F5">
                          <w:rPr>
                            <w:sz w:val="28"/>
                          </w:rPr>
                          <w:t xml:space="preserve">= 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 w:rsidRPr="003A65F5">
                          <w:rPr>
                            <w:sz w:val="28"/>
                          </w:rPr>
                          <w:t>0</w:t>
                        </w:r>
                        <w:r>
                          <w:rPr>
                            <w:sz w:val="28"/>
                          </w:rPr>
                          <w:t> </w:t>
                        </w:r>
                        <w:r w:rsidRPr="003A65F5">
                          <w:rPr>
                            <w:sz w:val="28"/>
                          </w:rPr>
                          <w:t>mg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801318">
          <w:rPr>
            <w:rFonts w:ascii="Times New Roman" w:hAnsi="Times New Roman" w:cs="Times New Roman"/>
            <w:noProof/>
            <w:rPrChange w:id="4634" w:author="Author">
              <w:rPr>
                <w:noProof/>
              </w:rPr>
            </w:rPrChange>
          </w:rPr>
          <w:drawing>
            <wp:inline distT="0" distB="0" distL="0" distR="0" wp14:anchorId="3F75FE74" wp14:editId="2CAF8DF8">
              <wp:extent cx="1059180" cy="807720"/>
              <wp:effectExtent l="0" t="0" r="0" b="0"/>
              <wp:docPr id="30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455083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59180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52C8028" w14:textId="7135C120" w:rsidR="00211F7E" w:rsidRPr="00801318" w:rsidRDefault="00211F7E" w:rsidP="00211F7E">
      <w:pPr>
        <w:tabs>
          <w:tab w:val="left" w:pos="3780"/>
          <w:tab w:val="left" w:pos="5490"/>
        </w:tabs>
        <w:ind w:left="720"/>
        <w:rPr>
          <w:ins w:id="4635" w:author="Author"/>
          <w:rFonts w:ascii="Times New Roman" w:hAnsi="Times New Roman" w:cs="Times New Roman"/>
          <w:noProof/>
          <w:rPrChange w:id="4636" w:author="Author">
            <w:rPr>
              <w:ins w:id="4637" w:author="Author"/>
              <w:noProof/>
            </w:rPr>
          </w:rPrChange>
        </w:rPr>
      </w:pPr>
      <w:ins w:id="4638" w:author="Author">
        <w:r>
          <w:rPr>
            <w:rFonts w:ascii="Times New Roman" w:hAnsi="Times New Roman" w:cs="Times New Roman"/>
            <w:noProof/>
          </w:rPr>
          <w:t xml:space="preserve">                                    </w:t>
        </w:r>
        <w:r w:rsidRPr="00211F7E">
          <w:rPr>
            <w:rFonts w:ascii="Times New Roman" w:hAnsi="Times New Roman" w:cs="Times New Roman"/>
            <w:noProof/>
          </w:rPr>
          <w:t>egy</w:t>
        </w:r>
        <w:r w:rsidRPr="00801318">
          <w:rPr>
            <w:rFonts w:ascii="Times New Roman" w:hAnsi="Times New Roman" w:cs="Times New Roman"/>
            <w:noProof/>
            <w:rPrChange w:id="4639" w:author="Author">
              <w:rPr>
                <w:noProof/>
              </w:rPr>
            </w:rPrChange>
          </w:rPr>
          <w:t xml:space="preserve"> </w:t>
        </w:r>
        <w:r w:rsidRPr="00801318">
          <w:rPr>
            <w:rFonts w:ascii="Times New Roman" w:hAnsi="Times New Roman" w:cs="Times New Roman"/>
            <w:spacing w:val="-1"/>
            <w:rPrChange w:id="4640" w:author="Author">
              <w:rPr>
                <w:spacing w:val="-1"/>
              </w:rPr>
            </w:rPrChange>
          </w:rPr>
          <w:t>narancssárga</w:t>
        </w:r>
        <w:r w:rsidRPr="00801318">
          <w:rPr>
            <w:rFonts w:ascii="Times New Roman" w:hAnsi="Times New Roman" w:cs="Times New Roman"/>
            <w:rPrChange w:id="4641" w:author="Author">
              <w:rPr/>
            </w:rPrChange>
          </w:rPr>
          <w:t xml:space="preserve"> </w:t>
        </w:r>
        <w:r>
          <w:rPr>
            <w:rFonts w:ascii="Times New Roman" w:hAnsi="Times New Roman" w:cs="Times New Roman"/>
          </w:rPr>
          <w:t>(</w:t>
        </w:r>
        <w:r w:rsidRPr="00801318">
          <w:rPr>
            <w:rFonts w:ascii="Times New Roman" w:hAnsi="Times New Roman" w:cs="Times New Roman"/>
            <w:noProof/>
            <w:rPrChange w:id="4642" w:author="Author">
              <w:rPr>
                <w:noProof/>
              </w:rPr>
            </w:rPrChange>
          </w:rPr>
          <w:t>80 mg</w:t>
        </w:r>
        <w:r w:rsidRPr="00211F7E">
          <w:rPr>
            <w:rFonts w:ascii="Times New Roman" w:hAnsi="Times New Roman" w:cs="Times New Roman"/>
            <w:noProof/>
          </w:rPr>
          <w:t>-os</w:t>
        </w:r>
        <w:r>
          <w:rPr>
            <w:rFonts w:ascii="Times New Roman" w:hAnsi="Times New Roman" w:cs="Times New Roman"/>
            <w:noProof/>
          </w:rPr>
          <w:t>)</w:t>
        </w:r>
        <w:r w:rsidRPr="00801318">
          <w:rPr>
            <w:rFonts w:ascii="Times New Roman" w:hAnsi="Times New Roman" w:cs="Times New Roman"/>
            <w:noProof/>
            <w:rPrChange w:id="4643" w:author="Author">
              <w:rPr>
                <w:noProof/>
              </w:rPr>
            </w:rPrChange>
          </w:rPr>
          <w:t xml:space="preserve"> + </w:t>
        </w:r>
        <w:r w:rsidRPr="00211F7E">
          <w:rPr>
            <w:rFonts w:ascii="Times New Roman" w:hAnsi="Times New Roman" w:cs="Times New Roman"/>
            <w:noProof/>
          </w:rPr>
          <w:t>egy szürke</w:t>
        </w:r>
        <w:r w:rsidRPr="00801318">
          <w:rPr>
            <w:rFonts w:ascii="Times New Roman" w:hAnsi="Times New Roman" w:cs="Times New Roman"/>
            <w:noProof/>
            <w:rPrChange w:id="4644" w:author="Author">
              <w:rPr>
                <w:noProof/>
              </w:rPr>
            </w:rPrChange>
          </w:rPr>
          <w:t xml:space="preserve"> </w:t>
        </w:r>
        <w:r>
          <w:rPr>
            <w:rFonts w:ascii="Times New Roman" w:hAnsi="Times New Roman" w:cs="Times New Roman"/>
            <w:noProof/>
          </w:rPr>
          <w:t>(</w:t>
        </w:r>
        <w:r w:rsidRPr="00801318">
          <w:rPr>
            <w:rFonts w:ascii="Times New Roman" w:hAnsi="Times New Roman" w:cs="Times New Roman"/>
            <w:noProof/>
            <w:rPrChange w:id="4645" w:author="Author">
              <w:rPr>
                <w:noProof/>
              </w:rPr>
            </w:rPrChange>
          </w:rPr>
          <w:t>20 mg</w:t>
        </w:r>
        <w:r>
          <w:rPr>
            <w:rFonts w:ascii="Times New Roman" w:hAnsi="Times New Roman" w:cs="Times New Roman"/>
            <w:noProof/>
          </w:rPr>
          <w:t>-os) kapszula</w:t>
        </w:r>
        <w:r w:rsidRPr="00801318">
          <w:rPr>
            <w:rFonts w:ascii="Times New Roman" w:hAnsi="Times New Roman" w:cs="Times New Roman"/>
            <w:noProof/>
            <w:rPrChange w:id="4646" w:author="Author">
              <w:rPr>
                <w:noProof/>
              </w:rPr>
            </w:rPrChange>
          </w:rPr>
          <w:t xml:space="preserve"> </w:t>
        </w:r>
      </w:ins>
    </w:p>
    <w:p w14:paraId="773D5F7C" w14:textId="77777777" w:rsidR="00211F7E" w:rsidRPr="00801318" w:rsidRDefault="00211F7E" w:rsidP="00211F7E">
      <w:pPr>
        <w:ind w:left="720"/>
        <w:rPr>
          <w:ins w:id="4647" w:author="Author"/>
          <w:rFonts w:ascii="Times New Roman" w:hAnsi="Times New Roman" w:cs="Times New Roman"/>
          <w:noProof/>
          <w:rPrChange w:id="4648" w:author="Author">
            <w:rPr>
              <w:ins w:id="4649" w:author="Author"/>
              <w:noProof/>
            </w:rPr>
          </w:rPrChange>
        </w:rPr>
      </w:pPr>
    </w:p>
    <w:p w14:paraId="17153C9C" w14:textId="5C5A5EA3" w:rsidR="00211F7E" w:rsidRPr="00CD0CB1" w:rsidRDefault="00211F7E" w:rsidP="00211F7E">
      <w:pPr>
        <w:pStyle w:val="BodyText"/>
        <w:ind w:left="837" w:right="332"/>
        <w:rPr>
          <w:ins w:id="4650" w:author="Author"/>
          <w:rFonts w:cs="Times New Roman"/>
        </w:rPr>
      </w:pPr>
      <w:ins w:id="4651" w:author="Author">
        <w:r w:rsidRPr="00CD0CB1">
          <w:t>A</w:t>
        </w:r>
        <w:r w:rsidRPr="00CD0CB1">
          <w:rPr>
            <w:spacing w:val="-1"/>
          </w:rPr>
          <w:t xml:space="preserve"> </w:t>
        </w:r>
        <w:r w:rsidRPr="00CD0CB1">
          <w:t xml:space="preserve">140 </w:t>
        </w:r>
        <w:r w:rsidRPr="00CD0CB1">
          <w:rPr>
            <w:spacing w:val="-1"/>
          </w:rPr>
          <w:t>mg</w:t>
        </w:r>
        <w:r w:rsidRPr="00CD0CB1">
          <w:rPr>
            <w:spacing w:val="-3"/>
          </w:rPr>
          <w:t xml:space="preserve"> </w:t>
        </w:r>
        <w:r w:rsidRPr="00CD0CB1">
          <w:t>napi</w:t>
        </w:r>
        <w:r w:rsidRPr="00CD0CB1">
          <w:rPr>
            <w:spacing w:val="1"/>
          </w:rPr>
          <w:t xml:space="preserve"> </w:t>
        </w:r>
        <w:r w:rsidRPr="00CD0CB1">
          <w:rPr>
            <w:spacing w:val="-1"/>
          </w:rPr>
          <w:t>adagot</w:t>
        </w:r>
        <w:r w:rsidRPr="00CD0CB1">
          <w:rPr>
            <w:spacing w:val="-2"/>
          </w:rPr>
          <w:t xml:space="preserve"> </w:t>
        </w:r>
        <w:r w:rsidRPr="00CD0CB1">
          <w:rPr>
            <w:spacing w:val="-1"/>
          </w:rPr>
          <w:t>tartalmazó</w:t>
        </w:r>
        <w:r w:rsidRPr="00CD0CB1">
          <w:t xml:space="preserve"> </w:t>
        </w:r>
        <w:r w:rsidRPr="00CD0CB1">
          <w:rPr>
            <w:spacing w:val="-1"/>
          </w:rPr>
          <w:t>buborékcsomagolás</w:t>
        </w:r>
        <w:r w:rsidRPr="00CD0CB1">
          <w:t xml:space="preserve"> hét</w:t>
        </w:r>
        <w:r w:rsidRPr="00CD0CB1">
          <w:rPr>
            <w:spacing w:val="1"/>
          </w:rPr>
          <w:t xml:space="preserve"> </w:t>
        </w:r>
        <w:r w:rsidRPr="00CD0CB1">
          <w:t xml:space="preserve">80 </w:t>
        </w:r>
        <w:r w:rsidRPr="00CD0CB1">
          <w:rPr>
            <w:spacing w:val="-2"/>
          </w:rPr>
          <w:t>mg-os</w:t>
        </w:r>
        <w:r w:rsidRPr="00CD0CB1">
          <w:t xml:space="preserve"> </w:t>
        </w:r>
        <w:r w:rsidRPr="00CD0CB1">
          <w:rPr>
            <w:spacing w:val="-1"/>
          </w:rPr>
          <w:t>kapszulát</w:t>
        </w:r>
        <w:r w:rsidRPr="00CD0CB1">
          <w:rPr>
            <w:spacing w:val="1"/>
          </w:rPr>
          <w:t xml:space="preserve"> </w:t>
        </w:r>
        <w:r w:rsidRPr="00CD0CB1">
          <w:t xml:space="preserve">és </w:t>
        </w:r>
        <w:r w:rsidRPr="00CD0CB1">
          <w:rPr>
            <w:spacing w:val="-1"/>
          </w:rPr>
          <w:t>huszonegy</w:t>
        </w:r>
        <w:r w:rsidRPr="00CD0CB1">
          <w:rPr>
            <w:spacing w:val="39"/>
          </w:rPr>
          <w:t xml:space="preserve"> </w:t>
        </w:r>
        <w:r w:rsidRPr="00CD0CB1">
          <w:t xml:space="preserve">20 </w:t>
        </w:r>
        <w:r w:rsidRPr="00CD0CB1">
          <w:rPr>
            <w:spacing w:val="-2"/>
          </w:rPr>
          <w:t>mg-os</w:t>
        </w:r>
        <w:r w:rsidRPr="00CD0CB1">
          <w:rPr>
            <w:spacing w:val="3"/>
          </w:rPr>
          <w:t xml:space="preserve"> </w:t>
        </w:r>
        <w:r w:rsidRPr="00CD0CB1">
          <w:rPr>
            <w:spacing w:val="-1"/>
          </w:rPr>
          <w:t>kapszulát</w:t>
        </w:r>
        <w:r w:rsidRPr="00CD0CB1">
          <w:rPr>
            <w:spacing w:val="-2"/>
          </w:rPr>
          <w:t xml:space="preserve"> </w:t>
        </w:r>
        <w:r w:rsidRPr="00CD0CB1">
          <w:rPr>
            <w:spacing w:val="-1"/>
          </w:rPr>
          <w:t>tartalmaz,</w:t>
        </w:r>
        <w:r w:rsidRPr="00CD0CB1">
          <w:t xml:space="preserve"> </w:t>
        </w:r>
        <w:r w:rsidRPr="00CD0CB1">
          <w:rPr>
            <w:spacing w:val="-1"/>
          </w:rPr>
          <w:t>összesen</w:t>
        </w:r>
        <w:r w:rsidRPr="00CD0CB1">
          <w:t xml:space="preserve"> 7</w:t>
        </w:r>
        <w:r w:rsidRPr="00CD0CB1">
          <w:rPr>
            <w:spacing w:val="-3"/>
          </w:rPr>
          <w:t xml:space="preserve"> </w:t>
        </w:r>
        <w:r w:rsidRPr="00CD0CB1">
          <w:rPr>
            <w:spacing w:val="-1"/>
          </w:rPr>
          <w:t>napi</w:t>
        </w:r>
        <w:r w:rsidRPr="00CD0CB1">
          <w:rPr>
            <w:spacing w:val="1"/>
          </w:rPr>
          <w:t xml:space="preserve"> </w:t>
        </w:r>
        <w:r w:rsidRPr="00CD0CB1">
          <w:rPr>
            <w:spacing w:val="-1"/>
          </w:rPr>
          <w:t>adagot.</w:t>
        </w:r>
        <w:r w:rsidRPr="00CD0CB1">
          <w:rPr>
            <w:spacing w:val="-3"/>
          </w:rPr>
          <w:t xml:space="preserve"> </w:t>
        </w:r>
        <w:r w:rsidRPr="00CD0CB1">
          <w:rPr>
            <w:spacing w:val="-1"/>
          </w:rPr>
          <w:t>Mindegyik</w:t>
        </w:r>
        <w:r w:rsidRPr="00CD0CB1">
          <w:rPr>
            <w:spacing w:val="-3"/>
          </w:rPr>
          <w:t xml:space="preserve"> </w:t>
        </w:r>
        <w:r w:rsidRPr="00CD0CB1">
          <w:t>sor</w:t>
        </w:r>
        <w:r w:rsidRPr="00CD0CB1">
          <w:rPr>
            <w:spacing w:val="1"/>
          </w:rPr>
          <w:t xml:space="preserve"> </w:t>
        </w:r>
        <w:r w:rsidRPr="00CD0CB1">
          <w:t>egy</w:t>
        </w:r>
        <w:r w:rsidRPr="00CD0CB1">
          <w:rPr>
            <w:spacing w:val="-3"/>
          </w:rPr>
          <w:t xml:space="preserve"> </w:t>
        </w:r>
        <w:r w:rsidRPr="00CD0CB1">
          <w:t>napi</w:t>
        </w:r>
        <w:r w:rsidRPr="00CD0CB1">
          <w:rPr>
            <w:spacing w:val="1"/>
          </w:rPr>
          <w:t xml:space="preserve"> </w:t>
        </w:r>
        <w:r w:rsidRPr="00CD0CB1">
          <w:rPr>
            <w:spacing w:val="-2"/>
          </w:rPr>
          <w:t>adagot</w:t>
        </w:r>
        <w:r w:rsidRPr="00CD0CB1">
          <w:rPr>
            <w:spacing w:val="1"/>
          </w:rPr>
          <w:t xml:space="preserve"> </w:t>
        </w:r>
        <w:r w:rsidRPr="00CD0CB1">
          <w:rPr>
            <w:spacing w:val="-2"/>
          </w:rPr>
          <w:t>(egy</w:t>
        </w:r>
        <w:r w:rsidRPr="00CD0CB1">
          <w:rPr>
            <w:spacing w:val="62"/>
          </w:rPr>
          <w:t xml:space="preserve"> </w:t>
        </w:r>
        <w:r w:rsidRPr="00CD0CB1">
          <w:t xml:space="preserve">80 </w:t>
        </w:r>
        <w:r w:rsidRPr="00CD0CB1">
          <w:rPr>
            <w:spacing w:val="-2"/>
          </w:rPr>
          <w:t>mg-os</w:t>
        </w:r>
        <w:r w:rsidRPr="00CD0CB1">
          <w:rPr>
            <w:spacing w:val="3"/>
          </w:rPr>
          <w:t xml:space="preserve"> </w:t>
        </w:r>
        <w:r w:rsidRPr="00CD0CB1">
          <w:rPr>
            <w:spacing w:val="-1"/>
          </w:rPr>
          <w:t>kapszulát,</w:t>
        </w:r>
        <w:r w:rsidRPr="00CD0CB1">
          <w:t xml:space="preserve"> </w:t>
        </w:r>
        <w:r w:rsidRPr="00CD0CB1">
          <w:rPr>
            <w:spacing w:val="-1"/>
          </w:rPr>
          <w:t>valamint</w:t>
        </w:r>
        <w:r w:rsidRPr="00CD0CB1">
          <w:rPr>
            <w:spacing w:val="1"/>
          </w:rPr>
          <w:t xml:space="preserve"> </w:t>
        </w:r>
        <w:r w:rsidRPr="00CD0CB1">
          <w:rPr>
            <w:spacing w:val="-1"/>
          </w:rPr>
          <w:t>három</w:t>
        </w:r>
        <w:r w:rsidRPr="00CD0CB1">
          <w:rPr>
            <w:spacing w:val="-4"/>
          </w:rPr>
          <w:t xml:space="preserve"> </w:t>
        </w:r>
        <w:r w:rsidRPr="00CD0CB1">
          <w:t xml:space="preserve">20 </w:t>
        </w:r>
        <w:r w:rsidRPr="00CD0CB1">
          <w:rPr>
            <w:spacing w:val="-2"/>
          </w:rPr>
          <w:t>mg-os</w:t>
        </w:r>
        <w:r w:rsidRPr="00CD0CB1">
          <w:rPr>
            <w:spacing w:val="3"/>
          </w:rPr>
          <w:t xml:space="preserve"> </w:t>
        </w:r>
        <w:r w:rsidRPr="00CD0CB1">
          <w:rPr>
            <w:spacing w:val="-1"/>
          </w:rPr>
          <w:t>kapszulát)</w:t>
        </w:r>
        <w:r w:rsidRPr="00CD0CB1">
          <w:rPr>
            <w:spacing w:val="-2"/>
          </w:rPr>
          <w:t xml:space="preserve"> </w:t>
        </w:r>
        <w:r w:rsidRPr="00CD0CB1">
          <w:rPr>
            <w:spacing w:val="-1"/>
          </w:rPr>
          <w:t>tartalmaz:</w:t>
        </w:r>
      </w:ins>
    </w:p>
    <w:p w14:paraId="088519E7" w14:textId="24C2EAA4" w:rsidR="00211F7E" w:rsidRPr="00801318" w:rsidRDefault="00211F7E" w:rsidP="00211F7E">
      <w:pPr>
        <w:keepNext/>
        <w:ind w:left="720"/>
        <w:rPr>
          <w:ins w:id="4652" w:author="Author"/>
          <w:rFonts w:ascii="Times New Roman" w:hAnsi="Times New Roman" w:cs="Times New Roman"/>
          <w:noProof/>
          <w:rPrChange w:id="4653" w:author="Author">
            <w:rPr>
              <w:ins w:id="4654" w:author="Author"/>
              <w:noProof/>
            </w:rPr>
          </w:rPrChange>
        </w:rPr>
      </w:pPr>
    </w:p>
    <w:p w14:paraId="753F5E26" w14:textId="77777777" w:rsidR="00211F7E" w:rsidRPr="00801318" w:rsidRDefault="00211F7E" w:rsidP="00211F7E">
      <w:pPr>
        <w:ind w:left="720"/>
        <w:rPr>
          <w:ins w:id="4655" w:author="Author"/>
          <w:rFonts w:ascii="Times New Roman" w:hAnsi="Times New Roman" w:cs="Times New Roman"/>
          <w:noProof/>
          <w:rPrChange w:id="4656" w:author="Author">
            <w:rPr>
              <w:ins w:id="4657" w:author="Author"/>
              <w:noProof/>
            </w:rPr>
          </w:rPrChange>
        </w:rPr>
      </w:pPr>
    </w:p>
    <w:p w14:paraId="1B0BD097" w14:textId="77777777" w:rsidR="00211F7E" w:rsidRPr="00801318" w:rsidRDefault="00211F7E" w:rsidP="00211F7E">
      <w:pPr>
        <w:ind w:left="720"/>
        <w:jc w:val="center"/>
        <w:rPr>
          <w:ins w:id="4658" w:author="Author"/>
          <w:rFonts w:ascii="Times New Roman" w:hAnsi="Times New Roman" w:cs="Times New Roman"/>
          <w:noProof/>
          <w:rPrChange w:id="4659" w:author="Author">
            <w:rPr>
              <w:ins w:id="4660" w:author="Author"/>
              <w:noProof/>
            </w:rPr>
          </w:rPrChange>
        </w:rPr>
      </w:pPr>
      <w:ins w:id="4661" w:author="Author">
        <w:r w:rsidRPr="00801318">
          <w:rPr>
            <w:rFonts w:ascii="Times New Roman" w:hAnsi="Times New Roman" w:cs="Times New Roman"/>
            <w:noProof/>
            <w:rPrChange w:id="4662" w:author="Author">
              <w:rPr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2351" behindDoc="0" locked="0" layoutInCell="1" allowOverlap="1" wp14:anchorId="65E63729" wp14:editId="4BDF1874">
                  <wp:simplePos x="0" y="0"/>
                  <wp:positionH relativeFrom="column">
                    <wp:posOffset>4387850</wp:posOffset>
                  </wp:positionH>
                  <wp:positionV relativeFrom="paragraph">
                    <wp:posOffset>243205</wp:posOffset>
                  </wp:positionV>
                  <wp:extent cx="939800" cy="423545"/>
                  <wp:effectExtent l="0" t="0" r="0" b="0"/>
                  <wp:wrapNone/>
                  <wp:docPr id="743" name="Text Box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9800" cy="423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1F7BE" w14:textId="77777777" w:rsidR="00211F7E" w:rsidRPr="003A65F5" w:rsidRDefault="00211F7E" w:rsidP="00211F7E">
                              <w:pPr>
                                <w:rPr>
                                  <w:sz w:val="28"/>
                                </w:rPr>
                              </w:pPr>
                              <w:r w:rsidRPr="003A65F5">
                                <w:rPr>
                                  <w:sz w:val="28"/>
                                </w:rPr>
                                <w:t xml:space="preserve">= </w:t>
                              </w:r>
                              <w:r>
                                <w:rPr>
                                  <w:sz w:val="28"/>
                                </w:rPr>
                                <w:t>14</w:t>
                              </w:r>
                              <w:r w:rsidRPr="003A65F5">
                                <w:rPr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sz w:val="28"/>
                                </w:rPr>
                                <w:t> </w:t>
                              </w:r>
                              <w:r w:rsidRPr="003A65F5">
                                <w:rPr>
                                  <w:sz w:val="28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5E63729" id="Text Box 377" o:spid="_x0000_s1785" type="#_x0000_t202" style="position:absolute;left:0;text-align:left;margin-left:345.5pt;margin-top:19.15pt;width:74pt;height:33.35pt;z-index:25166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" stroked="f">
                  <v:textbox>
                    <w:txbxContent>
                      <w:p w14:paraId="1991F7BE" w14:textId="77777777" w:rsidR="00211F7E" w:rsidRPr="003A65F5" w:rsidRDefault="00211F7E" w:rsidP="00211F7E">
                        <w:pPr>
                          <w:rPr>
                            <w:sz w:val="28"/>
                          </w:rPr>
                        </w:pPr>
                        <w:r w:rsidRPr="003A65F5">
                          <w:rPr>
                            <w:sz w:val="28"/>
                          </w:rPr>
                          <w:t xml:space="preserve">= </w:t>
                        </w:r>
                        <w:r>
                          <w:rPr>
                            <w:sz w:val="28"/>
                          </w:rPr>
                          <w:t>14</w:t>
                        </w:r>
                        <w:r w:rsidRPr="003A65F5">
                          <w:rPr>
                            <w:sz w:val="28"/>
                          </w:rPr>
                          <w:t>0</w:t>
                        </w:r>
                        <w:r>
                          <w:rPr>
                            <w:sz w:val="28"/>
                          </w:rPr>
                          <w:t> </w:t>
                        </w:r>
                        <w:r w:rsidRPr="003A65F5">
                          <w:rPr>
                            <w:sz w:val="28"/>
                          </w:rPr>
                          <w:t>mg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801318">
          <w:rPr>
            <w:rFonts w:ascii="Times New Roman" w:hAnsi="Times New Roman" w:cs="Times New Roman"/>
            <w:noProof/>
            <w:rPrChange w:id="4663" w:author="Author">
              <w:rPr>
                <w:noProof/>
              </w:rPr>
            </w:rPrChange>
          </w:rPr>
          <w:drawing>
            <wp:inline distT="0" distB="0" distL="0" distR="0" wp14:anchorId="48B9FDF2" wp14:editId="225004A8">
              <wp:extent cx="1752600" cy="800100"/>
              <wp:effectExtent l="0" t="0" r="0" b="0"/>
              <wp:docPr id="744" name="Picture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1328287" name="Picture 31"/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526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24EF8C6" w14:textId="4EB190F3" w:rsidR="00211F7E" w:rsidRPr="00CD0CB1" w:rsidRDefault="00211F7E" w:rsidP="00211F7E">
      <w:pPr>
        <w:pStyle w:val="BodyText"/>
        <w:spacing w:line="252" w:lineRule="exact"/>
        <w:ind w:left="2385"/>
        <w:rPr>
          <w:ins w:id="4664" w:author="Author"/>
        </w:rPr>
      </w:pPr>
      <w:ins w:id="4665" w:author="Author">
        <w:r w:rsidRPr="00211F7E">
          <w:rPr>
            <w:rFonts w:cs="Times New Roman"/>
            <w:noProof/>
          </w:rPr>
          <w:tab/>
        </w:r>
        <w:r w:rsidRPr="00CD0CB1">
          <w:rPr>
            <w:spacing w:val="-1"/>
          </w:rPr>
          <w:t>egy</w:t>
        </w:r>
        <w:r w:rsidRPr="00CD0CB1">
          <w:rPr>
            <w:spacing w:val="-3"/>
          </w:rPr>
          <w:t xml:space="preserve"> </w:t>
        </w:r>
        <w:r w:rsidRPr="00CD0CB1">
          <w:rPr>
            <w:spacing w:val="-1"/>
          </w:rPr>
          <w:t>narancssárga</w:t>
        </w:r>
        <w:r w:rsidRPr="00CD0CB1">
          <w:t xml:space="preserve"> (80 </w:t>
        </w:r>
        <w:r w:rsidRPr="00CD0CB1">
          <w:rPr>
            <w:spacing w:val="-1"/>
          </w:rPr>
          <w:t>mg-os)</w:t>
        </w:r>
        <w:r w:rsidRPr="00CD0CB1">
          <w:rPr>
            <w:spacing w:val="1"/>
          </w:rPr>
          <w:t xml:space="preserve"> </w:t>
        </w:r>
        <w:r w:rsidRPr="00CD0CB1">
          <w:t>+</w:t>
        </w:r>
        <w:r w:rsidRPr="00CD0CB1">
          <w:rPr>
            <w:spacing w:val="-2"/>
          </w:rPr>
          <w:t xml:space="preserve"> </w:t>
        </w:r>
        <w:r>
          <w:rPr>
            <w:spacing w:val="-1"/>
          </w:rPr>
          <w:t>három</w:t>
        </w:r>
        <w:r w:rsidRPr="00CD0CB1">
          <w:rPr>
            <w:spacing w:val="-3"/>
          </w:rPr>
          <w:t xml:space="preserve"> </w:t>
        </w:r>
        <w:r w:rsidRPr="00CD0CB1">
          <w:rPr>
            <w:spacing w:val="-1"/>
          </w:rPr>
          <w:t>szürke</w:t>
        </w:r>
        <w:r w:rsidRPr="00CD0CB1">
          <w:t xml:space="preserve"> (20 </w:t>
        </w:r>
        <w:r w:rsidRPr="00CD0CB1">
          <w:rPr>
            <w:spacing w:val="-1"/>
          </w:rPr>
          <w:t>mg-os)</w:t>
        </w:r>
        <w:r w:rsidRPr="00CD0CB1">
          <w:rPr>
            <w:spacing w:val="1"/>
          </w:rPr>
          <w:t xml:space="preserve"> </w:t>
        </w:r>
        <w:r w:rsidRPr="00CD0CB1">
          <w:rPr>
            <w:spacing w:val="-1"/>
          </w:rPr>
          <w:t>kapszula</w:t>
        </w:r>
      </w:ins>
    </w:p>
    <w:p w14:paraId="2F4E0334" w14:textId="4AAA7C21" w:rsidR="00211F7E" w:rsidRPr="00801318" w:rsidRDefault="00211F7E" w:rsidP="00211F7E">
      <w:pPr>
        <w:tabs>
          <w:tab w:val="left" w:pos="3150"/>
          <w:tab w:val="left" w:pos="5310"/>
        </w:tabs>
        <w:ind w:left="720"/>
        <w:rPr>
          <w:ins w:id="4666" w:author="Author"/>
          <w:rFonts w:ascii="Times New Roman" w:hAnsi="Times New Roman" w:cs="Times New Roman"/>
          <w:noProof/>
          <w:rPrChange w:id="4667" w:author="Author">
            <w:rPr>
              <w:ins w:id="4668" w:author="Author"/>
              <w:noProof/>
            </w:rPr>
          </w:rPrChange>
        </w:rPr>
      </w:pPr>
    </w:p>
    <w:p w14:paraId="2AA9DAB2" w14:textId="23EFDFE0" w:rsidR="00211F7E" w:rsidRPr="00211F7E" w:rsidDel="00211F7E" w:rsidRDefault="00211F7E">
      <w:pPr>
        <w:pStyle w:val="BodyText"/>
        <w:spacing w:before="50"/>
        <w:ind w:left="838" w:right="11"/>
        <w:rPr>
          <w:del w:id="4669" w:author="Author"/>
          <w:rFonts w:cs="Times New Roman"/>
        </w:rPr>
      </w:pPr>
    </w:p>
    <w:p w14:paraId="0D3FDB5A" w14:textId="446C51BE" w:rsidR="00F03696" w:rsidRPr="00CD0CB1" w:rsidDel="00211F7E" w:rsidRDefault="00F03696">
      <w:pPr>
        <w:spacing w:before="2"/>
        <w:rPr>
          <w:del w:id="4670" w:author="Author"/>
          <w:rFonts w:ascii="Times New Roman" w:eastAsia="Times New Roman" w:hAnsi="Times New Roman" w:cs="Times New Roman"/>
        </w:rPr>
      </w:pPr>
    </w:p>
    <w:p w14:paraId="65CED3D9" w14:textId="6C138223" w:rsidR="00F03696" w:rsidRPr="00CD0CB1" w:rsidDel="00211F7E" w:rsidRDefault="00C60463">
      <w:pPr>
        <w:spacing w:line="1251" w:lineRule="exact"/>
        <w:ind w:left="3554" w:right="1038"/>
        <w:jc w:val="center"/>
        <w:rPr>
          <w:del w:id="4671" w:author="Author"/>
          <w:rFonts w:ascii="Times New Roman" w:eastAsia="Times New Roman" w:hAnsi="Times New Roman" w:cs="Times New Roman"/>
          <w:sz w:val="28"/>
          <w:szCs w:val="28"/>
        </w:rPr>
      </w:pPr>
      <w:del w:id="4672" w:author="Author">
        <w:r w:rsidDel="00211F7E">
          <w:rPr>
            <w:noProof/>
            <w:position w:val="-60"/>
            <w:lang w:val="hu-HU" w:eastAsia="hu-HU"/>
          </w:rPr>
          <w:drawing>
            <wp:inline distT="0" distB="0" distL="0" distR="0" wp14:anchorId="450235FC" wp14:editId="00DDE668">
              <wp:extent cx="1259203" cy="795016"/>
              <wp:effectExtent l="0" t="0" r="0" b="0"/>
              <wp:docPr id="39" name="image2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age24.png"/>
                      <pic:cNvPicPr/>
                    </pic:nvPicPr>
                    <pic:blipFill>
                      <a:blip r:embed="rId6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9203" cy="7950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CD0CB1" w:rsidDel="00211F7E">
          <w:rPr>
            <w:rFonts w:ascii="Times New Roman"/>
            <w:sz w:val="20"/>
          </w:rPr>
          <w:delText xml:space="preserve">                </w:delText>
        </w:r>
        <w:r w:rsidRPr="00CD0CB1" w:rsidDel="00211F7E">
          <w:rPr>
            <w:rFonts w:ascii="Times New Roman"/>
            <w:sz w:val="28"/>
          </w:rPr>
          <w:delText>=</w:delText>
        </w:r>
        <w:r w:rsidRPr="00CD0CB1" w:rsidDel="00211F7E">
          <w:rPr>
            <w:rFonts w:ascii="Times New Roman"/>
            <w:spacing w:val="-1"/>
            <w:sz w:val="28"/>
          </w:rPr>
          <w:delText xml:space="preserve"> </w:delText>
        </w:r>
        <w:r w:rsidRPr="00CD0CB1" w:rsidDel="00211F7E">
          <w:rPr>
            <w:rFonts w:ascii="Times New Roman"/>
            <w:sz w:val="28"/>
          </w:rPr>
          <w:delText xml:space="preserve">60 </w:delText>
        </w:r>
        <w:r w:rsidRPr="00CD0CB1" w:rsidDel="00211F7E">
          <w:rPr>
            <w:rFonts w:ascii="Times New Roman"/>
            <w:spacing w:val="-5"/>
            <w:sz w:val="28"/>
          </w:rPr>
          <w:delText>mg</w:delText>
        </w:r>
      </w:del>
    </w:p>
    <w:p w14:paraId="4AA228F6" w14:textId="1BD3A1BA" w:rsidR="00F03696" w:rsidRPr="00CD0CB1" w:rsidDel="00211F7E" w:rsidRDefault="00C60463">
      <w:pPr>
        <w:pStyle w:val="BodyText"/>
        <w:spacing w:line="252" w:lineRule="exact"/>
        <w:ind w:left="3492"/>
        <w:rPr>
          <w:del w:id="4673" w:author="Author"/>
        </w:rPr>
      </w:pPr>
      <w:del w:id="4674" w:author="Author">
        <w:r w:rsidRPr="00CD0CB1" w:rsidDel="00211F7E">
          <w:delText>három</w:delText>
        </w:r>
        <w:r w:rsidRPr="00CD0CB1" w:rsidDel="00211F7E">
          <w:rPr>
            <w:spacing w:val="-4"/>
          </w:rPr>
          <w:delText xml:space="preserve"> </w:delText>
        </w:r>
        <w:r w:rsidRPr="00CD0CB1" w:rsidDel="00211F7E">
          <w:rPr>
            <w:spacing w:val="-1"/>
          </w:rPr>
          <w:delText>szürke</w:delText>
        </w:r>
        <w:r w:rsidRPr="00CD0CB1" w:rsidDel="00211F7E">
          <w:delText xml:space="preserve"> (20 </w:delText>
        </w:r>
        <w:r w:rsidRPr="00CD0CB1" w:rsidDel="00211F7E">
          <w:rPr>
            <w:spacing w:val="-1"/>
          </w:rPr>
          <w:delText>mg-os)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1"/>
          </w:rPr>
          <w:delText>kapszula</w:delText>
        </w:r>
      </w:del>
    </w:p>
    <w:p w14:paraId="4A0A4C3E" w14:textId="20F022C8" w:rsidR="00F03696" w:rsidRPr="00CD0CB1" w:rsidDel="00211F7E" w:rsidRDefault="00F03696">
      <w:pPr>
        <w:rPr>
          <w:del w:id="4675" w:author="Author"/>
          <w:rFonts w:ascii="Times New Roman" w:eastAsia="Times New Roman" w:hAnsi="Times New Roman" w:cs="Times New Roman"/>
        </w:rPr>
      </w:pPr>
    </w:p>
    <w:p w14:paraId="081BCF6D" w14:textId="22C781E2" w:rsidR="00F03696" w:rsidRPr="00CD0CB1" w:rsidDel="00211F7E" w:rsidRDefault="00C60463">
      <w:pPr>
        <w:pStyle w:val="BodyText"/>
        <w:ind w:left="837" w:right="11"/>
        <w:rPr>
          <w:del w:id="4676" w:author="Author"/>
          <w:rFonts w:cs="Times New Roman"/>
        </w:rPr>
      </w:pPr>
      <w:del w:id="4677" w:author="Author">
        <w:r w:rsidRPr="00CD0CB1" w:rsidDel="00211F7E">
          <w:delText>A</w:delText>
        </w:r>
        <w:r w:rsidRPr="00CD0CB1" w:rsidDel="00211F7E">
          <w:rPr>
            <w:spacing w:val="-1"/>
          </w:rPr>
          <w:delText xml:space="preserve"> </w:delText>
        </w:r>
        <w:r w:rsidRPr="00CD0CB1" w:rsidDel="00211F7E">
          <w:delText xml:space="preserve">100 </w:delText>
        </w:r>
        <w:r w:rsidRPr="00CD0CB1" w:rsidDel="00211F7E">
          <w:rPr>
            <w:spacing w:val="-2"/>
          </w:rPr>
          <w:delText>mg-os</w:delText>
        </w:r>
        <w:r w:rsidRPr="00CD0CB1" w:rsidDel="00211F7E">
          <w:delText xml:space="preserve"> napi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1"/>
          </w:rPr>
          <w:delText>adagot</w:delText>
        </w:r>
        <w:r w:rsidRPr="00CD0CB1" w:rsidDel="00211F7E">
          <w:rPr>
            <w:spacing w:val="-2"/>
          </w:rPr>
          <w:delText xml:space="preserve"> </w:delText>
        </w:r>
        <w:r w:rsidRPr="00CD0CB1" w:rsidDel="00211F7E">
          <w:rPr>
            <w:spacing w:val="-1"/>
          </w:rPr>
          <w:delText>tartalmazó</w:delText>
        </w:r>
        <w:r w:rsidRPr="00CD0CB1" w:rsidDel="00211F7E">
          <w:delText xml:space="preserve"> </w:delText>
        </w:r>
        <w:r w:rsidRPr="00CD0CB1" w:rsidDel="00211F7E">
          <w:rPr>
            <w:spacing w:val="-1"/>
          </w:rPr>
          <w:delText>buborékcsomagolás</w:delText>
        </w:r>
        <w:r w:rsidRPr="00CD0CB1" w:rsidDel="00211F7E">
          <w:delText xml:space="preserve"> </w:delText>
        </w:r>
        <w:r w:rsidRPr="00CD0CB1" w:rsidDel="00211F7E">
          <w:rPr>
            <w:spacing w:val="-1"/>
          </w:rPr>
          <w:delText>hét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delText xml:space="preserve">80 </w:delText>
        </w:r>
        <w:r w:rsidRPr="00CD0CB1" w:rsidDel="00211F7E">
          <w:rPr>
            <w:spacing w:val="-2"/>
          </w:rPr>
          <w:delText>mg-os</w:delText>
        </w:r>
        <w:r w:rsidRPr="00CD0CB1" w:rsidDel="00211F7E">
          <w:rPr>
            <w:spacing w:val="3"/>
          </w:rPr>
          <w:delText xml:space="preserve"> </w:delText>
        </w:r>
        <w:r w:rsidRPr="00CD0CB1" w:rsidDel="00211F7E">
          <w:rPr>
            <w:spacing w:val="-1"/>
          </w:rPr>
          <w:delText>kapszulát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1"/>
          </w:rPr>
          <w:delText>és</w:delText>
        </w:r>
        <w:r w:rsidRPr="00CD0CB1" w:rsidDel="00211F7E">
          <w:delText xml:space="preserve"> hét</w:delText>
        </w:r>
        <w:r w:rsidRPr="00CD0CB1" w:rsidDel="00211F7E">
          <w:rPr>
            <w:spacing w:val="-2"/>
          </w:rPr>
          <w:delText xml:space="preserve"> </w:delText>
        </w:r>
        <w:r w:rsidRPr="00CD0CB1" w:rsidDel="00211F7E">
          <w:delText xml:space="preserve">20 </w:delText>
        </w:r>
        <w:r w:rsidRPr="00CD0CB1" w:rsidDel="00211F7E">
          <w:rPr>
            <w:spacing w:val="-2"/>
          </w:rPr>
          <w:delText>mg-</w:delText>
        </w:r>
        <w:r w:rsidRPr="00CD0CB1" w:rsidDel="00211F7E">
          <w:rPr>
            <w:spacing w:val="53"/>
          </w:rPr>
          <w:delText xml:space="preserve"> </w:delText>
        </w:r>
        <w:r w:rsidRPr="00CD0CB1" w:rsidDel="00211F7E">
          <w:delText xml:space="preserve">os </w:delText>
        </w:r>
        <w:r w:rsidRPr="00CD0CB1" w:rsidDel="00211F7E">
          <w:rPr>
            <w:spacing w:val="-1"/>
          </w:rPr>
          <w:delText>kapszulát</w:delText>
        </w:r>
        <w:r w:rsidRPr="00CD0CB1" w:rsidDel="00211F7E">
          <w:rPr>
            <w:spacing w:val="-2"/>
          </w:rPr>
          <w:delText xml:space="preserve"> </w:delText>
        </w:r>
        <w:r w:rsidRPr="00CD0CB1" w:rsidDel="00211F7E">
          <w:rPr>
            <w:spacing w:val="-1"/>
          </w:rPr>
          <w:delText>tartalmaz,</w:delText>
        </w:r>
        <w:r w:rsidRPr="00CD0CB1" w:rsidDel="00211F7E">
          <w:delText xml:space="preserve"> </w:delText>
        </w:r>
        <w:r w:rsidRPr="00CD0CB1" w:rsidDel="00211F7E">
          <w:rPr>
            <w:spacing w:val="-1"/>
          </w:rPr>
          <w:delText>összesen</w:delText>
        </w:r>
        <w:r w:rsidRPr="00CD0CB1" w:rsidDel="00211F7E">
          <w:delText xml:space="preserve"> 7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rPr>
            <w:spacing w:val="-1"/>
          </w:rPr>
          <w:delText>napi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1"/>
          </w:rPr>
          <w:delText>adagot.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rPr>
            <w:spacing w:val="-1"/>
          </w:rPr>
          <w:delText>Mindegyik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delText>sor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1"/>
          </w:rPr>
          <w:delText>egy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delText>napi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1"/>
          </w:rPr>
          <w:delText>adagot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2"/>
          </w:rPr>
          <w:delText>(egy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delText>80</w:delText>
        </w:r>
        <w:r w:rsidRPr="00CD0CB1" w:rsidDel="00211F7E">
          <w:rPr>
            <w:spacing w:val="2"/>
          </w:rPr>
          <w:delText xml:space="preserve"> </w:delText>
        </w:r>
        <w:r w:rsidRPr="00CD0CB1" w:rsidDel="00211F7E">
          <w:rPr>
            <w:spacing w:val="-2"/>
          </w:rPr>
          <w:delText>mg-os</w:delText>
        </w:r>
        <w:r w:rsidRPr="00CD0CB1" w:rsidDel="00211F7E">
          <w:rPr>
            <w:spacing w:val="65"/>
          </w:rPr>
          <w:delText xml:space="preserve"> </w:delText>
        </w:r>
        <w:r w:rsidRPr="00CD0CB1" w:rsidDel="00211F7E">
          <w:rPr>
            <w:spacing w:val="-1"/>
          </w:rPr>
          <w:delText>kapszulát,</w:delText>
        </w:r>
        <w:r w:rsidRPr="00CD0CB1" w:rsidDel="00211F7E">
          <w:delText xml:space="preserve"> </w:delText>
        </w:r>
        <w:r w:rsidRPr="00CD0CB1" w:rsidDel="00211F7E">
          <w:rPr>
            <w:spacing w:val="-1"/>
          </w:rPr>
          <w:delText>valamint</w:delText>
        </w:r>
        <w:r w:rsidRPr="00CD0CB1" w:rsidDel="00211F7E">
          <w:rPr>
            <w:spacing w:val="-2"/>
          </w:rPr>
          <w:delText xml:space="preserve"> </w:delText>
        </w:r>
        <w:r w:rsidRPr="00CD0CB1" w:rsidDel="00211F7E">
          <w:rPr>
            <w:spacing w:val="-1"/>
          </w:rPr>
          <w:delText>egy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delText>20</w:delText>
        </w:r>
        <w:r w:rsidRPr="00CD0CB1" w:rsidDel="00211F7E">
          <w:rPr>
            <w:spacing w:val="2"/>
          </w:rPr>
          <w:delText xml:space="preserve"> </w:delText>
        </w:r>
        <w:r w:rsidRPr="00CD0CB1" w:rsidDel="00211F7E">
          <w:rPr>
            <w:spacing w:val="-1"/>
          </w:rPr>
          <w:delText>mg-os</w:delText>
        </w:r>
        <w:r w:rsidRPr="00CD0CB1" w:rsidDel="00211F7E">
          <w:delText xml:space="preserve"> </w:delText>
        </w:r>
        <w:r w:rsidRPr="00CD0CB1" w:rsidDel="00211F7E">
          <w:rPr>
            <w:spacing w:val="-1"/>
          </w:rPr>
          <w:delText>kapszulát)</w:delText>
        </w:r>
        <w:r w:rsidRPr="00CD0CB1" w:rsidDel="00211F7E">
          <w:rPr>
            <w:spacing w:val="-2"/>
          </w:rPr>
          <w:delText xml:space="preserve"> </w:delText>
        </w:r>
        <w:r w:rsidRPr="00CD0CB1" w:rsidDel="00211F7E">
          <w:rPr>
            <w:spacing w:val="-1"/>
          </w:rPr>
          <w:delText>tartalmaz:</w:delText>
        </w:r>
      </w:del>
    </w:p>
    <w:p w14:paraId="2DF14777" w14:textId="5ACE80B5" w:rsidR="00F03696" w:rsidRPr="00CD0CB1" w:rsidDel="00211F7E" w:rsidRDefault="00F03696">
      <w:pPr>
        <w:spacing w:before="3"/>
        <w:rPr>
          <w:del w:id="4678" w:author="Author"/>
          <w:rFonts w:ascii="Times New Roman" w:eastAsia="Times New Roman" w:hAnsi="Times New Roman" w:cs="Times New Roman"/>
        </w:rPr>
      </w:pPr>
    </w:p>
    <w:p w14:paraId="1C4F62EB" w14:textId="7BBCD7D5" w:rsidR="00F03696" w:rsidRPr="00CD0CB1" w:rsidDel="00211F7E" w:rsidRDefault="00C60463">
      <w:pPr>
        <w:spacing w:line="1272" w:lineRule="exact"/>
        <w:ind w:left="4188"/>
        <w:rPr>
          <w:del w:id="4679" w:author="Author"/>
          <w:rFonts w:ascii="Times New Roman" w:eastAsia="Times New Roman" w:hAnsi="Times New Roman" w:cs="Times New Roman"/>
          <w:sz w:val="28"/>
          <w:szCs w:val="28"/>
        </w:rPr>
      </w:pPr>
      <w:del w:id="4680" w:author="Author">
        <w:r w:rsidDel="00211F7E">
          <w:rPr>
            <w:noProof/>
            <w:position w:val="-51"/>
            <w:lang w:val="hu-HU" w:eastAsia="hu-HU"/>
          </w:rPr>
          <w:lastRenderedPageBreak/>
          <w:drawing>
            <wp:inline distT="0" distB="0" distL="0" distR="0" wp14:anchorId="5BDCDFCC" wp14:editId="438281E8">
              <wp:extent cx="1060446" cy="808350"/>
              <wp:effectExtent l="0" t="0" r="0" b="0"/>
              <wp:docPr id="41" name="image25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age25.jpeg"/>
                      <pic:cNvPicPr/>
                    </pic:nvPicPr>
                    <pic:blipFill>
                      <a:blip r:embed="rId62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0446" cy="808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CD0CB1" w:rsidDel="00211F7E">
          <w:rPr>
            <w:rFonts w:ascii="Times New Roman"/>
            <w:sz w:val="20"/>
          </w:rPr>
          <w:delText xml:space="preserve">                    </w:delText>
        </w:r>
        <w:r w:rsidRPr="00CD0CB1" w:rsidDel="00211F7E">
          <w:rPr>
            <w:rFonts w:ascii="Times New Roman"/>
            <w:sz w:val="28"/>
          </w:rPr>
          <w:delText>=</w:delText>
        </w:r>
        <w:r w:rsidRPr="00CD0CB1" w:rsidDel="00211F7E">
          <w:rPr>
            <w:rFonts w:ascii="Times New Roman"/>
            <w:spacing w:val="-1"/>
            <w:sz w:val="28"/>
          </w:rPr>
          <w:delText xml:space="preserve"> 100</w:delText>
        </w:r>
        <w:r w:rsidRPr="00CD0CB1" w:rsidDel="00211F7E">
          <w:rPr>
            <w:rFonts w:ascii="Times New Roman"/>
            <w:sz w:val="28"/>
          </w:rPr>
          <w:delText xml:space="preserve"> </w:delText>
        </w:r>
        <w:r w:rsidRPr="00CD0CB1" w:rsidDel="00211F7E">
          <w:rPr>
            <w:rFonts w:ascii="Times New Roman"/>
            <w:spacing w:val="-5"/>
            <w:sz w:val="28"/>
          </w:rPr>
          <w:delText>mg</w:delText>
        </w:r>
      </w:del>
    </w:p>
    <w:p w14:paraId="2C929E2D" w14:textId="50CF19D8" w:rsidR="00F03696" w:rsidRPr="00CD0CB1" w:rsidDel="00211F7E" w:rsidRDefault="00C60463">
      <w:pPr>
        <w:pStyle w:val="BodyText"/>
        <w:spacing w:line="252" w:lineRule="exact"/>
        <w:ind w:left="2385"/>
        <w:rPr>
          <w:del w:id="4681" w:author="Author"/>
        </w:rPr>
      </w:pPr>
      <w:del w:id="4682" w:author="Author">
        <w:r w:rsidRPr="00CD0CB1" w:rsidDel="00211F7E">
          <w:rPr>
            <w:spacing w:val="-1"/>
          </w:rPr>
          <w:delText>egy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rPr>
            <w:spacing w:val="-1"/>
          </w:rPr>
          <w:delText>narancssárga</w:delText>
        </w:r>
        <w:r w:rsidRPr="00CD0CB1" w:rsidDel="00211F7E">
          <w:delText xml:space="preserve"> (80 </w:delText>
        </w:r>
        <w:r w:rsidRPr="00CD0CB1" w:rsidDel="00211F7E">
          <w:rPr>
            <w:spacing w:val="-1"/>
          </w:rPr>
          <w:delText>mg-os)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delText>+</w:delText>
        </w:r>
        <w:r w:rsidRPr="00CD0CB1" w:rsidDel="00211F7E">
          <w:rPr>
            <w:spacing w:val="-2"/>
          </w:rPr>
          <w:delText xml:space="preserve"> </w:delText>
        </w:r>
        <w:r w:rsidRPr="00CD0CB1" w:rsidDel="00211F7E">
          <w:rPr>
            <w:spacing w:val="-1"/>
          </w:rPr>
          <w:delText>egy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rPr>
            <w:spacing w:val="-1"/>
          </w:rPr>
          <w:delText>szürke</w:delText>
        </w:r>
        <w:r w:rsidRPr="00CD0CB1" w:rsidDel="00211F7E">
          <w:delText xml:space="preserve"> (20 </w:delText>
        </w:r>
        <w:r w:rsidRPr="00CD0CB1" w:rsidDel="00211F7E">
          <w:rPr>
            <w:spacing w:val="-1"/>
          </w:rPr>
          <w:delText>mg-os)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1"/>
          </w:rPr>
          <w:delText>kapszula</w:delText>
        </w:r>
      </w:del>
    </w:p>
    <w:p w14:paraId="0FCADECC" w14:textId="341F58D9" w:rsidR="00F03696" w:rsidRPr="00CD0CB1" w:rsidDel="00211F7E" w:rsidRDefault="00F03696">
      <w:pPr>
        <w:spacing w:before="9"/>
        <w:rPr>
          <w:del w:id="4683" w:author="Author"/>
          <w:rFonts w:ascii="Times New Roman" w:eastAsia="Times New Roman" w:hAnsi="Times New Roman" w:cs="Times New Roman"/>
          <w:sz w:val="21"/>
          <w:szCs w:val="21"/>
        </w:rPr>
      </w:pPr>
    </w:p>
    <w:p w14:paraId="74D1DF4B" w14:textId="21F78E95" w:rsidR="00F03696" w:rsidRPr="00CD0CB1" w:rsidDel="00211F7E" w:rsidRDefault="00C60463">
      <w:pPr>
        <w:pStyle w:val="BodyText"/>
        <w:ind w:left="837" w:right="332"/>
        <w:rPr>
          <w:del w:id="4684" w:author="Author"/>
          <w:rFonts w:cs="Times New Roman"/>
        </w:rPr>
      </w:pPr>
      <w:del w:id="4685" w:author="Author">
        <w:r w:rsidRPr="00CD0CB1" w:rsidDel="00211F7E">
          <w:delText>A</w:delText>
        </w:r>
        <w:r w:rsidRPr="00CD0CB1" w:rsidDel="00211F7E">
          <w:rPr>
            <w:spacing w:val="-1"/>
          </w:rPr>
          <w:delText xml:space="preserve"> </w:delText>
        </w:r>
        <w:r w:rsidRPr="00CD0CB1" w:rsidDel="00211F7E">
          <w:delText xml:space="preserve">140 </w:delText>
        </w:r>
        <w:r w:rsidRPr="00CD0CB1" w:rsidDel="00211F7E">
          <w:rPr>
            <w:spacing w:val="-1"/>
          </w:rPr>
          <w:delText>mg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delText>napi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1"/>
          </w:rPr>
          <w:delText>adagot</w:delText>
        </w:r>
        <w:r w:rsidRPr="00CD0CB1" w:rsidDel="00211F7E">
          <w:rPr>
            <w:spacing w:val="-2"/>
          </w:rPr>
          <w:delText xml:space="preserve"> </w:delText>
        </w:r>
        <w:r w:rsidRPr="00CD0CB1" w:rsidDel="00211F7E">
          <w:rPr>
            <w:spacing w:val="-1"/>
          </w:rPr>
          <w:delText>tartalmazó</w:delText>
        </w:r>
        <w:r w:rsidRPr="00CD0CB1" w:rsidDel="00211F7E">
          <w:delText xml:space="preserve"> </w:delText>
        </w:r>
        <w:r w:rsidRPr="00CD0CB1" w:rsidDel="00211F7E">
          <w:rPr>
            <w:spacing w:val="-1"/>
          </w:rPr>
          <w:delText>buborékcsomagolás</w:delText>
        </w:r>
        <w:r w:rsidRPr="00CD0CB1" w:rsidDel="00211F7E">
          <w:delText xml:space="preserve"> hét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delText xml:space="preserve">80 </w:delText>
        </w:r>
        <w:r w:rsidRPr="00CD0CB1" w:rsidDel="00211F7E">
          <w:rPr>
            <w:spacing w:val="-2"/>
          </w:rPr>
          <w:delText>mg-os</w:delText>
        </w:r>
        <w:r w:rsidRPr="00CD0CB1" w:rsidDel="00211F7E">
          <w:delText xml:space="preserve"> </w:delText>
        </w:r>
        <w:r w:rsidRPr="00CD0CB1" w:rsidDel="00211F7E">
          <w:rPr>
            <w:spacing w:val="-1"/>
          </w:rPr>
          <w:delText>kapszulát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delText xml:space="preserve">és </w:delText>
        </w:r>
        <w:r w:rsidRPr="00CD0CB1" w:rsidDel="00211F7E">
          <w:rPr>
            <w:spacing w:val="-1"/>
          </w:rPr>
          <w:delText>huszonegy</w:delText>
        </w:r>
        <w:r w:rsidRPr="00CD0CB1" w:rsidDel="00211F7E">
          <w:rPr>
            <w:spacing w:val="39"/>
          </w:rPr>
          <w:delText xml:space="preserve"> </w:delText>
        </w:r>
        <w:r w:rsidRPr="00CD0CB1" w:rsidDel="00211F7E">
          <w:delText xml:space="preserve">20 </w:delText>
        </w:r>
        <w:r w:rsidRPr="00CD0CB1" w:rsidDel="00211F7E">
          <w:rPr>
            <w:spacing w:val="-2"/>
          </w:rPr>
          <w:delText>mg-os</w:delText>
        </w:r>
        <w:r w:rsidRPr="00CD0CB1" w:rsidDel="00211F7E">
          <w:rPr>
            <w:spacing w:val="3"/>
          </w:rPr>
          <w:delText xml:space="preserve"> </w:delText>
        </w:r>
        <w:r w:rsidRPr="00CD0CB1" w:rsidDel="00211F7E">
          <w:rPr>
            <w:spacing w:val="-1"/>
          </w:rPr>
          <w:delText>kapszulát</w:delText>
        </w:r>
        <w:r w:rsidRPr="00CD0CB1" w:rsidDel="00211F7E">
          <w:rPr>
            <w:spacing w:val="-2"/>
          </w:rPr>
          <w:delText xml:space="preserve"> </w:delText>
        </w:r>
        <w:r w:rsidRPr="00CD0CB1" w:rsidDel="00211F7E">
          <w:rPr>
            <w:spacing w:val="-1"/>
          </w:rPr>
          <w:delText>tartalmaz,</w:delText>
        </w:r>
        <w:r w:rsidRPr="00CD0CB1" w:rsidDel="00211F7E">
          <w:delText xml:space="preserve"> </w:delText>
        </w:r>
        <w:r w:rsidRPr="00CD0CB1" w:rsidDel="00211F7E">
          <w:rPr>
            <w:spacing w:val="-1"/>
          </w:rPr>
          <w:delText>összesen</w:delText>
        </w:r>
        <w:r w:rsidRPr="00CD0CB1" w:rsidDel="00211F7E">
          <w:delText xml:space="preserve"> 7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rPr>
            <w:spacing w:val="-1"/>
          </w:rPr>
          <w:delText>napi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1"/>
          </w:rPr>
          <w:delText>adagot.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rPr>
            <w:spacing w:val="-1"/>
          </w:rPr>
          <w:delText>Mindegyik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delText>sor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delText>egy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delText>napi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2"/>
          </w:rPr>
          <w:delText>adagot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2"/>
          </w:rPr>
          <w:delText>(egy</w:delText>
        </w:r>
        <w:r w:rsidRPr="00CD0CB1" w:rsidDel="00211F7E">
          <w:rPr>
            <w:spacing w:val="62"/>
          </w:rPr>
          <w:delText xml:space="preserve"> </w:delText>
        </w:r>
        <w:r w:rsidRPr="00CD0CB1" w:rsidDel="00211F7E">
          <w:delText xml:space="preserve">80 </w:delText>
        </w:r>
        <w:r w:rsidRPr="00CD0CB1" w:rsidDel="00211F7E">
          <w:rPr>
            <w:spacing w:val="-2"/>
          </w:rPr>
          <w:delText>mg-os</w:delText>
        </w:r>
        <w:r w:rsidRPr="00CD0CB1" w:rsidDel="00211F7E">
          <w:rPr>
            <w:spacing w:val="3"/>
          </w:rPr>
          <w:delText xml:space="preserve"> </w:delText>
        </w:r>
        <w:r w:rsidRPr="00CD0CB1" w:rsidDel="00211F7E">
          <w:rPr>
            <w:spacing w:val="-1"/>
          </w:rPr>
          <w:delText>kapszulát,</w:delText>
        </w:r>
        <w:r w:rsidRPr="00CD0CB1" w:rsidDel="00211F7E">
          <w:delText xml:space="preserve"> </w:delText>
        </w:r>
        <w:r w:rsidRPr="00CD0CB1" w:rsidDel="00211F7E">
          <w:rPr>
            <w:spacing w:val="-1"/>
          </w:rPr>
          <w:delText>valamint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1"/>
          </w:rPr>
          <w:delText>három</w:delText>
        </w:r>
        <w:r w:rsidRPr="00CD0CB1" w:rsidDel="00211F7E">
          <w:rPr>
            <w:spacing w:val="-4"/>
          </w:rPr>
          <w:delText xml:space="preserve"> </w:delText>
        </w:r>
        <w:r w:rsidRPr="00CD0CB1" w:rsidDel="00211F7E">
          <w:delText xml:space="preserve">20 </w:delText>
        </w:r>
        <w:r w:rsidRPr="00CD0CB1" w:rsidDel="00211F7E">
          <w:rPr>
            <w:spacing w:val="-2"/>
          </w:rPr>
          <w:delText>mg-os</w:delText>
        </w:r>
        <w:r w:rsidRPr="00CD0CB1" w:rsidDel="00211F7E">
          <w:rPr>
            <w:spacing w:val="3"/>
          </w:rPr>
          <w:delText xml:space="preserve"> </w:delText>
        </w:r>
        <w:r w:rsidRPr="00CD0CB1" w:rsidDel="00211F7E">
          <w:rPr>
            <w:spacing w:val="-1"/>
          </w:rPr>
          <w:delText>kapszulát)</w:delText>
        </w:r>
        <w:r w:rsidRPr="00CD0CB1" w:rsidDel="00211F7E">
          <w:rPr>
            <w:spacing w:val="-2"/>
          </w:rPr>
          <w:delText xml:space="preserve"> </w:delText>
        </w:r>
        <w:r w:rsidRPr="00CD0CB1" w:rsidDel="00211F7E">
          <w:rPr>
            <w:spacing w:val="-1"/>
          </w:rPr>
          <w:delText>tartalmaz:</w:delText>
        </w:r>
      </w:del>
    </w:p>
    <w:p w14:paraId="32704060" w14:textId="3125B236" w:rsidR="00F03696" w:rsidRPr="00CD0CB1" w:rsidDel="00211F7E" w:rsidRDefault="00F03696">
      <w:pPr>
        <w:spacing w:before="3"/>
        <w:rPr>
          <w:del w:id="4686" w:author="Author"/>
          <w:rFonts w:ascii="Times New Roman" w:eastAsia="Times New Roman" w:hAnsi="Times New Roman" w:cs="Times New Roman"/>
        </w:rPr>
      </w:pPr>
    </w:p>
    <w:p w14:paraId="17626DBB" w14:textId="0706613C" w:rsidR="00F03696" w:rsidRPr="00CD0CB1" w:rsidDel="00211F7E" w:rsidRDefault="00C60463">
      <w:pPr>
        <w:spacing w:line="1272" w:lineRule="exact"/>
        <w:ind w:left="3641" w:right="1038"/>
        <w:jc w:val="center"/>
        <w:rPr>
          <w:del w:id="4687" w:author="Author"/>
          <w:rFonts w:ascii="Times New Roman" w:eastAsia="Times New Roman" w:hAnsi="Times New Roman" w:cs="Times New Roman"/>
          <w:sz w:val="28"/>
          <w:szCs w:val="28"/>
        </w:rPr>
      </w:pPr>
      <w:del w:id="4688" w:author="Author">
        <w:r w:rsidDel="00211F7E">
          <w:rPr>
            <w:noProof/>
            <w:position w:val="-60"/>
            <w:lang w:val="hu-HU" w:eastAsia="hu-HU"/>
          </w:rPr>
          <w:drawing>
            <wp:inline distT="0" distB="0" distL="0" distR="0" wp14:anchorId="00BE7CB3" wp14:editId="1239CDB5">
              <wp:extent cx="1749422" cy="808351"/>
              <wp:effectExtent l="0" t="0" r="0" b="0"/>
              <wp:docPr id="43" name="image26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image26.jpeg"/>
                      <pic:cNvPicPr/>
                    </pic:nvPicPr>
                    <pic:blipFill>
                      <a:blip r:embed="rId63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49422" cy="8083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CD0CB1" w:rsidDel="00211F7E">
          <w:rPr>
            <w:rFonts w:ascii="Times New Roman"/>
            <w:sz w:val="20"/>
          </w:rPr>
          <w:delText xml:space="preserve">               </w:delText>
        </w:r>
        <w:r w:rsidRPr="00CD0CB1" w:rsidDel="00211F7E">
          <w:rPr>
            <w:rFonts w:ascii="Times New Roman"/>
            <w:sz w:val="28"/>
          </w:rPr>
          <w:delText>=</w:delText>
        </w:r>
        <w:r w:rsidRPr="00CD0CB1" w:rsidDel="00211F7E">
          <w:rPr>
            <w:rFonts w:ascii="Times New Roman"/>
            <w:spacing w:val="-1"/>
            <w:sz w:val="28"/>
          </w:rPr>
          <w:delText xml:space="preserve"> 140</w:delText>
        </w:r>
        <w:r w:rsidRPr="00CD0CB1" w:rsidDel="00211F7E">
          <w:rPr>
            <w:rFonts w:ascii="Times New Roman"/>
            <w:sz w:val="28"/>
          </w:rPr>
          <w:delText xml:space="preserve"> </w:delText>
        </w:r>
        <w:r w:rsidRPr="00CD0CB1" w:rsidDel="00211F7E">
          <w:rPr>
            <w:rFonts w:ascii="Times New Roman"/>
            <w:spacing w:val="-5"/>
            <w:sz w:val="28"/>
          </w:rPr>
          <w:delText>mg</w:delText>
        </w:r>
      </w:del>
    </w:p>
    <w:p w14:paraId="36186405" w14:textId="03488185" w:rsidR="00F03696" w:rsidRPr="00CD0CB1" w:rsidDel="00211F7E" w:rsidRDefault="00C60463">
      <w:pPr>
        <w:pStyle w:val="BodyText"/>
        <w:spacing w:line="252" w:lineRule="exact"/>
        <w:ind w:left="117" w:firstLine="1984"/>
        <w:rPr>
          <w:del w:id="4689" w:author="Author"/>
        </w:rPr>
      </w:pPr>
      <w:del w:id="4690" w:author="Author">
        <w:r w:rsidRPr="00CD0CB1" w:rsidDel="00211F7E">
          <w:rPr>
            <w:spacing w:val="-1"/>
          </w:rPr>
          <w:delText>egy</w:delText>
        </w:r>
        <w:r w:rsidRPr="00CD0CB1" w:rsidDel="00211F7E">
          <w:rPr>
            <w:spacing w:val="-3"/>
          </w:rPr>
          <w:delText xml:space="preserve"> </w:delText>
        </w:r>
        <w:r w:rsidRPr="00CD0CB1" w:rsidDel="00211F7E">
          <w:rPr>
            <w:spacing w:val="-1"/>
          </w:rPr>
          <w:delText>narancsszárga</w:delText>
        </w:r>
        <w:r w:rsidRPr="00CD0CB1" w:rsidDel="00211F7E">
          <w:delText xml:space="preserve"> </w:delText>
        </w:r>
        <w:r w:rsidRPr="00CD0CB1" w:rsidDel="00211F7E">
          <w:rPr>
            <w:spacing w:val="-1"/>
          </w:rPr>
          <w:delText>(80</w:delText>
        </w:r>
        <w:r w:rsidRPr="00CD0CB1" w:rsidDel="00211F7E">
          <w:delText xml:space="preserve"> </w:delText>
        </w:r>
        <w:r w:rsidRPr="00CD0CB1" w:rsidDel="00211F7E">
          <w:rPr>
            <w:spacing w:val="-1"/>
          </w:rPr>
          <w:delText>mg-os)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delText>+</w:delText>
        </w:r>
        <w:r w:rsidRPr="00CD0CB1" w:rsidDel="00211F7E">
          <w:rPr>
            <w:spacing w:val="-2"/>
          </w:rPr>
          <w:delText xml:space="preserve"> </w:delText>
        </w:r>
        <w:r w:rsidRPr="00CD0CB1" w:rsidDel="00211F7E">
          <w:rPr>
            <w:spacing w:val="-1"/>
          </w:rPr>
          <w:delText>három</w:delText>
        </w:r>
        <w:r w:rsidRPr="00CD0CB1" w:rsidDel="00211F7E">
          <w:rPr>
            <w:spacing w:val="-4"/>
          </w:rPr>
          <w:delText xml:space="preserve"> </w:delText>
        </w:r>
        <w:r w:rsidRPr="00CD0CB1" w:rsidDel="00211F7E">
          <w:rPr>
            <w:spacing w:val="-1"/>
          </w:rPr>
          <w:delText>szürke</w:delText>
        </w:r>
        <w:r w:rsidRPr="00CD0CB1" w:rsidDel="00211F7E">
          <w:delText xml:space="preserve"> (20 </w:delText>
        </w:r>
        <w:r w:rsidRPr="00CD0CB1" w:rsidDel="00211F7E">
          <w:rPr>
            <w:spacing w:val="-1"/>
          </w:rPr>
          <w:delText>mg-os)</w:delText>
        </w:r>
        <w:r w:rsidRPr="00CD0CB1" w:rsidDel="00211F7E">
          <w:rPr>
            <w:spacing w:val="1"/>
          </w:rPr>
          <w:delText xml:space="preserve"> </w:delText>
        </w:r>
        <w:r w:rsidRPr="00CD0CB1" w:rsidDel="00211F7E">
          <w:rPr>
            <w:spacing w:val="-1"/>
          </w:rPr>
          <w:delText>kapszula</w:delText>
        </w:r>
      </w:del>
    </w:p>
    <w:p w14:paraId="60C1D96C" w14:textId="77777777" w:rsidR="00F03696" w:rsidRPr="00CD0CB1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07BEFAA0" w14:textId="77777777" w:rsidR="00F03696" w:rsidRDefault="00C60463">
      <w:pPr>
        <w:pStyle w:val="BodyText"/>
        <w:ind w:left="117"/>
        <w:rPr>
          <w:rFonts w:cs="Times New Roman"/>
        </w:rPr>
      </w:pPr>
      <w:r>
        <w:t>A</w:t>
      </w:r>
      <w:r>
        <w:rPr>
          <w:spacing w:val="-1"/>
        </w:rPr>
        <w:t xml:space="preserve"> COMETRIQ</w:t>
      </w:r>
      <w:r>
        <w:rPr>
          <w:spacing w:val="1"/>
        </w:rPr>
        <w:t xml:space="preserve"> </w:t>
      </w:r>
      <w:r>
        <w:rPr>
          <w:spacing w:val="-1"/>
        </w:rPr>
        <w:t>kemény</w:t>
      </w:r>
      <w:r>
        <w:t xml:space="preserve"> </w:t>
      </w:r>
      <w:r>
        <w:rPr>
          <w:spacing w:val="-1"/>
        </w:rPr>
        <w:t>kapszulák</w:t>
      </w:r>
      <w:r>
        <w:rPr>
          <w:spacing w:val="-3"/>
        </w:rPr>
        <w:t xml:space="preserve"> </w:t>
      </w:r>
      <w:r>
        <w:t xml:space="preserve">28 </w:t>
      </w:r>
      <w:r>
        <w:rPr>
          <w:spacing w:val="-1"/>
        </w:rPr>
        <w:t>napos</w:t>
      </w:r>
      <w:r>
        <w:t xml:space="preserve"> </w:t>
      </w:r>
      <w:r>
        <w:rPr>
          <w:spacing w:val="-1"/>
        </w:rPr>
        <w:t>készlet</w:t>
      </w:r>
      <w:r>
        <w:rPr>
          <w:spacing w:val="-2"/>
        </w:rPr>
        <w:t xml:space="preserve"> </w:t>
      </w:r>
      <w:r>
        <w:rPr>
          <w:spacing w:val="-1"/>
        </w:rPr>
        <w:t>formájában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kaphatók:</w:t>
      </w:r>
    </w:p>
    <w:p w14:paraId="44A17F4D" w14:textId="77777777" w:rsidR="00F03696" w:rsidRDefault="00C60463">
      <w:pPr>
        <w:pStyle w:val="BodyText"/>
        <w:spacing w:before="1"/>
        <w:ind w:left="969" w:right="11"/>
      </w:pPr>
      <w:r>
        <w:t xml:space="preserve">84 </w:t>
      </w:r>
      <w:r>
        <w:rPr>
          <w:spacing w:val="-1"/>
        </w:rPr>
        <w:t>kapszula</w:t>
      </w:r>
      <w:r>
        <w:t xml:space="preserve"> (4</w:t>
      </w:r>
      <w:r>
        <w:rPr>
          <w:spacing w:val="-3"/>
        </w:rPr>
        <w:t xml:space="preserve"> </w:t>
      </w:r>
      <w:r>
        <w:rPr>
          <w:spacing w:val="-1"/>
        </w:rPr>
        <w:t>buborékcsomagolásban,</w:t>
      </w:r>
      <w:r>
        <w:rPr>
          <w:spacing w:val="-3"/>
        </w:rPr>
        <w:t xml:space="preserve"> </w:t>
      </w:r>
      <w:r>
        <w:rPr>
          <w:spacing w:val="-1"/>
        </w:rPr>
        <w:t>egyenként</w:t>
      </w:r>
      <w:r>
        <w:rPr>
          <w:spacing w:val="1"/>
        </w:rPr>
        <w:t xml:space="preserve"> </w:t>
      </w:r>
      <w:r>
        <w:t xml:space="preserve">21 × 20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kapszulával)</w:t>
      </w:r>
      <w:r>
        <w:rPr>
          <w:spacing w:val="1"/>
        </w:rPr>
        <w:t xml:space="preserve"> </w:t>
      </w:r>
      <w:r>
        <w:rPr>
          <w:spacing w:val="-1"/>
        </w:rPr>
        <w:t>(60</w:t>
      </w:r>
      <w:r>
        <w:t xml:space="preserve"> </w:t>
      </w:r>
      <w:r>
        <w:rPr>
          <w:spacing w:val="-1"/>
        </w:rPr>
        <w:t>mg/napos</w:t>
      </w:r>
      <w:r>
        <w:rPr>
          <w:spacing w:val="53"/>
        </w:rPr>
        <w:t xml:space="preserve"> </w:t>
      </w:r>
      <w:r>
        <w:rPr>
          <w:spacing w:val="-1"/>
        </w:rPr>
        <w:t>adag)</w:t>
      </w:r>
    </w:p>
    <w:p w14:paraId="029D8923" w14:textId="77777777" w:rsidR="00F03696" w:rsidRDefault="00C60463">
      <w:pPr>
        <w:pStyle w:val="BodyText"/>
        <w:spacing w:before="1"/>
        <w:ind w:left="969"/>
      </w:pPr>
      <w:r>
        <w:rPr>
          <w:rFonts w:cs="Times New Roman"/>
        </w:rPr>
        <w:t xml:space="preserve">56 </w:t>
      </w:r>
      <w:r>
        <w:rPr>
          <w:rFonts w:cs="Times New Roman"/>
          <w:spacing w:val="-1"/>
        </w:rPr>
        <w:t>kapszula</w:t>
      </w:r>
      <w:r>
        <w:rPr>
          <w:rFonts w:cs="Times New Roman"/>
        </w:rPr>
        <w:t xml:space="preserve"> (4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buborékcsomagolásban,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egyenként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7 </w:t>
      </w:r>
      <w:r>
        <w:t xml:space="preserve">× 20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kapszulával</w:t>
      </w:r>
      <w:r>
        <w:rPr>
          <w:spacing w:val="1"/>
        </w:rPr>
        <w:t xml:space="preserve"> </w:t>
      </w:r>
      <w:r>
        <w:t>és 7</w:t>
      </w:r>
      <w:r>
        <w:rPr>
          <w:spacing w:val="-3"/>
        </w:rPr>
        <w:t xml:space="preserve"> </w:t>
      </w:r>
      <w:r>
        <w:t xml:space="preserve">× 80 </w:t>
      </w:r>
      <w:r>
        <w:rPr>
          <w:spacing w:val="-2"/>
        </w:rPr>
        <w:t>mg-os</w:t>
      </w:r>
      <w:r>
        <w:rPr>
          <w:spacing w:val="47"/>
        </w:rPr>
        <w:t xml:space="preserve"> </w:t>
      </w:r>
      <w:r>
        <w:rPr>
          <w:spacing w:val="-1"/>
        </w:rPr>
        <w:t>kapszulával)</w:t>
      </w:r>
      <w:r>
        <w:rPr>
          <w:spacing w:val="1"/>
        </w:rPr>
        <w:t xml:space="preserve"> </w:t>
      </w:r>
      <w:r>
        <w:rPr>
          <w:spacing w:val="-1"/>
        </w:rPr>
        <w:t>(100</w:t>
      </w:r>
      <w:r>
        <w:t xml:space="preserve"> </w:t>
      </w:r>
      <w:r>
        <w:rPr>
          <w:spacing w:val="-1"/>
        </w:rPr>
        <w:t>mg/napos</w:t>
      </w:r>
      <w:r>
        <w:t xml:space="preserve"> </w:t>
      </w:r>
      <w:r>
        <w:rPr>
          <w:spacing w:val="-1"/>
        </w:rPr>
        <w:t>adag)</w:t>
      </w:r>
    </w:p>
    <w:p w14:paraId="70A2C739" w14:textId="77777777" w:rsidR="00F03696" w:rsidRDefault="00C60463">
      <w:pPr>
        <w:pStyle w:val="BodyText"/>
        <w:spacing w:line="252" w:lineRule="exact"/>
        <w:ind w:left="969"/>
      </w:pPr>
      <w:r>
        <w:t xml:space="preserve">112 </w:t>
      </w:r>
      <w:r>
        <w:rPr>
          <w:spacing w:val="-1"/>
        </w:rPr>
        <w:t>kapszula</w:t>
      </w:r>
      <w:r>
        <w:t xml:space="preserve"> </w:t>
      </w:r>
      <w:r>
        <w:rPr>
          <w:spacing w:val="-1"/>
        </w:rPr>
        <w:t>(4</w:t>
      </w:r>
      <w:r>
        <w:t xml:space="preserve"> </w:t>
      </w:r>
      <w:r>
        <w:rPr>
          <w:spacing w:val="-1"/>
        </w:rPr>
        <w:t>buborékcsomagolásban,</w:t>
      </w:r>
      <w:r>
        <w:rPr>
          <w:spacing w:val="-3"/>
        </w:rPr>
        <w:t xml:space="preserve"> </w:t>
      </w:r>
      <w:r>
        <w:rPr>
          <w:spacing w:val="-1"/>
        </w:rPr>
        <w:t>egyenként</w:t>
      </w:r>
      <w:r>
        <w:rPr>
          <w:spacing w:val="1"/>
        </w:rPr>
        <w:t xml:space="preserve"> </w:t>
      </w:r>
      <w:r>
        <w:t xml:space="preserve">21 × 20 </w:t>
      </w:r>
      <w:r>
        <w:rPr>
          <w:spacing w:val="-2"/>
        </w:rPr>
        <w:t>mg-os</w:t>
      </w:r>
      <w:r>
        <w:t xml:space="preserve"> </w:t>
      </w:r>
      <w:r>
        <w:rPr>
          <w:spacing w:val="-1"/>
        </w:rPr>
        <w:t>kapszulával</w:t>
      </w:r>
      <w:r>
        <w:rPr>
          <w:spacing w:val="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7 ×</w:t>
      </w:r>
    </w:p>
    <w:p w14:paraId="2FC1C8CD" w14:textId="77777777" w:rsidR="00F03696" w:rsidRPr="00801318" w:rsidRDefault="00C60463">
      <w:pPr>
        <w:pStyle w:val="BodyText"/>
        <w:spacing w:before="1"/>
        <w:ind w:left="969"/>
        <w:rPr>
          <w:lang w:val="es-ES"/>
          <w:rPrChange w:id="4691" w:author="Author">
            <w:rPr/>
          </w:rPrChange>
        </w:rPr>
      </w:pPr>
      <w:r w:rsidRPr="00801318">
        <w:rPr>
          <w:lang w:val="es-ES"/>
          <w:rPrChange w:id="4692" w:author="Author">
            <w:rPr/>
          </w:rPrChange>
        </w:rPr>
        <w:t xml:space="preserve">80 </w:t>
      </w:r>
      <w:r w:rsidRPr="00801318">
        <w:rPr>
          <w:spacing w:val="-2"/>
          <w:lang w:val="es-ES"/>
          <w:rPrChange w:id="4693" w:author="Author">
            <w:rPr>
              <w:spacing w:val="-2"/>
            </w:rPr>
          </w:rPrChange>
        </w:rPr>
        <w:t>mg-os</w:t>
      </w:r>
      <w:r w:rsidRPr="00801318">
        <w:rPr>
          <w:spacing w:val="3"/>
          <w:lang w:val="es-ES"/>
          <w:rPrChange w:id="4694" w:author="Author">
            <w:rPr>
              <w:spacing w:val="3"/>
            </w:rPr>
          </w:rPrChange>
        </w:rPr>
        <w:t xml:space="preserve"> </w:t>
      </w:r>
      <w:r w:rsidRPr="00801318">
        <w:rPr>
          <w:spacing w:val="-1"/>
          <w:lang w:val="es-ES"/>
          <w:rPrChange w:id="4695" w:author="Author">
            <w:rPr>
              <w:spacing w:val="-1"/>
            </w:rPr>
          </w:rPrChange>
        </w:rPr>
        <w:t>kapszulával)</w:t>
      </w:r>
      <w:r w:rsidRPr="00801318">
        <w:rPr>
          <w:spacing w:val="-2"/>
          <w:lang w:val="es-ES"/>
          <w:rPrChange w:id="4696" w:author="Author">
            <w:rPr>
              <w:spacing w:val="-2"/>
            </w:rPr>
          </w:rPrChange>
        </w:rPr>
        <w:t xml:space="preserve"> </w:t>
      </w:r>
      <w:r w:rsidRPr="00801318">
        <w:rPr>
          <w:lang w:val="es-ES"/>
          <w:rPrChange w:id="4697" w:author="Author">
            <w:rPr/>
          </w:rPrChange>
        </w:rPr>
        <w:t>(140</w:t>
      </w:r>
      <w:r w:rsidRPr="00801318">
        <w:rPr>
          <w:spacing w:val="-3"/>
          <w:lang w:val="es-ES"/>
          <w:rPrChange w:id="4698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699" w:author="Author">
            <w:rPr>
              <w:spacing w:val="-1"/>
            </w:rPr>
          </w:rPrChange>
        </w:rPr>
        <w:t>mg/napos</w:t>
      </w:r>
      <w:r w:rsidRPr="00801318">
        <w:rPr>
          <w:lang w:val="es-ES"/>
          <w:rPrChange w:id="470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701" w:author="Author">
            <w:rPr>
              <w:spacing w:val="-1"/>
            </w:rPr>
          </w:rPrChange>
        </w:rPr>
        <w:t>adag)</w:t>
      </w:r>
    </w:p>
    <w:p w14:paraId="38412B07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4702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371C7B1E" w14:textId="77777777" w:rsidR="00F03696" w:rsidRPr="00801318" w:rsidRDefault="00C60463">
      <w:pPr>
        <w:pStyle w:val="BodyText"/>
        <w:ind w:left="118"/>
        <w:rPr>
          <w:rFonts w:cs="Times New Roman"/>
          <w:lang w:val="es-ES"/>
          <w:rPrChange w:id="4703" w:author="Author">
            <w:rPr>
              <w:rFonts w:cs="Times New Roman"/>
            </w:rPr>
          </w:rPrChange>
        </w:rPr>
      </w:pPr>
      <w:r w:rsidRPr="00801318">
        <w:rPr>
          <w:spacing w:val="-1"/>
          <w:lang w:val="es-ES"/>
          <w:rPrChange w:id="4704" w:author="Author">
            <w:rPr>
              <w:spacing w:val="-1"/>
            </w:rPr>
          </w:rPrChange>
        </w:rPr>
        <w:t>Mindegyik</w:t>
      </w:r>
      <w:r w:rsidRPr="00801318">
        <w:rPr>
          <w:spacing w:val="-3"/>
          <w:lang w:val="es-ES"/>
          <w:rPrChange w:id="4705" w:author="Author">
            <w:rPr>
              <w:spacing w:val="-3"/>
            </w:rPr>
          </w:rPrChange>
        </w:rPr>
        <w:t xml:space="preserve"> </w:t>
      </w:r>
      <w:r w:rsidRPr="00801318">
        <w:rPr>
          <w:lang w:val="es-ES"/>
          <w:rPrChange w:id="4706" w:author="Author">
            <w:rPr/>
          </w:rPrChange>
        </w:rPr>
        <w:t xml:space="preserve">28 napos </w:t>
      </w:r>
      <w:r w:rsidRPr="00801318">
        <w:rPr>
          <w:spacing w:val="-1"/>
          <w:lang w:val="es-ES"/>
          <w:rPrChange w:id="4707" w:author="Author">
            <w:rPr>
              <w:spacing w:val="-1"/>
            </w:rPr>
          </w:rPrChange>
        </w:rPr>
        <w:t>készlet</w:t>
      </w:r>
      <w:r w:rsidRPr="00801318">
        <w:rPr>
          <w:spacing w:val="1"/>
          <w:lang w:val="es-ES"/>
          <w:rPrChange w:id="4708" w:author="Author">
            <w:rPr>
              <w:spacing w:val="1"/>
            </w:rPr>
          </w:rPrChange>
        </w:rPr>
        <w:t xml:space="preserve"> </w:t>
      </w:r>
      <w:r w:rsidRPr="00801318">
        <w:rPr>
          <w:lang w:val="es-ES"/>
          <w:rPrChange w:id="4709" w:author="Author">
            <w:rPr/>
          </w:rPrChange>
        </w:rPr>
        <w:t xml:space="preserve">28 </w:t>
      </w:r>
      <w:r w:rsidRPr="00801318">
        <w:rPr>
          <w:spacing w:val="-1"/>
          <w:lang w:val="es-ES"/>
          <w:rPrChange w:id="4710" w:author="Author">
            <w:rPr>
              <w:spacing w:val="-1"/>
            </w:rPr>
          </w:rPrChange>
        </w:rPr>
        <w:t>napra</w:t>
      </w:r>
      <w:r w:rsidRPr="00801318">
        <w:rPr>
          <w:spacing w:val="-2"/>
          <w:lang w:val="es-ES"/>
          <w:rPrChange w:id="4711" w:author="Author">
            <w:rPr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712" w:author="Author">
            <w:rPr>
              <w:spacing w:val="-1"/>
            </w:rPr>
          </w:rPrChange>
        </w:rPr>
        <w:t>elegendő</w:t>
      </w:r>
      <w:r w:rsidRPr="00801318">
        <w:rPr>
          <w:lang w:val="es-ES"/>
          <w:rPrChange w:id="4713" w:author="Author">
            <w:rPr/>
          </w:rPrChange>
        </w:rPr>
        <w:t xml:space="preserve"> </w:t>
      </w:r>
      <w:r w:rsidRPr="00801318">
        <w:rPr>
          <w:spacing w:val="-2"/>
          <w:lang w:val="es-ES"/>
          <w:rPrChange w:id="4714" w:author="Author">
            <w:rPr>
              <w:spacing w:val="-2"/>
            </w:rPr>
          </w:rPrChange>
        </w:rPr>
        <w:t>gyógyszert</w:t>
      </w:r>
      <w:r w:rsidRPr="00801318">
        <w:rPr>
          <w:spacing w:val="1"/>
          <w:lang w:val="es-ES"/>
          <w:rPrChange w:id="4715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716" w:author="Author">
            <w:rPr>
              <w:spacing w:val="-1"/>
            </w:rPr>
          </w:rPrChange>
        </w:rPr>
        <w:t>tartalmaz.</w:t>
      </w:r>
    </w:p>
    <w:p w14:paraId="5AAC03FD" w14:textId="77777777" w:rsidR="00F03696" w:rsidRPr="00801318" w:rsidRDefault="00F03696">
      <w:pPr>
        <w:spacing w:before="9"/>
        <w:rPr>
          <w:rFonts w:ascii="Times New Roman" w:eastAsia="Times New Roman" w:hAnsi="Times New Roman" w:cs="Times New Roman"/>
          <w:sz w:val="21"/>
          <w:szCs w:val="21"/>
          <w:lang w:val="es-ES"/>
          <w:rPrChange w:id="4717" w:author="Author">
            <w:rPr>
              <w:rFonts w:ascii="Times New Roman" w:eastAsia="Times New Roman" w:hAnsi="Times New Roman" w:cs="Times New Roman"/>
              <w:sz w:val="21"/>
              <w:szCs w:val="21"/>
            </w:rPr>
          </w:rPrChange>
        </w:rPr>
      </w:pPr>
    </w:p>
    <w:p w14:paraId="1421F5CD" w14:textId="77777777" w:rsidR="00F03696" w:rsidRPr="00801318" w:rsidRDefault="00C60463" w:rsidP="006F40E1">
      <w:pPr>
        <w:pStyle w:val="Heading1"/>
        <w:keepNext/>
        <w:ind w:left="118"/>
        <w:rPr>
          <w:rFonts w:cs="Times New Roman"/>
          <w:b w:val="0"/>
          <w:bCs w:val="0"/>
          <w:lang w:val="es-ES"/>
          <w:rPrChange w:id="4718" w:author="Author">
            <w:rPr>
              <w:rFonts w:cs="Times New Roman"/>
              <w:b w:val="0"/>
              <w:bCs w:val="0"/>
            </w:rPr>
          </w:rPrChange>
        </w:rPr>
      </w:pPr>
      <w:r w:rsidRPr="00801318">
        <w:rPr>
          <w:lang w:val="es-ES"/>
          <w:rPrChange w:id="4719" w:author="Author">
            <w:rPr/>
          </w:rPrChange>
        </w:rPr>
        <w:t>A</w:t>
      </w:r>
      <w:r w:rsidRPr="00801318">
        <w:rPr>
          <w:spacing w:val="-1"/>
          <w:lang w:val="es-ES"/>
          <w:rPrChange w:id="4720" w:author="Author">
            <w:rPr>
              <w:spacing w:val="-1"/>
            </w:rPr>
          </w:rPrChange>
        </w:rPr>
        <w:t xml:space="preserve"> forgalomba</w:t>
      </w:r>
      <w:r w:rsidRPr="00801318">
        <w:rPr>
          <w:lang w:val="es-ES"/>
          <w:rPrChange w:id="4721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722" w:author="Author">
            <w:rPr>
              <w:spacing w:val="-1"/>
            </w:rPr>
          </w:rPrChange>
        </w:rPr>
        <w:t>hozatali</w:t>
      </w:r>
      <w:r w:rsidRPr="00801318">
        <w:rPr>
          <w:spacing w:val="1"/>
          <w:lang w:val="es-ES"/>
          <w:rPrChange w:id="4723" w:author="Author">
            <w:rPr>
              <w:spacing w:val="1"/>
            </w:rPr>
          </w:rPrChange>
        </w:rPr>
        <w:t xml:space="preserve"> </w:t>
      </w:r>
      <w:r w:rsidRPr="00801318">
        <w:rPr>
          <w:spacing w:val="-1"/>
          <w:lang w:val="es-ES"/>
          <w:rPrChange w:id="4724" w:author="Author">
            <w:rPr>
              <w:spacing w:val="-1"/>
            </w:rPr>
          </w:rPrChange>
        </w:rPr>
        <w:t>engedély</w:t>
      </w:r>
      <w:r w:rsidRPr="00801318">
        <w:rPr>
          <w:spacing w:val="-3"/>
          <w:lang w:val="es-ES"/>
          <w:rPrChange w:id="4725" w:author="Author">
            <w:rPr>
              <w:spacing w:val="-3"/>
            </w:rPr>
          </w:rPrChange>
        </w:rPr>
        <w:t xml:space="preserve"> </w:t>
      </w:r>
      <w:r w:rsidRPr="00801318">
        <w:rPr>
          <w:spacing w:val="-1"/>
          <w:lang w:val="es-ES"/>
          <w:rPrChange w:id="4726" w:author="Author">
            <w:rPr>
              <w:spacing w:val="-1"/>
            </w:rPr>
          </w:rPrChange>
        </w:rPr>
        <w:t>jogosultja</w:t>
      </w:r>
    </w:p>
    <w:p w14:paraId="75DF7ABB" w14:textId="77777777" w:rsidR="00F03696" w:rsidRPr="00801318" w:rsidRDefault="00F03696" w:rsidP="006F40E1">
      <w:pPr>
        <w:keepNext/>
        <w:rPr>
          <w:rFonts w:ascii="Times New Roman" w:eastAsia="Times New Roman" w:hAnsi="Times New Roman" w:cs="Times New Roman"/>
          <w:b/>
          <w:bCs/>
          <w:lang w:val="es-ES"/>
          <w:rPrChange w:id="4727" w:author="Author">
            <w:rPr>
              <w:rFonts w:ascii="Times New Roman" w:eastAsia="Times New Roman" w:hAnsi="Times New Roman" w:cs="Times New Roman"/>
              <w:b/>
              <w:bCs/>
            </w:rPr>
          </w:rPrChange>
        </w:rPr>
      </w:pPr>
    </w:p>
    <w:p w14:paraId="19746028" w14:textId="77777777" w:rsidR="00F03696" w:rsidRPr="00801318" w:rsidRDefault="00C60463" w:rsidP="006F40E1">
      <w:pPr>
        <w:pStyle w:val="BodyText"/>
        <w:keepNext/>
        <w:ind w:left="118"/>
        <w:rPr>
          <w:lang w:val="es-ES"/>
          <w:rPrChange w:id="4728" w:author="Author">
            <w:rPr/>
          </w:rPrChange>
        </w:rPr>
      </w:pPr>
      <w:r w:rsidRPr="00801318">
        <w:rPr>
          <w:spacing w:val="-1"/>
          <w:lang w:val="es-ES"/>
          <w:rPrChange w:id="4729" w:author="Author">
            <w:rPr>
              <w:spacing w:val="-1"/>
            </w:rPr>
          </w:rPrChange>
        </w:rPr>
        <w:t>Ipsen</w:t>
      </w:r>
      <w:r w:rsidRPr="00801318">
        <w:rPr>
          <w:lang w:val="es-ES"/>
          <w:rPrChange w:id="4730" w:author="Author">
            <w:rPr/>
          </w:rPrChange>
        </w:rPr>
        <w:t xml:space="preserve"> </w:t>
      </w:r>
      <w:r w:rsidRPr="00801318">
        <w:rPr>
          <w:spacing w:val="-1"/>
          <w:lang w:val="es-ES"/>
          <w:rPrChange w:id="4731" w:author="Author">
            <w:rPr>
              <w:spacing w:val="-1"/>
            </w:rPr>
          </w:rPrChange>
        </w:rPr>
        <w:t>Pharma</w:t>
      </w:r>
    </w:p>
    <w:p w14:paraId="4D125A52" w14:textId="77777777" w:rsidR="002E65DA" w:rsidRPr="00801318" w:rsidRDefault="002E65DA" w:rsidP="002E65DA">
      <w:pPr>
        <w:pStyle w:val="BodyText"/>
        <w:keepNext/>
        <w:ind w:left="118"/>
        <w:rPr>
          <w:lang w:val="es-ES"/>
          <w:rPrChange w:id="4732" w:author="Author">
            <w:rPr/>
          </w:rPrChange>
        </w:rPr>
      </w:pPr>
      <w:r w:rsidRPr="00801318">
        <w:rPr>
          <w:lang w:val="es-ES"/>
          <w:rPrChange w:id="4733" w:author="Author">
            <w:rPr/>
          </w:rPrChange>
        </w:rPr>
        <w:t>70 rue Balard</w:t>
      </w:r>
    </w:p>
    <w:p w14:paraId="20999AB3" w14:textId="58696704" w:rsidR="00F03696" w:rsidRPr="00801318" w:rsidRDefault="002E65DA" w:rsidP="002E65DA">
      <w:pPr>
        <w:pStyle w:val="BodyText"/>
        <w:keepNext/>
        <w:spacing w:before="1"/>
        <w:ind w:left="118" w:right="6628"/>
        <w:rPr>
          <w:lang w:val="es-ES"/>
          <w:rPrChange w:id="4734" w:author="Author">
            <w:rPr/>
          </w:rPrChange>
        </w:rPr>
      </w:pPr>
      <w:r w:rsidRPr="00801318">
        <w:rPr>
          <w:lang w:val="es-ES"/>
          <w:rPrChange w:id="4735" w:author="Author">
            <w:rPr/>
          </w:rPrChange>
        </w:rPr>
        <w:t>75015 Párizs</w:t>
      </w:r>
      <w:r w:rsidR="00C60463" w:rsidRPr="00801318">
        <w:rPr>
          <w:spacing w:val="30"/>
          <w:lang w:val="es-ES"/>
          <w:rPrChange w:id="4736" w:author="Author">
            <w:rPr>
              <w:spacing w:val="30"/>
            </w:rPr>
          </w:rPrChange>
        </w:rPr>
        <w:t xml:space="preserve"> </w:t>
      </w:r>
      <w:r w:rsidR="00C60463" w:rsidRPr="00801318">
        <w:rPr>
          <w:spacing w:val="-1"/>
          <w:lang w:val="es-ES"/>
          <w:rPrChange w:id="4737" w:author="Author">
            <w:rPr>
              <w:spacing w:val="-1"/>
            </w:rPr>
          </w:rPrChange>
        </w:rPr>
        <w:t>Franciaország</w:t>
      </w:r>
    </w:p>
    <w:p w14:paraId="3FD09966" w14:textId="77777777" w:rsidR="00F03696" w:rsidRPr="00801318" w:rsidRDefault="00F03696">
      <w:pPr>
        <w:rPr>
          <w:rFonts w:ascii="Times New Roman" w:eastAsia="Times New Roman" w:hAnsi="Times New Roman" w:cs="Times New Roman"/>
          <w:lang w:val="es-ES"/>
          <w:rPrChange w:id="4738" w:author="Author">
            <w:rPr>
              <w:rFonts w:ascii="Times New Roman" w:eastAsia="Times New Roman" w:hAnsi="Times New Roman" w:cs="Times New Roman"/>
            </w:rPr>
          </w:rPrChange>
        </w:rPr>
      </w:pPr>
    </w:p>
    <w:p w14:paraId="4099A5C3" w14:textId="77777777" w:rsidR="00F03696" w:rsidRPr="00801318" w:rsidRDefault="00C60463">
      <w:pPr>
        <w:pStyle w:val="Heading1"/>
        <w:ind w:left="118"/>
        <w:rPr>
          <w:rFonts w:cs="Times New Roman"/>
          <w:b w:val="0"/>
          <w:bCs w:val="0"/>
          <w:lang w:val="es-ES"/>
          <w:rPrChange w:id="4739" w:author="Author">
            <w:rPr>
              <w:rFonts w:cs="Times New Roman"/>
              <w:b w:val="0"/>
              <w:bCs w:val="0"/>
            </w:rPr>
          </w:rPrChange>
        </w:rPr>
      </w:pPr>
      <w:r w:rsidRPr="00801318">
        <w:rPr>
          <w:spacing w:val="-1"/>
          <w:lang w:val="es-ES"/>
          <w:rPrChange w:id="4740" w:author="Author">
            <w:rPr>
              <w:spacing w:val="-1"/>
            </w:rPr>
          </w:rPrChange>
        </w:rPr>
        <w:t>Gyártó</w:t>
      </w:r>
    </w:p>
    <w:p w14:paraId="6178FD29" w14:textId="77777777" w:rsidR="00F03696" w:rsidRPr="00801318" w:rsidRDefault="00F03696">
      <w:pPr>
        <w:spacing w:before="5"/>
        <w:rPr>
          <w:rFonts w:ascii="Times New Roman" w:eastAsia="Times New Roman" w:hAnsi="Times New Roman" w:cs="Times New Roman"/>
          <w:b/>
          <w:bCs/>
          <w:lang w:val="es-ES"/>
          <w:rPrChange w:id="4741" w:author="Author">
            <w:rPr>
              <w:rFonts w:ascii="Times New Roman" w:eastAsia="Times New Roman" w:hAnsi="Times New Roman" w:cs="Times New Roman"/>
              <w:b/>
              <w:bCs/>
            </w:rPr>
          </w:rPrChange>
        </w:rPr>
      </w:pPr>
    </w:p>
    <w:p w14:paraId="7994E722" w14:textId="77777777" w:rsidR="00F03696" w:rsidRDefault="00C60463">
      <w:pPr>
        <w:pStyle w:val="BodyText"/>
        <w:spacing w:line="245" w:lineRule="auto"/>
        <w:ind w:left="118" w:right="4846"/>
      </w:pPr>
      <w:r>
        <w:rPr>
          <w:spacing w:val="-1"/>
        </w:rPr>
        <w:t>Catalent</w:t>
      </w:r>
      <w:r>
        <w:rPr>
          <w:spacing w:val="1"/>
        </w:rPr>
        <w:t xml:space="preserve"> </w:t>
      </w:r>
      <w:r>
        <w:rPr>
          <w:spacing w:val="-1"/>
        </w:rPr>
        <w:t>Germany</w:t>
      </w:r>
      <w:r>
        <w:rPr>
          <w:spacing w:val="-3"/>
        </w:rPr>
        <w:t xml:space="preserve"> </w:t>
      </w:r>
      <w:r>
        <w:rPr>
          <w:spacing w:val="-1"/>
        </w:rPr>
        <w:t>Schorndorf</w:t>
      </w:r>
      <w:r>
        <w:rPr>
          <w:spacing w:val="1"/>
        </w:rPr>
        <w:t xml:space="preserve"> </w:t>
      </w:r>
      <w:r>
        <w:rPr>
          <w:spacing w:val="-2"/>
        </w:rPr>
        <w:t>GmbH</w:t>
      </w:r>
      <w:r>
        <w:rPr>
          <w:spacing w:val="27"/>
        </w:rPr>
        <w:t xml:space="preserve"> </w:t>
      </w:r>
      <w:r>
        <w:rPr>
          <w:spacing w:val="-1"/>
        </w:rPr>
        <w:t>Steinbeisstr.</w:t>
      </w:r>
      <w:r>
        <w:rPr>
          <w:spacing w:val="-3"/>
        </w:rPr>
        <w:t xml:space="preserve"> </w:t>
      </w:r>
      <w:r>
        <w:t>1 und 2</w:t>
      </w:r>
    </w:p>
    <w:p w14:paraId="2610AAA8" w14:textId="711C03D2" w:rsidR="00152953" w:rsidRDefault="00C60463" w:rsidP="006F40E1">
      <w:pPr>
        <w:pStyle w:val="BodyText"/>
        <w:spacing w:before="2" w:line="245" w:lineRule="auto"/>
        <w:ind w:left="142" w:right="6628"/>
      </w:pPr>
      <w:r>
        <w:t xml:space="preserve">73614 </w:t>
      </w:r>
      <w:r>
        <w:rPr>
          <w:spacing w:val="-1"/>
        </w:rPr>
        <w:t>Schorndorf</w:t>
      </w:r>
      <w:r>
        <w:rPr>
          <w:spacing w:val="24"/>
        </w:rPr>
        <w:t xml:space="preserve"> </w:t>
      </w:r>
      <w:r w:rsidR="00152953">
        <w:rPr>
          <w:spacing w:val="24"/>
        </w:rPr>
        <w:t xml:space="preserve">   </w:t>
      </w:r>
      <w:r>
        <w:rPr>
          <w:spacing w:val="-1"/>
        </w:rPr>
        <w:t>Németország</w:t>
      </w:r>
    </w:p>
    <w:p w14:paraId="69283C02" w14:textId="5ACB720B" w:rsidR="00F03696" w:rsidRDefault="00F03696" w:rsidP="00152953">
      <w:pPr>
        <w:spacing w:line="200" w:lineRule="atLeast"/>
        <w:ind w:left="142"/>
        <w:rPr>
          <w:rFonts w:ascii="Times New Roman" w:eastAsia="Times New Roman" w:hAnsi="Times New Roman" w:cs="Times New Roman"/>
          <w:sz w:val="20"/>
          <w:szCs w:val="20"/>
        </w:rPr>
      </w:pPr>
    </w:p>
    <w:p w14:paraId="36270BF3" w14:textId="77777777" w:rsidR="00152953" w:rsidRPr="006F40E1" w:rsidRDefault="00152953" w:rsidP="006F40E1">
      <w:pPr>
        <w:spacing w:before="3"/>
        <w:ind w:left="142"/>
        <w:rPr>
          <w:rFonts w:ascii="Times New Roman" w:eastAsia="Times New Roman" w:hAnsi="Times New Roman" w:cs="Times New Roman"/>
          <w:highlight w:val="lightGray"/>
        </w:rPr>
      </w:pPr>
      <w:r w:rsidRPr="006F40E1">
        <w:rPr>
          <w:rFonts w:ascii="Times New Roman"/>
          <w:spacing w:val="-1"/>
          <w:highlight w:val="lightGray"/>
        </w:rPr>
        <w:t>Tjoapack</w:t>
      </w:r>
      <w:r w:rsidRPr="006F40E1">
        <w:rPr>
          <w:rFonts w:ascii="Times New Roman"/>
          <w:spacing w:val="-3"/>
          <w:highlight w:val="lightGray"/>
        </w:rPr>
        <w:t xml:space="preserve"> </w:t>
      </w:r>
      <w:r w:rsidRPr="006F40E1">
        <w:rPr>
          <w:rFonts w:ascii="Times New Roman"/>
          <w:spacing w:val="-1"/>
          <w:highlight w:val="lightGray"/>
        </w:rPr>
        <w:t>Netherlands</w:t>
      </w:r>
      <w:r w:rsidRPr="006F40E1">
        <w:rPr>
          <w:rFonts w:ascii="Times New Roman"/>
          <w:highlight w:val="lightGray"/>
        </w:rPr>
        <w:t xml:space="preserve"> </w:t>
      </w:r>
      <w:r w:rsidRPr="006F40E1">
        <w:rPr>
          <w:rFonts w:ascii="Times New Roman"/>
          <w:spacing w:val="-1"/>
          <w:highlight w:val="lightGray"/>
        </w:rPr>
        <w:t>B.V.</w:t>
      </w:r>
    </w:p>
    <w:p w14:paraId="13023FAC" w14:textId="77777777" w:rsidR="00152953" w:rsidRPr="00E558A3" w:rsidRDefault="00152953" w:rsidP="006F40E1">
      <w:pPr>
        <w:spacing w:before="8"/>
        <w:ind w:left="142"/>
        <w:rPr>
          <w:rFonts w:ascii="Times New Roman" w:eastAsia="Times New Roman" w:hAnsi="Times New Roman" w:cs="Times New Roman"/>
          <w:highlight w:val="lightGray"/>
          <w:lang w:val="fr-FR"/>
        </w:rPr>
      </w:pPr>
      <w:r w:rsidRPr="00E558A3">
        <w:rPr>
          <w:rFonts w:ascii="Times New Roman"/>
          <w:spacing w:val="-1"/>
          <w:highlight w:val="lightGray"/>
          <w:lang w:val="fr-FR"/>
        </w:rPr>
        <w:t>Nieuwe</w:t>
      </w:r>
      <w:r w:rsidRPr="00E558A3">
        <w:rPr>
          <w:rFonts w:ascii="Times New Roman"/>
          <w:highlight w:val="lightGray"/>
          <w:lang w:val="fr-FR"/>
        </w:rPr>
        <w:t xml:space="preserve"> </w:t>
      </w:r>
      <w:r w:rsidRPr="00E558A3">
        <w:rPr>
          <w:rFonts w:ascii="Times New Roman"/>
          <w:spacing w:val="-1"/>
          <w:highlight w:val="lightGray"/>
          <w:lang w:val="fr-FR"/>
        </w:rPr>
        <w:t>Donk</w:t>
      </w:r>
      <w:r w:rsidRPr="00E558A3">
        <w:rPr>
          <w:rFonts w:ascii="Times New Roman"/>
          <w:spacing w:val="-3"/>
          <w:highlight w:val="lightGray"/>
          <w:lang w:val="fr-FR"/>
        </w:rPr>
        <w:t xml:space="preserve"> </w:t>
      </w:r>
      <w:r w:rsidRPr="00E558A3">
        <w:rPr>
          <w:rFonts w:ascii="Times New Roman"/>
          <w:highlight w:val="lightGray"/>
          <w:lang w:val="fr-FR"/>
        </w:rPr>
        <w:t>9</w:t>
      </w:r>
    </w:p>
    <w:p w14:paraId="75776192" w14:textId="77777777" w:rsidR="00152953" w:rsidRPr="00E558A3" w:rsidRDefault="00152953" w:rsidP="00152953">
      <w:pPr>
        <w:spacing w:before="6"/>
        <w:ind w:left="142" w:right="598"/>
        <w:rPr>
          <w:rFonts w:ascii="Times New Roman"/>
          <w:spacing w:val="24"/>
          <w:highlight w:val="lightGray"/>
          <w:lang w:val="fr-FR"/>
        </w:rPr>
      </w:pPr>
      <w:r w:rsidRPr="00E558A3">
        <w:rPr>
          <w:rFonts w:ascii="Times New Roman"/>
          <w:highlight w:val="lightGray"/>
          <w:lang w:val="fr-FR"/>
        </w:rPr>
        <w:t xml:space="preserve">4879 </w:t>
      </w:r>
      <w:r w:rsidRPr="00E558A3">
        <w:rPr>
          <w:rFonts w:ascii="Times New Roman"/>
          <w:spacing w:val="-1"/>
          <w:highlight w:val="lightGray"/>
          <w:lang w:val="fr-FR"/>
        </w:rPr>
        <w:t>AC Etten-Leur</w:t>
      </w:r>
      <w:r w:rsidRPr="00E558A3">
        <w:rPr>
          <w:rFonts w:ascii="Times New Roman"/>
          <w:spacing w:val="24"/>
          <w:highlight w:val="lightGray"/>
          <w:lang w:val="fr-FR"/>
        </w:rPr>
        <w:t xml:space="preserve"> </w:t>
      </w:r>
    </w:p>
    <w:p w14:paraId="58516D85" w14:textId="389634E1" w:rsidR="00152953" w:rsidRPr="00E558A3" w:rsidRDefault="00152953" w:rsidP="006F40E1">
      <w:pPr>
        <w:spacing w:before="6"/>
        <w:ind w:left="142" w:right="598"/>
        <w:rPr>
          <w:rFonts w:ascii="Times New Roman" w:eastAsia="Times New Roman" w:hAnsi="Times New Roman" w:cs="Times New Roman"/>
          <w:lang w:val="fr-FR"/>
        </w:rPr>
      </w:pPr>
      <w:r w:rsidRPr="00E558A3">
        <w:rPr>
          <w:rFonts w:ascii="Times New Roman"/>
          <w:spacing w:val="-1"/>
          <w:highlight w:val="lightGray"/>
          <w:lang w:val="fr-FR"/>
        </w:rPr>
        <w:t>Hollandia</w:t>
      </w:r>
    </w:p>
    <w:p w14:paraId="6CF961BA" w14:textId="77777777" w:rsidR="00152953" w:rsidRPr="00E558A3" w:rsidRDefault="00152953" w:rsidP="006F40E1">
      <w:pPr>
        <w:spacing w:line="200" w:lineRule="atLeast"/>
        <w:ind w:left="142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70EE171B" w14:textId="77777777" w:rsidR="00F03696" w:rsidRPr="00E558A3" w:rsidRDefault="00C60463">
      <w:pPr>
        <w:pStyle w:val="BodyText"/>
        <w:spacing w:before="72"/>
        <w:ind w:left="238" w:right="1454"/>
        <w:rPr>
          <w:lang w:val="fr-FR"/>
        </w:rPr>
      </w:pPr>
      <w:r w:rsidRPr="00E558A3">
        <w:rPr>
          <w:lang w:val="fr-FR"/>
        </w:rPr>
        <w:t>A</w:t>
      </w:r>
      <w:r w:rsidRPr="00E558A3">
        <w:rPr>
          <w:spacing w:val="-1"/>
          <w:lang w:val="fr-FR"/>
        </w:rPr>
        <w:t xml:space="preserve"> készítményhez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kapcsolódó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további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kérdéseivel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forduljon</w:t>
      </w:r>
      <w:r w:rsidRPr="00E558A3">
        <w:rPr>
          <w:lang w:val="fr-FR"/>
        </w:rPr>
        <w:t xml:space="preserve"> a </w:t>
      </w:r>
      <w:r w:rsidRPr="00E558A3">
        <w:rPr>
          <w:spacing w:val="-1"/>
          <w:lang w:val="fr-FR"/>
        </w:rPr>
        <w:t>forgalomba</w:t>
      </w:r>
      <w:r w:rsidRPr="00E558A3">
        <w:rPr>
          <w:lang w:val="fr-FR"/>
        </w:rPr>
        <w:t xml:space="preserve"> </w:t>
      </w:r>
      <w:r w:rsidRPr="00E558A3">
        <w:rPr>
          <w:spacing w:val="-1"/>
          <w:lang w:val="fr-FR"/>
        </w:rPr>
        <w:t>hozatali</w:t>
      </w:r>
      <w:r w:rsidRPr="00E558A3">
        <w:rPr>
          <w:spacing w:val="-2"/>
          <w:lang w:val="fr-FR"/>
        </w:rPr>
        <w:t xml:space="preserve"> </w:t>
      </w:r>
      <w:r w:rsidRPr="00E558A3">
        <w:rPr>
          <w:spacing w:val="-1"/>
          <w:lang w:val="fr-FR"/>
        </w:rPr>
        <w:t>engedély</w:t>
      </w:r>
      <w:r w:rsidRPr="00E558A3">
        <w:rPr>
          <w:spacing w:val="73"/>
          <w:lang w:val="fr-FR"/>
        </w:rPr>
        <w:t xml:space="preserve"> </w:t>
      </w:r>
      <w:r w:rsidRPr="00E558A3">
        <w:rPr>
          <w:spacing w:val="-1"/>
          <w:lang w:val="fr-FR"/>
        </w:rPr>
        <w:t>jogosultjának</w:t>
      </w:r>
      <w:r w:rsidRPr="00E558A3">
        <w:rPr>
          <w:spacing w:val="-3"/>
          <w:lang w:val="fr-FR"/>
        </w:rPr>
        <w:t xml:space="preserve"> </w:t>
      </w:r>
      <w:r w:rsidRPr="00E558A3">
        <w:rPr>
          <w:spacing w:val="-1"/>
          <w:lang w:val="fr-FR"/>
        </w:rPr>
        <w:t>helyi</w:t>
      </w:r>
      <w:r w:rsidRPr="00E558A3">
        <w:rPr>
          <w:spacing w:val="1"/>
          <w:lang w:val="fr-FR"/>
        </w:rPr>
        <w:t xml:space="preserve"> </w:t>
      </w:r>
      <w:r w:rsidRPr="00E558A3">
        <w:rPr>
          <w:spacing w:val="-1"/>
          <w:lang w:val="fr-FR"/>
        </w:rPr>
        <w:t>képviseletéhez.</w:t>
      </w:r>
    </w:p>
    <w:p w14:paraId="0FD573BD" w14:textId="77777777" w:rsidR="00F03696" w:rsidRPr="00E558A3" w:rsidRDefault="00F03696">
      <w:pPr>
        <w:spacing w:before="2"/>
        <w:rPr>
          <w:rFonts w:ascii="Times New Roman" w:eastAsia="Times New Roman" w:hAnsi="Times New Roman" w:cs="Times New Roman"/>
          <w:sz w:val="21"/>
          <w:szCs w:val="21"/>
          <w:lang w:val="fr-FR"/>
        </w:rPr>
      </w:pPr>
    </w:p>
    <w:tbl>
      <w:tblPr>
        <w:tblStyle w:val="TableNormal1"/>
        <w:tblW w:w="9515" w:type="dxa"/>
        <w:tblInd w:w="116" w:type="dxa"/>
        <w:tblLayout w:type="fixed"/>
        <w:tblLook w:val="01E0" w:firstRow="1" w:lastRow="1" w:firstColumn="1" w:lastColumn="1" w:noHBand="0" w:noVBand="0"/>
      </w:tblPr>
      <w:tblGrid>
        <w:gridCol w:w="5104"/>
        <w:gridCol w:w="4411"/>
      </w:tblGrid>
      <w:tr w:rsidR="00F03696" w14:paraId="2F199E3C" w14:textId="77777777" w:rsidTr="00E558A3">
        <w:trPr>
          <w:trHeight w:hRule="exact" w:val="296"/>
        </w:trPr>
        <w:tc>
          <w:tcPr>
            <w:tcW w:w="5104" w:type="dxa"/>
          </w:tcPr>
          <w:p w14:paraId="0AC5D156" w14:textId="77777777" w:rsidR="00F03696" w:rsidRPr="00E558A3" w:rsidRDefault="00C60463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lang w:val="fr-FR"/>
              </w:rPr>
            </w:pPr>
            <w:r w:rsidRPr="00E558A3">
              <w:rPr>
                <w:rFonts w:ascii="Times New Roman" w:hAnsi="Times New Roman"/>
                <w:b/>
                <w:spacing w:val="-1"/>
                <w:lang w:val="fr-FR"/>
              </w:rPr>
              <w:t>België/Belgique/Belgien,</w:t>
            </w:r>
            <w:r w:rsidRPr="00E558A3">
              <w:rPr>
                <w:rFonts w:ascii="Times New Roman" w:hAnsi="Times New Roman"/>
                <w:b/>
                <w:spacing w:val="-3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b/>
                <w:spacing w:val="-1"/>
                <w:lang w:val="fr-FR"/>
              </w:rPr>
              <w:t>Luxembourg/Luxemburg</w:t>
            </w:r>
          </w:p>
        </w:tc>
        <w:tc>
          <w:tcPr>
            <w:tcW w:w="4411" w:type="dxa"/>
          </w:tcPr>
          <w:p w14:paraId="61FC8225" w14:textId="77777777" w:rsidR="00F03696" w:rsidRDefault="00C60463">
            <w:pPr>
              <w:pStyle w:val="TableParagraph"/>
              <w:spacing w:before="32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Italia</w:t>
            </w:r>
          </w:p>
        </w:tc>
      </w:tr>
      <w:tr w:rsidR="00F03696" w14:paraId="4049352B" w14:textId="77777777" w:rsidTr="00E558A3">
        <w:trPr>
          <w:trHeight w:hRule="exact" w:val="253"/>
        </w:trPr>
        <w:tc>
          <w:tcPr>
            <w:tcW w:w="5104" w:type="dxa"/>
          </w:tcPr>
          <w:p w14:paraId="04D820A5" w14:textId="77777777" w:rsidR="00F03696" w:rsidRDefault="00C60463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Ipsen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NV</w:t>
            </w:r>
          </w:p>
        </w:tc>
        <w:tc>
          <w:tcPr>
            <w:tcW w:w="4411" w:type="dxa"/>
          </w:tcPr>
          <w:p w14:paraId="7268F9EF" w14:textId="77777777" w:rsidR="00F03696" w:rsidRDefault="00C60463">
            <w:pPr>
              <w:pStyle w:val="TableParagraph"/>
              <w:spacing w:line="241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Ipsen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SpA</w:t>
            </w:r>
          </w:p>
        </w:tc>
      </w:tr>
      <w:tr w:rsidR="00F03696" w14:paraId="589067E5" w14:textId="77777777" w:rsidTr="00E558A3">
        <w:trPr>
          <w:trHeight w:hRule="exact" w:val="253"/>
        </w:trPr>
        <w:tc>
          <w:tcPr>
            <w:tcW w:w="5104" w:type="dxa"/>
          </w:tcPr>
          <w:p w14:paraId="53898976" w14:textId="77777777" w:rsidR="00F03696" w:rsidRDefault="00C60463">
            <w:pPr>
              <w:pStyle w:val="TableParagraph"/>
              <w:spacing w:line="242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lastRenderedPageBreak/>
              <w:t>België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/Belgique/Belgien</w:t>
            </w:r>
          </w:p>
        </w:tc>
        <w:tc>
          <w:tcPr>
            <w:tcW w:w="4411" w:type="dxa"/>
          </w:tcPr>
          <w:p w14:paraId="5E6B61B6" w14:textId="77777777" w:rsidR="00F03696" w:rsidRDefault="00C60463">
            <w:pPr>
              <w:pStyle w:val="TableParagraph"/>
              <w:spacing w:line="242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Tel: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+ 39 -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02 -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39 22 41</w:t>
            </w:r>
          </w:p>
        </w:tc>
      </w:tr>
      <w:tr w:rsidR="00F03696" w14:paraId="7BC1CE45" w14:textId="77777777" w:rsidTr="00E558A3">
        <w:trPr>
          <w:trHeight w:hRule="exact" w:val="274"/>
        </w:trPr>
        <w:tc>
          <w:tcPr>
            <w:tcW w:w="9515" w:type="dxa"/>
            <w:gridSpan w:val="2"/>
          </w:tcPr>
          <w:p w14:paraId="36EEA1CC" w14:textId="77777777" w:rsidR="00F03696" w:rsidRDefault="00C60463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Tél/Tel: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  <w:spacing w:val="-2"/>
              </w:rPr>
              <w:t>32</w:t>
            </w:r>
            <w:r>
              <w:rPr>
                <w:rFonts w:ascii="Times New Roman" w:hAnsi="Times New Roman"/>
              </w:rPr>
              <w:t xml:space="preserve"> 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243 96 00</w:t>
            </w:r>
          </w:p>
        </w:tc>
      </w:tr>
      <w:tr w:rsidR="00F03696" w14:paraId="0D23D7E8" w14:textId="77777777" w:rsidTr="00E558A3">
        <w:trPr>
          <w:trHeight w:hRule="exact" w:val="379"/>
        </w:trPr>
        <w:tc>
          <w:tcPr>
            <w:tcW w:w="5104" w:type="dxa"/>
          </w:tcPr>
          <w:p w14:paraId="56D3A324" w14:textId="49E8BDD7" w:rsidR="00F03696" w:rsidRDefault="00E92D61">
            <w:pPr>
              <w:pStyle w:val="TableParagraph"/>
              <w:spacing w:before="115"/>
              <w:ind w:left="230"/>
              <w:rPr>
                <w:rFonts w:ascii="Times New Roman" w:hAnsi="Times New Roman"/>
                <w:b/>
                <w:spacing w:val="-1"/>
              </w:rPr>
            </w:pPr>
            <w:r>
              <w:rPr>
                <w:rFonts w:ascii="Times New Roman" w:hAnsi="Times New Roman"/>
                <w:b/>
                <w:spacing w:val="-1"/>
              </w:rPr>
              <w:t>France</w:t>
            </w:r>
          </w:p>
          <w:p w14:paraId="57543A9B" w14:textId="77777777" w:rsidR="00D80646" w:rsidRDefault="00D80646">
            <w:pPr>
              <w:pStyle w:val="TableParagraph"/>
              <w:spacing w:before="115"/>
              <w:ind w:left="230"/>
              <w:rPr>
                <w:rFonts w:ascii="Times New Roman" w:hAnsi="Times New Roman"/>
                <w:b/>
                <w:spacing w:val="-1"/>
              </w:rPr>
            </w:pPr>
          </w:p>
          <w:p w14:paraId="0FF4B13F" w14:textId="77777777" w:rsidR="00D80646" w:rsidRDefault="00D80646">
            <w:pPr>
              <w:pStyle w:val="TableParagraph"/>
              <w:spacing w:before="115"/>
              <w:ind w:left="230"/>
              <w:rPr>
                <w:rFonts w:ascii="Times New Roman" w:hAnsi="Times New Roman"/>
                <w:b/>
                <w:spacing w:val="-1"/>
              </w:rPr>
            </w:pPr>
          </w:p>
          <w:p w14:paraId="551331FD" w14:textId="4AD7E0B0" w:rsidR="00D80646" w:rsidRDefault="00D80646">
            <w:pPr>
              <w:pStyle w:val="TableParagraph"/>
              <w:spacing w:before="115"/>
              <w:ind w:left="2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11" w:type="dxa"/>
          </w:tcPr>
          <w:p w14:paraId="5C7199BD" w14:textId="77777777" w:rsidR="00F03696" w:rsidRDefault="00C60463">
            <w:pPr>
              <w:pStyle w:val="TableParagraph"/>
              <w:spacing w:before="115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Latvija</w:t>
            </w:r>
          </w:p>
        </w:tc>
      </w:tr>
      <w:tr w:rsidR="00F03696" w14:paraId="5DADAFBA" w14:textId="77777777" w:rsidTr="00E558A3">
        <w:trPr>
          <w:trHeight w:hRule="exact" w:val="253"/>
        </w:trPr>
        <w:tc>
          <w:tcPr>
            <w:tcW w:w="5104" w:type="dxa"/>
          </w:tcPr>
          <w:p w14:paraId="366D0FCB" w14:textId="00C7AFC9" w:rsidR="00F03696" w:rsidRDefault="00D80646">
            <w:pPr>
              <w:pStyle w:val="TableParagraph"/>
              <w:spacing w:line="241" w:lineRule="exact"/>
              <w:ind w:left="230"/>
              <w:rPr>
                <w:rFonts w:ascii="Times New Roman"/>
                <w:spacing w:val="-2"/>
              </w:rPr>
            </w:pPr>
            <w:r>
              <w:rPr>
                <w:rFonts w:ascii="Times New Roman"/>
                <w:spacing w:val="-2"/>
              </w:rPr>
              <w:t xml:space="preserve">Ipsen </w:t>
            </w:r>
            <w:r w:rsidR="00073C56">
              <w:rPr>
                <w:rFonts w:ascii="Times New Roman"/>
                <w:spacing w:val="-2"/>
              </w:rPr>
              <w:t>Pharma</w:t>
            </w:r>
          </w:p>
          <w:p w14:paraId="331E9681" w14:textId="4BE8A0C9" w:rsidR="00D80646" w:rsidRDefault="00D80646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11" w:type="dxa"/>
          </w:tcPr>
          <w:p w14:paraId="3780A7AF" w14:textId="77777777" w:rsidR="00F03696" w:rsidRDefault="00C60463">
            <w:pPr>
              <w:pStyle w:val="TableParagraph"/>
              <w:spacing w:line="241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Ipsen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Pharma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representative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office</w:t>
            </w:r>
          </w:p>
        </w:tc>
      </w:tr>
      <w:tr w:rsidR="00F03696" w14:paraId="4A455C01" w14:textId="77777777" w:rsidTr="00E558A3">
        <w:trPr>
          <w:trHeight w:hRule="exact" w:val="529"/>
        </w:trPr>
        <w:tc>
          <w:tcPr>
            <w:tcW w:w="5104" w:type="dxa"/>
          </w:tcPr>
          <w:p w14:paraId="05C815F7" w14:textId="07AF5ADC" w:rsidR="00D80646" w:rsidRDefault="00F70BCE" w:rsidP="00D80646">
            <w:pPr>
              <w:pStyle w:val="TableParagraph"/>
              <w:spacing w:line="242" w:lineRule="exact"/>
              <w:ind w:left="230"/>
              <w:rPr>
                <w:rFonts w:ascii="Times New Roman" w:hAnsi="Times New Roman"/>
                <w:spacing w:val="-1"/>
              </w:rPr>
            </w:pPr>
            <w:r w:rsidRPr="008C33B3">
              <w:rPr>
                <w:rFonts w:ascii="Times New Roman" w:hAnsi="Times New Roman"/>
                <w:spacing w:val="-1"/>
              </w:rPr>
              <w:t>Tél: + 33 1 58 33 50 00</w:t>
            </w:r>
            <w:r>
              <w:rPr>
                <w:noProof/>
              </w:rPr>
              <w:t xml:space="preserve"> </w:t>
            </w:r>
            <w:r w:rsidR="00D80646">
              <w:rPr>
                <w:rFonts w:ascii="Times New Roman" w:hAnsi="Times New Roman"/>
                <w:spacing w:val="-1"/>
              </w:rPr>
              <w:t xml:space="preserve"> </w:t>
            </w:r>
          </w:p>
          <w:p w14:paraId="6B3B5386" w14:textId="662C4F9D" w:rsidR="00F03696" w:rsidRDefault="00D80646" w:rsidP="008C33B3">
            <w:pPr>
              <w:pStyle w:val="TableParagraph"/>
              <w:spacing w:line="242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</w:p>
        </w:tc>
        <w:tc>
          <w:tcPr>
            <w:tcW w:w="4411" w:type="dxa"/>
          </w:tcPr>
          <w:p w14:paraId="5E003D87" w14:textId="77777777" w:rsidR="00F03696" w:rsidRDefault="00C60463">
            <w:pPr>
              <w:pStyle w:val="TableParagraph"/>
              <w:spacing w:line="242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Tel: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 xml:space="preserve">+371 </w:t>
            </w:r>
            <w:r>
              <w:rPr>
                <w:rFonts w:ascii="Times New Roman"/>
                <w:spacing w:val="-1"/>
              </w:rPr>
              <w:t>67622233</w:t>
            </w:r>
          </w:p>
        </w:tc>
      </w:tr>
      <w:tr w:rsidR="00AC3DF1" w14:paraId="01C10398" w14:textId="77777777" w:rsidTr="00E558A3">
        <w:trPr>
          <w:trHeight w:hRule="exact" w:val="1126"/>
        </w:trPr>
        <w:tc>
          <w:tcPr>
            <w:tcW w:w="5104" w:type="dxa"/>
          </w:tcPr>
          <w:p w14:paraId="73047F82" w14:textId="60F362E6" w:rsidR="00AC3DF1" w:rsidRPr="00E558A3" w:rsidRDefault="00AC3DF1" w:rsidP="00E558A3">
            <w:pPr>
              <w:pStyle w:val="TableParagraph"/>
              <w:spacing w:before="120"/>
              <w:ind w:left="232"/>
              <w:rPr>
                <w:rFonts w:ascii="Times New Roman" w:hAnsi="Times New Roman"/>
                <w:b/>
                <w:bCs/>
                <w:spacing w:val="-1"/>
              </w:rPr>
            </w:pPr>
            <w:r w:rsidRPr="00E558A3">
              <w:rPr>
                <w:rFonts w:ascii="Times New Roman" w:hAnsi="Times New Roman"/>
                <w:b/>
                <w:bCs/>
                <w:spacing w:val="-1"/>
              </w:rPr>
              <w:t>България, Slovenija</w:t>
            </w:r>
          </w:p>
          <w:p w14:paraId="7416A066" w14:textId="2FFC097B" w:rsidR="00AC3DF1" w:rsidRDefault="00AC3DF1" w:rsidP="00AC3DF1">
            <w:pPr>
              <w:pStyle w:val="TableParagraph"/>
              <w:ind w:left="232"/>
              <w:rPr>
                <w:rFonts w:ascii="Times New Roman" w:hAnsi="Times New Roman"/>
                <w:spacing w:val="-1"/>
              </w:rPr>
            </w:pPr>
            <w:r w:rsidRPr="00101863">
              <w:rPr>
                <w:rFonts w:ascii="Times New Roman" w:hAnsi="Times New Roman"/>
                <w:spacing w:val="-1"/>
              </w:rPr>
              <w:t>Biomapas UAB</w:t>
            </w:r>
          </w:p>
          <w:p w14:paraId="2A168055" w14:textId="77777777" w:rsidR="00AC3DF1" w:rsidRDefault="00AC3DF1" w:rsidP="00AC3DF1">
            <w:pPr>
              <w:pStyle w:val="TableParagraph"/>
              <w:ind w:left="232"/>
              <w:rPr>
                <w:rFonts w:ascii="Times New Roman" w:hAnsi="Times New Roman"/>
                <w:spacing w:val="-1"/>
              </w:rPr>
            </w:pPr>
            <w:r w:rsidRPr="00101863">
              <w:rPr>
                <w:rFonts w:ascii="Times New Roman" w:hAnsi="Times New Roman"/>
                <w:spacing w:val="-1"/>
              </w:rPr>
              <w:t>Литва, Litva </w:t>
            </w:r>
          </w:p>
          <w:p w14:paraId="2085EE5F" w14:textId="5E62236A" w:rsidR="00AC3DF1" w:rsidRDefault="00AC3DF1" w:rsidP="00E558A3">
            <w:pPr>
              <w:pStyle w:val="TableParagraph"/>
              <w:ind w:left="232"/>
              <w:rPr>
                <w:rFonts w:ascii="Times New Roman" w:hAnsi="Times New Roman"/>
                <w:spacing w:val="-1"/>
              </w:rPr>
            </w:pPr>
            <w:r w:rsidRPr="00101863">
              <w:rPr>
                <w:rFonts w:ascii="Times New Roman" w:hAnsi="Times New Roman"/>
                <w:spacing w:val="-1"/>
              </w:rPr>
              <w:t>Tel: +370 37 366307  </w:t>
            </w:r>
          </w:p>
          <w:p w14:paraId="02D9519F" w14:textId="2B1798C6" w:rsidR="00AC3DF1" w:rsidRDefault="00AC3DF1" w:rsidP="00AC3DF1">
            <w:pPr>
              <w:pStyle w:val="TableParagraph"/>
              <w:spacing w:line="242" w:lineRule="exact"/>
              <w:ind w:left="230"/>
              <w:rPr>
                <w:rFonts w:ascii="Times New Roman" w:hAnsi="Times New Roman"/>
                <w:spacing w:val="-1"/>
              </w:rPr>
            </w:pPr>
          </w:p>
        </w:tc>
        <w:tc>
          <w:tcPr>
            <w:tcW w:w="4411" w:type="dxa"/>
          </w:tcPr>
          <w:p w14:paraId="356E8323" w14:textId="77777777" w:rsidR="00AC3DF1" w:rsidRPr="00E558A3" w:rsidRDefault="00AC3DF1" w:rsidP="00E558A3">
            <w:pPr>
              <w:pStyle w:val="TableParagraph"/>
              <w:spacing w:before="120" w:line="242" w:lineRule="exact"/>
              <w:ind w:left="153"/>
              <w:rPr>
                <w:rFonts w:ascii="Times New Roman" w:hAnsi="Times New Roman"/>
                <w:b/>
                <w:bCs/>
                <w:spacing w:val="-1"/>
              </w:rPr>
            </w:pPr>
            <w:r w:rsidRPr="00E558A3">
              <w:rPr>
                <w:rFonts w:ascii="Times New Roman" w:hAnsi="Times New Roman"/>
                <w:b/>
                <w:bCs/>
                <w:spacing w:val="-1"/>
              </w:rPr>
              <w:t>Hrvatska</w:t>
            </w:r>
          </w:p>
          <w:p w14:paraId="0F2224B0" w14:textId="77777777" w:rsidR="00AC3DF1" w:rsidRDefault="00AC3DF1" w:rsidP="00AC3DF1">
            <w:pPr>
              <w:pStyle w:val="TableParagraph"/>
              <w:spacing w:line="242" w:lineRule="exact"/>
              <w:ind w:left="153"/>
              <w:rPr>
                <w:rFonts w:ascii="Times New Roman" w:hAnsi="Times New Roman"/>
                <w:spacing w:val="-1"/>
              </w:rPr>
            </w:pPr>
            <w:r w:rsidRPr="00101863">
              <w:rPr>
                <w:rFonts w:ascii="Times New Roman" w:hAnsi="Times New Roman"/>
                <w:spacing w:val="-1"/>
              </w:rPr>
              <w:t>Biomapas Zagreb d.o.o.</w:t>
            </w:r>
            <w:r w:rsidRPr="00E558A3">
              <w:rPr>
                <w:rFonts w:ascii="Times New Roman" w:hAnsi="Times New Roman"/>
                <w:spacing w:val="-1"/>
              </w:rPr>
              <w:t>   </w:t>
            </w:r>
          </w:p>
          <w:p w14:paraId="661D0120" w14:textId="70F7898C" w:rsidR="00AC3DF1" w:rsidRPr="00E558A3" w:rsidRDefault="00AC3DF1" w:rsidP="00AC3DF1">
            <w:pPr>
              <w:pStyle w:val="TableParagraph"/>
              <w:spacing w:line="242" w:lineRule="exact"/>
              <w:ind w:left="153"/>
              <w:rPr>
                <w:rFonts w:ascii="Times New Roman" w:hAnsi="Times New Roman"/>
                <w:spacing w:val="-1"/>
              </w:rPr>
            </w:pPr>
            <w:r w:rsidRPr="00101863">
              <w:rPr>
                <w:rFonts w:ascii="Times New Roman" w:hAnsi="Times New Roman"/>
                <w:spacing w:val="-1"/>
              </w:rPr>
              <w:t>Tel: +385 17 757 094  </w:t>
            </w:r>
          </w:p>
        </w:tc>
      </w:tr>
      <w:tr w:rsidR="00F03696" w14:paraId="28FBF287" w14:textId="77777777" w:rsidTr="00E558A3">
        <w:trPr>
          <w:trHeight w:hRule="exact" w:val="380"/>
        </w:trPr>
        <w:tc>
          <w:tcPr>
            <w:tcW w:w="5104" w:type="dxa"/>
          </w:tcPr>
          <w:p w14:paraId="61E764C8" w14:textId="7C479F4B" w:rsidR="00F03696" w:rsidRDefault="00C60463">
            <w:pPr>
              <w:pStyle w:val="TableParagraph"/>
              <w:spacing w:before="115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Česká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republika</w:t>
            </w:r>
          </w:p>
        </w:tc>
        <w:tc>
          <w:tcPr>
            <w:tcW w:w="4411" w:type="dxa"/>
          </w:tcPr>
          <w:p w14:paraId="0512455F" w14:textId="77777777" w:rsidR="00F03696" w:rsidRDefault="00C60463">
            <w:pPr>
              <w:pStyle w:val="TableParagraph"/>
              <w:spacing w:before="115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Lietuva</w:t>
            </w:r>
          </w:p>
        </w:tc>
      </w:tr>
      <w:tr w:rsidR="00F03696" w:rsidRPr="00A667C7" w14:paraId="33DD7169" w14:textId="77777777" w:rsidTr="00E558A3">
        <w:trPr>
          <w:trHeight w:hRule="exact" w:val="252"/>
        </w:trPr>
        <w:tc>
          <w:tcPr>
            <w:tcW w:w="5104" w:type="dxa"/>
          </w:tcPr>
          <w:p w14:paraId="6493F48A" w14:textId="77777777" w:rsidR="00F03696" w:rsidRPr="00801318" w:rsidRDefault="00C60463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  <w:lang w:val="es-ES"/>
                <w:rPrChange w:id="4742" w:author="Author">
                  <w:rPr>
                    <w:rFonts w:ascii="Times New Roman" w:eastAsia="Times New Roman" w:hAnsi="Times New Roman" w:cs="Times New Roman"/>
                  </w:rPr>
                </w:rPrChange>
              </w:rPr>
            </w:pPr>
            <w:r w:rsidRPr="00801318">
              <w:rPr>
                <w:rFonts w:ascii="Times New Roman"/>
                <w:spacing w:val="-1"/>
                <w:lang w:val="es-ES"/>
                <w:rPrChange w:id="4743" w:author="Author">
                  <w:rPr>
                    <w:rFonts w:ascii="Times New Roman"/>
                    <w:spacing w:val="-1"/>
                  </w:rPr>
                </w:rPrChange>
              </w:rPr>
              <w:t>Ipsen</w:t>
            </w:r>
            <w:r w:rsidRPr="00801318">
              <w:rPr>
                <w:rFonts w:ascii="Times New Roman"/>
                <w:lang w:val="es-ES"/>
                <w:rPrChange w:id="4744" w:author="Author">
                  <w:rPr>
                    <w:rFonts w:ascii="Times New Roman"/>
                  </w:rPr>
                </w:rPrChange>
              </w:rPr>
              <w:t xml:space="preserve"> </w:t>
            </w:r>
            <w:r w:rsidRPr="00801318">
              <w:rPr>
                <w:rFonts w:ascii="Times New Roman"/>
                <w:spacing w:val="-1"/>
                <w:lang w:val="es-ES"/>
                <w:rPrChange w:id="4745" w:author="Author">
                  <w:rPr>
                    <w:rFonts w:ascii="Times New Roman"/>
                    <w:spacing w:val="-1"/>
                  </w:rPr>
                </w:rPrChange>
              </w:rPr>
              <w:t>Pharma,</w:t>
            </w:r>
            <w:r w:rsidRPr="00801318">
              <w:rPr>
                <w:rFonts w:ascii="Times New Roman"/>
                <w:lang w:val="es-ES"/>
                <w:rPrChange w:id="4746" w:author="Author">
                  <w:rPr>
                    <w:rFonts w:ascii="Times New Roman"/>
                  </w:rPr>
                </w:rPrChange>
              </w:rPr>
              <w:t xml:space="preserve"> s.r.o.</w:t>
            </w:r>
          </w:p>
        </w:tc>
        <w:tc>
          <w:tcPr>
            <w:tcW w:w="4411" w:type="dxa"/>
          </w:tcPr>
          <w:p w14:paraId="1B19479F" w14:textId="77777777" w:rsidR="00F03696" w:rsidRPr="00801318" w:rsidRDefault="00C60463">
            <w:pPr>
              <w:pStyle w:val="TableParagraph"/>
              <w:spacing w:line="241" w:lineRule="exact"/>
              <w:ind w:left="153"/>
              <w:rPr>
                <w:rFonts w:ascii="Times New Roman" w:eastAsia="Times New Roman" w:hAnsi="Times New Roman" w:cs="Times New Roman"/>
                <w:lang w:val="es-ES"/>
                <w:rPrChange w:id="4747" w:author="Author">
                  <w:rPr>
                    <w:rFonts w:ascii="Times New Roman" w:eastAsia="Times New Roman" w:hAnsi="Times New Roman" w:cs="Times New Roman"/>
                  </w:rPr>
                </w:rPrChange>
              </w:rPr>
            </w:pPr>
            <w:r w:rsidRPr="00801318">
              <w:rPr>
                <w:rFonts w:ascii="Times New Roman"/>
                <w:spacing w:val="-1"/>
                <w:lang w:val="es-ES"/>
                <w:rPrChange w:id="4748" w:author="Author">
                  <w:rPr>
                    <w:rFonts w:ascii="Times New Roman"/>
                    <w:spacing w:val="-1"/>
                  </w:rPr>
                </w:rPrChange>
              </w:rPr>
              <w:t>Ipsen</w:t>
            </w:r>
            <w:r w:rsidRPr="00801318">
              <w:rPr>
                <w:rFonts w:ascii="Times New Roman"/>
                <w:lang w:val="es-ES"/>
                <w:rPrChange w:id="4749" w:author="Author">
                  <w:rPr>
                    <w:rFonts w:ascii="Times New Roman"/>
                  </w:rPr>
                </w:rPrChange>
              </w:rPr>
              <w:t xml:space="preserve"> </w:t>
            </w:r>
            <w:r w:rsidRPr="00801318">
              <w:rPr>
                <w:rFonts w:ascii="Times New Roman"/>
                <w:spacing w:val="-1"/>
                <w:lang w:val="es-ES"/>
                <w:rPrChange w:id="4750" w:author="Author">
                  <w:rPr>
                    <w:rFonts w:ascii="Times New Roman"/>
                    <w:spacing w:val="-1"/>
                  </w:rPr>
                </w:rPrChange>
              </w:rPr>
              <w:t>Pharma</w:t>
            </w:r>
            <w:r w:rsidRPr="00801318">
              <w:rPr>
                <w:rFonts w:ascii="Times New Roman"/>
                <w:lang w:val="es-ES"/>
                <w:rPrChange w:id="4751" w:author="Author">
                  <w:rPr>
                    <w:rFonts w:ascii="Times New Roman"/>
                  </w:rPr>
                </w:rPrChange>
              </w:rPr>
              <w:t xml:space="preserve"> </w:t>
            </w:r>
            <w:r w:rsidRPr="00801318">
              <w:rPr>
                <w:rFonts w:ascii="Times New Roman"/>
                <w:spacing w:val="-1"/>
                <w:lang w:val="es-ES"/>
                <w:rPrChange w:id="4752" w:author="Author">
                  <w:rPr>
                    <w:rFonts w:ascii="Times New Roman"/>
                    <w:spacing w:val="-1"/>
                  </w:rPr>
                </w:rPrChange>
              </w:rPr>
              <w:t>SAS Lietuvos</w:t>
            </w:r>
            <w:r w:rsidRPr="00801318">
              <w:rPr>
                <w:rFonts w:ascii="Times New Roman"/>
                <w:lang w:val="es-ES"/>
                <w:rPrChange w:id="4753" w:author="Author">
                  <w:rPr>
                    <w:rFonts w:ascii="Times New Roman"/>
                  </w:rPr>
                </w:rPrChange>
              </w:rPr>
              <w:t xml:space="preserve"> </w:t>
            </w:r>
            <w:r w:rsidRPr="00801318">
              <w:rPr>
                <w:rFonts w:ascii="Times New Roman"/>
                <w:spacing w:val="-1"/>
                <w:lang w:val="es-ES"/>
                <w:rPrChange w:id="4754" w:author="Author">
                  <w:rPr>
                    <w:rFonts w:ascii="Times New Roman"/>
                    <w:spacing w:val="-1"/>
                  </w:rPr>
                </w:rPrChange>
              </w:rPr>
              <w:t>filialas</w:t>
            </w:r>
          </w:p>
        </w:tc>
      </w:tr>
      <w:tr w:rsidR="00F03696" w14:paraId="4208D324" w14:textId="77777777" w:rsidTr="00E558A3">
        <w:trPr>
          <w:trHeight w:hRule="exact" w:val="379"/>
        </w:trPr>
        <w:tc>
          <w:tcPr>
            <w:tcW w:w="5104" w:type="dxa"/>
          </w:tcPr>
          <w:p w14:paraId="51548A08" w14:textId="77777777" w:rsidR="00F03696" w:rsidRDefault="00C60463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Tel: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+ 420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242 481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821</w:t>
            </w:r>
          </w:p>
        </w:tc>
        <w:tc>
          <w:tcPr>
            <w:tcW w:w="4411" w:type="dxa"/>
          </w:tcPr>
          <w:p w14:paraId="33403A49" w14:textId="77777777" w:rsidR="00F03696" w:rsidRDefault="00C60463">
            <w:pPr>
              <w:pStyle w:val="TableParagraph"/>
              <w:spacing w:line="241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Tel.: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+ 370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700 </w:t>
            </w:r>
            <w:r>
              <w:rPr>
                <w:rFonts w:ascii="Times New Roman"/>
                <w:spacing w:val="-1"/>
              </w:rPr>
              <w:t>33305</w:t>
            </w:r>
          </w:p>
        </w:tc>
      </w:tr>
      <w:tr w:rsidR="00F03696" w14:paraId="66AAE074" w14:textId="77777777" w:rsidTr="00E558A3">
        <w:trPr>
          <w:trHeight w:hRule="exact" w:val="380"/>
        </w:trPr>
        <w:tc>
          <w:tcPr>
            <w:tcW w:w="5104" w:type="dxa"/>
          </w:tcPr>
          <w:p w14:paraId="6798F700" w14:textId="77777777" w:rsidR="00F03696" w:rsidRPr="00E558A3" w:rsidRDefault="00C60463">
            <w:pPr>
              <w:pStyle w:val="TableParagraph"/>
              <w:spacing w:before="115"/>
              <w:ind w:left="230"/>
              <w:rPr>
                <w:rFonts w:ascii="Times New Roman" w:eastAsia="Times New Roman" w:hAnsi="Times New Roman" w:cs="Times New Roman"/>
                <w:lang w:val="fr-FR"/>
              </w:rPr>
            </w:pPr>
            <w:r w:rsidRPr="00E558A3">
              <w:rPr>
                <w:rFonts w:ascii="Times New Roman" w:hAnsi="Times New Roman"/>
                <w:b/>
                <w:spacing w:val="-1"/>
                <w:lang w:val="fr-FR"/>
              </w:rPr>
              <w:t>Danmark,</w:t>
            </w:r>
            <w:r w:rsidRPr="00E558A3">
              <w:rPr>
                <w:rFonts w:ascii="Times New Roman" w:hAnsi="Times New Roman"/>
                <w:b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b/>
                <w:spacing w:val="-1"/>
                <w:lang w:val="fr-FR"/>
              </w:rPr>
              <w:t>Norge,</w:t>
            </w:r>
            <w:r w:rsidRPr="00E558A3">
              <w:rPr>
                <w:rFonts w:ascii="Times New Roman" w:hAnsi="Times New Roman"/>
                <w:b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b/>
                <w:spacing w:val="-1"/>
                <w:lang w:val="fr-FR"/>
              </w:rPr>
              <w:t>Suomi/Finland,</w:t>
            </w:r>
            <w:r w:rsidRPr="00E558A3">
              <w:rPr>
                <w:rFonts w:ascii="Times New Roman" w:hAnsi="Times New Roman"/>
                <w:b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b/>
                <w:spacing w:val="-1"/>
                <w:lang w:val="fr-FR"/>
              </w:rPr>
              <w:t>Sverige,</w:t>
            </w:r>
            <w:r w:rsidRPr="00E558A3">
              <w:rPr>
                <w:rFonts w:ascii="Times New Roman" w:hAnsi="Times New Roman"/>
                <w:b/>
                <w:spacing w:val="-3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b/>
                <w:spacing w:val="-1"/>
                <w:lang w:val="fr-FR"/>
              </w:rPr>
              <w:t>Ísland</w:t>
            </w:r>
          </w:p>
        </w:tc>
        <w:tc>
          <w:tcPr>
            <w:tcW w:w="4411" w:type="dxa"/>
          </w:tcPr>
          <w:p w14:paraId="72489C8E" w14:textId="77777777" w:rsidR="00F03696" w:rsidRDefault="00C60463">
            <w:pPr>
              <w:pStyle w:val="TableParagraph"/>
              <w:spacing w:before="115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Magyarország</w:t>
            </w:r>
          </w:p>
        </w:tc>
      </w:tr>
      <w:tr w:rsidR="00F03696" w14:paraId="68D5641F" w14:textId="77777777" w:rsidTr="00E558A3">
        <w:trPr>
          <w:trHeight w:hRule="exact" w:val="253"/>
        </w:trPr>
        <w:tc>
          <w:tcPr>
            <w:tcW w:w="5104" w:type="dxa"/>
          </w:tcPr>
          <w:p w14:paraId="4471BF7F" w14:textId="77777777" w:rsidR="00F03696" w:rsidRPr="00E558A3" w:rsidRDefault="00C60463">
            <w:pPr>
              <w:pStyle w:val="TableParagraph"/>
              <w:spacing w:line="242" w:lineRule="exact"/>
              <w:ind w:left="230"/>
              <w:rPr>
                <w:rFonts w:ascii="Times New Roman" w:eastAsia="Times New Roman" w:hAnsi="Times New Roman" w:cs="Times New Roman"/>
                <w:lang w:val="fr-FR"/>
              </w:rPr>
            </w:pPr>
            <w:r w:rsidRPr="00E558A3">
              <w:rPr>
                <w:rFonts w:ascii="Times New Roman" w:hAnsi="Times New Roman"/>
                <w:spacing w:val="-1"/>
                <w:lang w:val="fr-FR"/>
              </w:rPr>
              <w:t>Institut</w:t>
            </w:r>
            <w:r w:rsidRPr="00E558A3">
              <w:rPr>
                <w:rFonts w:ascii="Times New Roman" w:hAnsi="Times New Roman"/>
                <w:spacing w:val="1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spacing w:val="-1"/>
                <w:lang w:val="fr-FR"/>
              </w:rPr>
              <w:t>Produits</w:t>
            </w:r>
            <w:r w:rsidRPr="00E558A3">
              <w:rPr>
                <w:rFonts w:ascii="Times New Roman" w:hAnsi="Times New Roman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spacing w:val="-1"/>
                <w:lang w:val="fr-FR"/>
              </w:rPr>
              <w:t>Synthèse</w:t>
            </w:r>
            <w:r w:rsidRPr="00E558A3">
              <w:rPr>
                <w:rFonts w:ascii="Times New Roman" w:hAnsi="Times New Roman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spacing w:val="-2"/>
                <w:lang w:val="fr-FR"/>
              </w:rPr>
              <w:t>(IPSEN)</w:t>
            </w:r>
            <w:r w:rsidRPr="00E558A3">
              <w:rPr>
                <w:rFonts w:ascii="Times New Roman" w:hAnsi="Times New Roman"/>
                <w:spacing w:val="1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spacing w:val="-1"/>
                <w:lang w:val="fr-FR"/>
              </w:rPr>
              <w:t>AB</w:t>
            </w:r>
          </w:p>
        </w:tc>
        <w:tc>
          <w:tcPr>
            <w:tcW w:w="4411" w:type="dxa"/>
          </w:tcPr>
          <w:p w14:paraId="5ACC408E" w14:textId="77777777" w:rsidR="00F03696" w:rsidRDefault="00C60463">
            <w:pPr>
              <w:pStyle w:val="TableParagraph"/>
              <w:spacing w:line="242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IPSEN Pharma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Hungary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Kft.</w:t>
            </w:r>
          </w:p>
        </w:tc>
      </w:tr>
      <w:tr w:rsidR="00F03696" w14:paraId="76079207" w14:textId="77777777" w:rsidTr="00E558A3">
        <w:trPr>
          <w:trHeight w:hRule="exact" w:val="252"/>
        </w:trPr>
        <w:tc>
          <w:tcPr>
            <w:tcW w:w="5104" w:type="dxa"/>
          </w:tcPr>
          <w:p w14:paraId="5D6EDF9D" w14:textId="77777777" w:rsidR="00F03696" w:rsidRDefault="00C60463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Sverige/Ruotsi/Svíþjóð</w:t>
            </w:r>
          </w:p>
        </w:tc>
        <w:tc>
          <w:tcPr>
            <w:tcW w:w="4411" w:type="dxa"/>
          </w:tcPr>
          <w:p w14:paraId="01856886" w14:textId="77777777" w:rsidR="00F03696" w:rsidRDefault="00C60463">
            <w:pPr>
              <w:pStyle w:val="TableParagraph"/>
              <w:spacing w:line="241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Tel.: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+36-1-555-5930</w:t>
            </w:r>
          </w:p>
        </w:tc>
      </w:tr>
      <w:tr w:rsidR="00F03696" w14:paraId="31EAA729" w14:textId="77777777" w:rsidTr="00E558A3">
        <w:trPr>
          <w:trHeight w:hRule="exact" w:val="379"/>
        </w:trPr>
        <w:tc>
          <w:tcPr>
            <w:tcW w:w="9515" w:type="dxa"/>
            <w:gridSpan w:val="2"/>
          </w:tcPr>
          <w:p w14:paraId="1B79FCF9" w14:textId="77777777" w:rsidR="00F03696" w:rsidRDefault="00C60463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Tlf/Puh/Tel/Sími: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+46</w:t>
            </w:r>
            <w:r>
              <w:rPr>
                <w:rFonts w:ascii="Times New Roman" w:hAnsi="Times New Roman"/>
              </w:rPr>
              <w:t xml:space="preserve"> 8 </w:t>
            </w:r>
            <w:r>
              <w:rPr>
                <w:rFonts w:ascii="Times New Roman" w:hAnsi="Times New Roman"/>
                <w:spacing w:val="-1"/>
              </w:rPr>
              <w:t>451</w:t>
            </w:r>
            <w:r>
              <w:rPr>
                <w:rFonts w:ascii="Times New Roman" w:hAnsi="Times New Roman"/>
              </w:rPr>
              <w:t xml:space="preserve"> 60 00</w:t>
            </w:r>
          </w:p>
        </w:tc>
      </w:tr>
      <w:tr w:rsidR="00F03696" w14:paraId="649AE220" w14:textId="77777777" w:rsidTr="00E558A3">
        <w:trPr>
          <w:trHeight w:hRule="exact" w:val="380"/>
        </w:trPr>
        <w:tc>
          <w:tcPr>
            <w:tcW w:w="5104" w:type="dxa"/>
          </w:tcPr>
          <w:p w14:paraId="121BAD68" w14:textId="77777777" w:rsidR="00F03696" w:rsidRDefault="00C60463">
            <w:pPr>
              <w:pStyle w:val="TableParagraph"/>
              <w:spacing w:before="115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Deutschland,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Österreich</w:t>
            </w:r>
          </w:p>
        </w:tc>
        <w:tc>
          <w:tcPr>
            <w:tcW w:w="4411" w:type="dxa"/>
          </w:tcPr>
          <w:p w14:paraId="4AD83CA2" w14:textId="77777777" w:rsidR="00F03696" w:rsidRDefault="00C60463">
            <w:pPr>
              <w:pStyle w:val="TableParagraph"/>
              <w:spacing w:before="115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Nederland</w:t>
            </w:r>
          </w:p>
        </w:tc>
      </w:tr>
      <w:tr w:rsidR="00F03696" w14:paraId="66F8F677" w14:textId="77777777" w:rsidTr="00E558A3">
        <w:trPr>
          <w:trHeight w:hRule="exact" w:val="253"/>
        </w:trPr>
        <w:tc>
          <w:tcPr>
            <w:tcW w:w="5104" w:type="dxa"/>
          </w:tcPr>
          <w:p w14:paraId="24E1C636" w14:textId="77777777" w:rsidR="00F03696" w:rsidRDefault="00C60463">
            <w:pPr>
              <w:pStyle w:val="TableParagraph"/>
              <w:spacing w:line="242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Ipsen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Pharma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GmbH</w:t>
            </w:r>
          </w:p>
        </w:tc>
        <w:tc>
          <w:tcPr>
            <w:tcW w:w="4411" w:type="dxa"/>
          </w:tcPr>
          <w:p w14:paraId="047DBE44" w14:textId="77777777" w:rsidR="00F03696" w:rsidRDefault="00C60463">
            <w:pPr>
              <w:pStyle w:val="TableParagraph"/>
              <w:spacing w:line="242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Ipsen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Farmaceutica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B.V.</w:t>
            </w:r>
          </w:p>
        </w:tc>
      </w:tr>
      <w:tr w:rsidR="00F03696" w14:paraId="18CB1FD4" w14:textId="77777777" w:rsidTr="00E558A3">
        <w:trPr>
          <w:trHeight w:hRule="exact" w:val="253"/>
        </w:trPr>
        <w:tc>
          <w:tcPr>
            <w:tcW w:w="5104" w:type="dxa"/>
          </w:tcPr>
          <w:p w14:paraId="7814232C" w14:textId="77777777" w:rsidR="00F03696" w:rsidRDefault="00C60463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Deutschland</w:t>
            </w:r>
          </w:p>
        </w:tc>
        <w:tc>
          <w:tcPr>
            <w:tcW w:w="4411" w:type="dxa"/>
          </w:tcPr>
          <w:p w14:paraId="37963710" w14:textId="77777777" w:rsidR="00F03696" w:rsidRDefault="00C60463">
            <w:pPr>
              <w:pStyle w:val="TableParagraph"/>
              <w:spacing w:line="241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Tel: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+ 31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(0)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23 554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1600</w:t>
            </w:r>
          </w:p>
        </w:tc>
      </w:tr>
      <w:tr w:rsidR="00F03696" w14:paraId="26D3D024" w14:textId="77777777" w:rsidTr="00E558A3">
        <w:trPr>
          <w:trHeight w:hRule="exact" w:val="379"/>
        </w:trPr>
        <w:tc>
          <w:tcPr>
            <w:tcW w:w="9515" w:type="dxa"/>
            <w:gridSpan w:val="2"/>
          </w:tcPr>
          <w:p w14:paraId="4390D8A3" w14:textId="77777777" w:rsidR="00F03696" w:rsidRDefault="00C60463">
            <w:pPr>
              <w:pStyle w:val="TableParagraph"/>
              <w:spacing w:line="242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Tel.: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 xml:space="preserve">+49 </w:t>
            </w:r>
            <w:r>
              <w:rPr>
                <w:rFonts w:ascii="Times New Roman"/>
                <w:spacing w:val="-2"/>
              </w:rPr>
              <w:t>89</w:t>
            </w:r>
            <w:r>
              <w:rPr>
                <w:rFonts w:ascii="Times New Roman"/>
              </w:rPr>
              <w:t xml:space="preserve"> 2620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432 89</w:t>
            </w:r>
          </w:p>
        </w:tc>
      </w:tr>
      <w:tr w:rsidR="00F03696" w14:paraId="1614551B" w14:textId="77777777" w:rsidTr="00E558A3">
        <w:trPr>
          <w:trHeight w:hRule="exact" w:val="379"/>
        </w:trPr>
        <w:tc>
          <w:tcPr>
            <w:tcW w:w="5104" w:type="dxa"/>
          </w:tcPr>
          <w:p w14:paraId="26E4B046" w14:textId="77777777" w:rsidR="00F03696" w:rsidRDefault="00C60463">
            <w:pPr>
              <w:pStyle w:val="TableParagraph"/>
              <w:spacing w:before="114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Eesti</w:t>
            </w:r>
          </w:p>
        </w:tc>
        <w:tc>
          <w:tcPr>
            <w:tcW w:w="4411" w:type="dxa"/>
          </w:tcPr>
          <w:p w14:paraId="2E4B33F0" w14:textId="77777777" w:rsidR="00F03696" w:rsidRDefault="00C60463">
            <w:pPr>
              <w:pStyle w:val="TableParagraph"/>
              <w:spacing w:before="114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Polska</w:t>
            </w:r>
          </w:p>
        </w:tc>
      </w:tr>
      <w:tr w:rsidR="00F03696" w14:paraId="0A7D33D5" w14:textId="77777777" w:rsidTr="00E558A3">
        <w:trPr>
          <w:trHeight w:hRule="exact" w:val="253"/>
        </w:trPr>
        <w:tc>
          <w:tcPr>
            <w:tcW w:w="5104" w:type="dxa"/>
          </w:tcPr>
          <w:p w14:paraId="2511BB43" w14:textId="77777777" w:rsidR="00F03696" w:rsidRDefault="00C60463">
            <w:pPr>
              <w:pStyle w:val="TableParagraph"/>
              <w:spacing w:line="242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Centralpharma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Communications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OÜ</w:t>
            </w:r>
          </w:p>
        </w:tc>
        <w:tc>
          <w:tcPr>
            <w:tcW w:w="4411" w:type="dxa"/>
          </w:tcPr>
          <w:p w14:paraId="3449B3A3" w14:textId="77777777" w:rsidR="00F03696" w:rsidRDefault="00C60463">
            <w:pPr>
              <w:pStyle w:val="TableParagraph"/>
              <w:spacing w:line="242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Ipsen</w:t>
            </w:r>
            <w:r>
              <w:rPr>
                <w:rFonts w:ascii="Times New Roman"/>
              </w:rPr>
              <w:t xml:space="preserve"> Poland </w:t>
            </w:r>
            <w:r>
              <w:rPr>
                <w:rFonts w:ascii="Times New Roman"/>
                <w:spacing w:val="-1"/>
              </w:rPr>
              <w:t>Sp.</w:t>
            </w:r>
            <w:r>
              <w:rPr>
                <w:rFonts w:ascii="Times New Roman"/>
              </w:rPr>
              <w:t xml:space="preserve"> z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o.o.</w:t>
            </w:r>
          </w:p>
        </w:tc>
      </w:tr>
      <w:tr w:rsidR="00F03696" w14:paraId="6ACF0AE8" w14:textId="77777777" w:rsidTr="00E558A3">
        <w:trPr>
          <w:trHeight w:hRule="exact" w:val="379"/>
        </w:trPr>
        <w:tc>
          <w:tcPr>
            <w:tcW w:w="5104" w:type="dxa"/>
          </w:tcPr>
          <w:p w14:paraId="003A2E07" w14:textId="77777777" w:rsidR="00F03696" w:rsidRDefault="00C60463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Tel: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 xml:space="preserve">+372 </w:t>
            </w:r>
            <w:r>
              <w:rPr>
                <w:rFonts w:ascii="Times New Roman"/>
                <w:spacing w:val="-2"/>
              </w:rPr>
              <w:t>60</w:t>
            </w:r>
            <w:r>
              <w:rPr>
                <w:rFonts w:ascii="Times New Roman"/>
              </w:rPr>
              <w:t xml:space="preserve"> 15 </w:t>
            </w:r>
            <w:r>
              <w:rPr>
                <w:rFonts w:ascii="Times New Roman"/>
                <w:spacing w:val="-2"/>
              </w:rPr>
              <w:t>540</w:t>
            </w:r>
          </w:p>
        </w:tc>
        <w:tc>
          <w:tcPr>
            <w:tcW w:w="4411" w:type="dxa"/>
          </w:tcPr>
          <w:p w14:paraId="11E0F4D5" w14:textId="77777777" w:rsidR="00F03696" w:rsidRDefault="00C60463">
            <w:pPr>
              <w:pStyle w:val="TableParagraph"/>
              <w:spacing w:line="241" w:lineRule="exact"/>
              <w:ind w:left="153"/>
              <w:rPr>
                <w:rFonts w:ascii="Times New Roman"/>
              </w:rPr>
            </w:pPr>
            <w:r>
              <w:rPr>
                <w:rFonts w:ascii="Times New Roman"/>
                <w:spacing w:val="-1"/>
              </w:rPr>
              <w:t>Tel.: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+ 48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(0)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22 653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68 00</w:t>
            </w:r>
          </w:p>
          <w:p w14:paraId="53046622" w14:textId="77777777" w:rsidR="00AC3DF1" w:rsidRDefault="00AC3DF1">
            <w:pPr>
              <w:pStyle w:val="TableParagraph"/>
              <w:spacing w:line="241" w:lineRule="exact"/>
              <w:ind w:left="153"/>
              <w:rPr>
                <w:rFonts w:ascii="Times New Roman" w:eastAsia="Times New Roman" w:hAnsi="Times New Roman" w:cs="Times New Roman"/>
              </w:rPr>
            </w:pPr>
          </w:p>
        </w:tc>
      </w:tr>
      <w:tr w:rsidR="00F03696" w14:paraId="25349C6F" w14:textId="77777777" w:rsidTr="00E558A3">
        <w:trPr>
          <w:trHeight w:hRule="exact" w:val="379"/>
        </w:trPr>
        <w:tc>
          <w:tcPr>
            <w:tcW w:w="5104" w:type="dxa"/>
          </w:tcPr>
          <w:p w14:paraId="23E2455E" w14:textId="77777777" w:rsidR="00F03696" w:rsidRDefault="00C60463" w:rsidP="00073C56">
            <w:pPr>
              <w:pStyle w:val="TableParagraph"/>
              <w:spacing w:before="115"/>
              <w:ind w:left="2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Ελλάδα,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Κύπρος,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Malta</w:t>
            </w:r>
          </w:p>
        </w:tc>
        <w:tc>
          <w:tcPr>
            <w:tcW w:w="4411" w:type="dxa"/>
          </w:tcPr>
          <w:p w14:paraId="3A8BEDF5" w14:textId="77777777" w:rsidR="00F03696" w:rsidRDefault="00C60463">
            <w:pPr>
              <w:pStyle w:val="TableParagraph"/>
              <w:spacing w:before="115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Portugal</w:t>
            </w:r>
          </w:p>
        </w:tc>
      </w:tr>
      <w:tr w:rsidR="00F03696" w:rsidRPr="00A667C7" w14:paraId="039138AD" w14:textId="77777777" w:rsidTr="00E558A3">
        <w:trPr>
          <w:trHeight w:hRule="exact" w:val="253"/>
        </w:trPr>
        <w:tc>
          <w:tcPr>
            <w:tcW w:w="5104" w:type="dxa"/>
          </w:tcPr>
          <w:p w14:paraId="6E620C4A" w14:textId="77777777" w:rsidR="00F03696" w:rsidRDefault="00C60463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Ipsen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Μονοπρόσωπη </w:t>
            </w:r>
            <w:r>
              <w:rPr>
                <w:rFonts w:ascii="Times New Roman" w:hAnsi="Times New Roman"/>
                <w:spacing w:val="-2"/>
              </w:rPr>
              <w:t>EΠΕ</w:t>
            </w:r>
          </w:p>
        </w:tc>
        <w:tc>
          <w:tcPr>
            <w:tcW w:w="4411" w:type="dxa"/>
          </w:tcPr>
          <w:p w14:paraId="427E550A" w14:textId="77777777" w:rsidR="00F03696" w:rsidRPr="00E558A3" w:rsidRDefault="00C60463">
            <w:pPr>
              <w:pStyle w:val="TableParagraph"/>
              <w:spacing w:line="241" w:lineRule="exact"/>
              <w:ind w:left="153"/>
              <w:rPr>
                <w:rFonts w:ascii="Times New Roman" w:eastAsia="Times New Roman" w:hAnsi="Times New Roman" w:cs="Times New Roman"/>
                <w:lang w:val="fr-FR"/>
              </w:rPr>
            </w:pPr>
            <w:r w:rsidRPr="00E558A3">
              <w:rPr>
                <w:rFonts w:ascii="Times New Roman" w:hAnsi="Times New Roman"/>
                <w:spacing w:val="-1"/>
                <w:lang w:val="fr-FR"/>
              </w:rPr>
              <w:t>Ipsen</w:t>
            </w:r>
            <w:r w:rsidRPr="00E558A3">
              <w:rPr>
                <w:rFonts w:ascii="Times New Roman" w:hAnsi="Times New Roman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spacing w:val="-1"/>
                <w:lang w:val="fr-FR"/>
              </w:rPr>
              <w:t>Portugal</w:t>
            </w:r>
            <w:r w:rsidRPr="00E558A3">
              <w:rPr>
                <w:rFonts w:ascii="Times New Roman" w:hAnsi="Times New Roman"/>
                <w:spacing w:val="1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lang w:val="fr-FR"/>
              </w:rPr>
              <w:t>-</w:t>
            </w:r>
            <w:r w:rsidRPr="00E558A3">
              <w:rPr>
                <w:rFonts w:ascii="Times New Roman" w:hAnsi="Times New Roman"/>
                <w:spacing w:val="-4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lang w:val="fr-FR"/>
              </w:rPr>
              <w:t>Produtos</w:t>
            </w:r>
            <w:r w:rsidRPr="00E558A3">
              <w:rPr>
                <w:rFonts w:ascii="Times New Roman" w:hAnsi="Times New Roman"/>
                <w:spacing w:val="-2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spacing w:val="-1"/>
                <w:lang w:val="fr-FR"/>
              </w:rPr>
              <w:t>Farmacêuticos</w:t>
            </w:r>
            <w:r w:rsidRPr="00E558A3">
              <w:rPr>
                <w:rFonts w:ascii="Times New Roman" w:hAnsi="Times New Roman"/>
                <w:spacing w:val="-2"/>
                <w:lang w:val="fr-FR"/>
              </w:rPr>
              <w:t xml:space="preserve"> </w:t>
            </w:r>
            <w:r w:rsidRPr="00E558A3">
              <w:rPr>
                <w:rFonts w:ascii="Times New Roman" w:hAnsi="Times New Roman"/>
                <w:spacing w:val="-1"/>
                <w:lang w:val="fr-FR"/>
              </w:rPr>
              <w:t>S.A.</w:t>
            </w:r>
          </w:p>
        </w:tc>
      </w:tr>
      <w:tr w:rsidR="00F03696" w14:paraId="6C45632B" w14:textId="77777777" w:rsidTr="00E558A3">
        <w:trPr>
          <w:trHeight w:hRule="exact" w:val="253"/>
        </w:trPr>
        <w:tc>
          <w:tcPr>
            <w:tcW w:w="5104" w:type="dxa"/>
          </w:tcPr>
          <w:p w14:paraId="753808BB" w14:textId="77777777" w:rsidR="00F03696" w:rsidRDefault="00C60463">
            <w:pPr>
              <w:pStyle w:val="TableParagraph"/>
              <w:spacing w:line="242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Ελλάδα/Greece</w:t>
            </w:r>
          </w:p>
        </w:tc>
        <w:tc>
          <w:tcPr>
            <w:tcW w:w="4411" w:type="dxa"/>
          </w:tcPr>
          <w:p w14:paraId="01B3DD82" w14:textId="77777777" w:rsidR="00F03696" w:rsidRDefault="00C60463">
            <w:pPr>
              <w:pStyle w:val="TableParagraph"/>
              <w:spacing w:line="242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Tel: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 xml:space="preserve">+372 </w:t>
            </w:r>
            <w:r>
              <w:rPr>
                <w:rFonts w:ascii="Times New Roman"/>
                <w:spacing w:val="-2"/>
              </w:rPr>
              <w:t>60</w:t>
            </w:r>
            <w:r>
              <w:rPr>
                <w:rFonts w:ascii="Times New Roman"/>
              </w:rPr>
              <w:t xml:space="preserve"> 15 </w:t>
            </w:r>
            <w:r>
              <w:rPr>
                <w:rFonts w:ascii="Times New Roman"/>
                <w:spacing w:val="-2"/>
              </w:rPr>
              <w:t>540</w:t>
            </w:r>
          </w:p>
        </w:tc>
      </w:tr>
      <w:tr w:rsidR="00F03696" w14:paraId="6DAE2E3C" w14:textId="77777777" w:rsidTr="00E558A3">
        <w:trPr>
          <w:trHeight w:hRule="exact" w:val="379"/>
        </w:trPr>
        <w:tc>
          <w:tcPr>
            <w:tcW w:w="9515" w:type="dxa"/>
            <w:gridSpan w:val="2"/>
          </w:tcPr>
          <w:p w14:paraId="3CFA6980" w14:textId="77777777" w:rsidR="00F03696" w:rsidRDefault="00C60463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Τηλ: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+ 30 -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210 -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984 3324</w:t>
            </w:r>
          </w:p>
        </w:tc>
      </w:tr>
      <w:tr w:rsidR="00F03696" w14:paraId="284E987A" w14:textId="77777777" w:rsidTr="00E558A3">
        <w:trPr>
          <w:trHeight w:hRule="exact" w:val="379"/>
        </w:trPr>
        <w:tc>
          <w:tcPr>
            <w:tcW w:w="5104" w:type="dxa"/>
          </w:tcPr>
          <w:p w14:paraId="4E30B2BA" w14:textId="77777777" w:rsidR="00F03696" w:rsidRDefault="00C60463">
            <w:pPr>
              <w:pStyle w:val="TableParagraph"/>
              <w:spacing w:before="115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España</w:t>
            </w:r>
          </w:p>
        </w:tc>
        <w:tc>
          <w:tcPr>
            <w:tcW w:w="4411" w:type="dxa"/>
          </w:tcPr>
          <w:p w14:paraId="3D455805" w14:textId="77777777" w:rsidR="00F03696" w:rsidRDefault="00C60463">
            <w:pPr>
              <w:pStyle w:val="TableParagraph"/>
              <w:spacing w:before="115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România</w:t>
            </w:r>
          </w:p>
        </w:tc>
      </w:tr>
      <w:tr w:rsidR="00F03696" w14:paraId="1B19D656" w14:textId="77777777" w:rsidTr="00E558A3">
        <w:trPr>
          <w:trHeight w:hRule="exact" w:val="253"/>
        </w:trPr>
        <w:tc>
          <w:tcPr>
            <w:tcW w:w="5104" w:type="dxa"/>
          </w:tcPr>
          <w:p w14:paraId="6A3C3FEF" w14:textId="77777777" w:rsidR="00F03696" w:rsidRDefault="00C60463">
            <w:pPr>
              <w:pStyle w:val="TableParagraph"/>
              <w:spacing w:line="241" w:lineRule="exact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Ipsen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Pharma,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S.A.</w:t>
            </w:r>
          </w:p>
        </w:tc>
        <w:tc>
          <w:tcPr>
            <w:tcW w:w="4411" w:type="dxa"/>
          </w:tcPr>
          <w:p w14:paraId="246D95D5" w14:textId="77777777" w:rsidR="00F03696" w:rsidRDefault="00C60463">
            <w:pPr>
              <w:pStyle w:val="TableParagraph"/>
              <w:spacing w:line="241" w:lineRule="exact"/>
              <w:ind w:left="1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Ipsen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Pharma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România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SRL</w:t>
            </w:r>
          </w:p>
        </w:tc>
      </w:tr>
      <w:tr w:rsidR="00F03696" w14:paraId="3E800FB5" w14:textId="77777777" w:rsidTr="00E558A3">
        <w:trPr>
          <w:trHeight w:hRule="exact" w:val="380"/>
        </w:trPr>
        <w:tc>
          <w:tcPr>
            <w:tcW w:w="5104" w:type="dxa"/>
          </w:tcPr>
          <w:p w14:paraId="606D3CCC" w14:textId="77777777" w:rsidR="00F03696" w:rsidRDefault="00C60463">
            <w:pPr>
              <w:pStyle w:val="TableParagraph"/>
              <w:spacing w:line="242" w:lineRule="exact"/>
              <w:ind w:left="230"/>
              <w:rPr>
                <w:rFonts w:ascii="Times New Roman"/>
              </w:rPr>
            </w:pPr>
            <w:r>
              <w:rPr>
                <w:rFonts w:ascii="Times New Roman"/>
                <w:spacing w:val="-1"/>
              </w:rPr>
              <w:t>Tel: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+ 34 -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936 -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858 100</w:t>
            </w:r>
          </w:p>
          <w:p w14:paraId="49405F6F" w14:textId="7BAE151F" w:rsidR="00682D0D" w:rsidRDefault="00682D0D">
            <w:pPr>
              <w:pStyle w:val="TableParagraph"/>
              <w:spacing w:line="242" w:lineRule="exact"/>
              <w:ind w:left="2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11" w:type="dxa"/>
          </w:tcPr>
          <w:p w14:paraId="51F8B3A4" w14:textId="77777777" w:rsidR="00F03696" w:rsidRDefault="00C60463">
            <w:pPr>
              <w:pStyle w:val="TableParagraph"/>
              <w:spacing w:line="242" w:lineRule="exact"/>
              <w:ind w:left="153"/>
              <w:rPr>
                <w:rFonts w:ascii="Times New Roman"/>
              </w:rPr>
            </w:pPr>
            <w:r>
              <w:rPr>
                <w:rFonts w:ascii="Times New Roman"/>
                <w:spacing w:val="-1"/>
              </w:rPr>
              <w:t>Tel: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 xml:space="preserve">+ 40 </w:t>
            </w:r>
            <w:r>
              <w:rPr>
                <w:rFonts w:ascii="Times New Roman"/>
                <w:spacing w:val="-2"/>
              </w:rPr>
              <w:t>21</w:t>
            </w:r>
            <w:r>
              <w:rPr>
                <w:rFonts w:ascii="Times New Roman"/>
              </w:rPr>
              <w:t xml:space="preserve"> 231 </w:t>
            </w:r>
            <w:r>
              <w:rPr>
                <w:rFonts w:ascii="Times New Roman"/>
                <w:spacing w:val="-2"/>
              </w:rPr>
              <w:t>27</w:t>
            </w:r>
            <w:r>
              <w:rPr>
                <w:rFonts w:ascii="Times New Roman"/>
              </w:rPr>
              <w:t xml:space="preserve"> 20</w:t>
            </w:r>
          </w:p>
          <w:p w14:paraId="0D31E8D2" w14:textId="77777777" w:rsidR="00073C56" w:rsidRDefault="00073C56">
            <w:pPr>
              <w:pStyle w:val="TableParagraph"/>
              <w:spacing w:line="242" w:lineRule="exact"/>
              <w:ind w:left="153"/>
              <w:rPr>
                <w:rFonts w:ascii="Times New Roman"/>
              </w:rPr>
            </w:pPr>
          </w:p>
          <w:p w14:paraId="4599F606" w14:textId="4D108101" w:rsidR="00073C56" w:rsidRDefault="00073C56">
            <w:pPr>
              <w:pStyle w:val="TableParagraph"/>
              <w:spacing w:line="242" w:lineRule="exact"/>
              <w:ind w:left="153"/>
              <w:rPr>
                <w:rFonts w:ascii="Times New Roman" w:eastAsia="Times New Roman" w:hAnsi="Times New Roman" w:cs="Times New Roman"/>
              </w:rPr>
            </w:pPr>
          </w:p>
        </w:tc>
      </w:tr>
      <w:tr w:rsidR="003F40F3" w14:paraId="7EBFEE85" w14:textId="77777777" w:rsidTr="00E558A3">
        <w:trPr>
          <w:trHeight w:hRule="exact" w:val="374"/>
        </w:trPr>
        <w:tc>
          <w:tcPr>
            <w:tcW w:w="5104" w:type="dxa"/>
          </w:tcPr>
          <w:p w14:paraId="501D2BE5" w14:textId="6BC664ED" w:rsidR="003F40F3" w:rsidRDefault="00393075" w:rsidP="00073C56">
            <w:pPr>
              <w:pStyle w:val="TableParagraph"/>
              <w:spacing w:before="115" w:line="241" w:lineRule="exact"/>
              <w:ind w:left="232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/>
                <w:b/>
                <w:spacing w:val="-1"/>
              </w:rPr>
              <w:t>Ireland,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United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Kingdom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(Northern Ireland)</w:t>
            </w:r>
          </w:p>
        </w:tc>
        <w:tc>
          <w:tcPr>
            <w:tcW w:w="4411" w:type="dxa"/>
          </w:tcPr>
          <w:p w14:paraId="0A29C039" w14:textId="74420B92" w:rsidR="003F40F3" w:rsidRDefault="003F40F3" w:rsidP="00073C56">
            <w:pPr>
              <w:pStyle w:val="TableParagraph"/>
              <w:spacing w:before="115" w:line="241" w:lineRule="exact"/>
              <w:ind w:left="167"/>
              <w:rPr>
                <w:rFonts w:ascii="Times New Roman"/>
                <w:spacing w:val="-1"/>
              </w:rPr>
            </w:pPr>
            <w:r w:rsidRPr="00073C56">
              <w:rPr>
                <w:rFonts w:ascii="Times New Roman"/>
                <w:b/>
                <w:spacing w:val="-1"/>
              </w:rPr>
              <w:t>Slovensk</w:t>
            </w:r>
            <w:r w:rsidRPr="00073C56">
              <w:rPr>
                <w:rFonts w:ascii="Times New Roman"/>
                <w:b/>
                <w:spacing w:val="-1"/>
              </w:rPr>
              <w:t>á</w:t>
            </w:r>
            <w:r w:rsidRPr="00073C56">
              <w:rPr>
                <w:rFonts w:ascii="Times New Roman"/>
                <w:b/>
                <w:spacing w:val="-1"/>
              </w:rPr>
              <w:t xml:space="preserve"> republika</w:t>
            </w:r>
          </w:p>
        </w:tc>
      </w:tr>
      <w:tr w:rsidR="003F40F3" w14:paraId="548F094E" w14:textId="77777777" w:rsidTr="00E558A3">
        <w:trPr>
          <w:trHeight w:hRule="exact" w:val="284"/>
        </w:trPr>
        <w:tc>
          <w:tcPr>
            <w:tcW w:w="5104" w:type="dxa"/>
          </w:tcPr>
          <w:p w14:paraId="65B0279B" w14:textId="436A07E8" w:rsidR="003F40F3" w:rsidRDefault="00393075" w:rsidP="003F40F3">
            <w:pPr>
              <w:pStyle w:val="TableParagraph"/>
              <w:spacing w:line="241" w:lineRule="exact"/>
              <w:ind w:left="23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/>
                <w:spacing w:val="-1"/>
              </w:rPr>
              <w:t>Ipsen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Pharmaceuticals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Limited</w:t>
            </w:r>
          </w:p>
        </w:tc>
        <w:tc>
          <w:tcPr>
            <w:tcW w:w="4411" w:type="dxa"/>
          </w:tcPr>
          <w:p w14:paraId="31EC6297" w14:textId="24C2D8C0" w:rsidR="003F40F3" w:rsidRDefault="003F40F3" w:rsidP="003F40F3">
            <w:pPr>
              <w:pStyle w:val="TableParagraph"/>
              <w:spacing w:line="241" w:lineRule="exact"/>
              <w:ind w:left="153"/>
              <w:rPr>
                <w:rFonts w:ascii="Times New Roman"/>
                <w:spacing w:val="-1"/>
              </w:rPr>
            </w:pPr>
            <w:r>
              <w:rPr>
                <w:rFonts w:ascii="Times New Roman"/>
                <w:spacing w:val="-1"/>
              </w:rPr>
              <w:t>Ipsen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Pharma</w:t>
            </w:r>
          </w:p>
        </w:tc>
      </w:tr>
      <w:tr w:rsidR="003F40F3" w14:paraId="5882375C" w14:textId="77777777" w:rsidTr="00E558A3">
        <w:trPr>
          <w:trHeight w:hRule="exact" w:val="379"/>
        </w:trPr>
        <w:tc>
          <w:tcPr>
            <w:tcW w:w="5104" w:type="dxa"/>
          </w:tcPr>
          <w:p w14:paraId="4B2C4CB5" w14:textId="73317A02" w:rsidR="003F40F3" w:rsidRDefault="00393075" w:rsidP="003F40F3">
            <w:pPr>
              <w:pStyle w:val="TableParagraph"/>
              <w:spacing w:line="241" w:lineRule="exact"/>
              <w:ind w:left="23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/>
                <w:spacing w:val="-1"/>
              </w:rPr>
              <w:t>Tel: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+ 44</w:t>
            </w:r>
            <w:r>
              <w:rPr>
                <w:rFonts w:ascii="Times New Roman"/>
                <w:spacing w:val="53"/>
              </w:rPr>
              <w:t xml:space="preserve"> </w:t>
            </w:r>
            <w:r>
              <w:rPr>
                <w:rFonts w:ascii="Times New Roman"/>
                <w:spacing w:val="-1"/>
              </w:rPr>
              <w:t>(0)1753</w:t>
            </w:r>
            <w:r>
              <w:rPr>
                <w:rFonts w:ascii="Times New Roman"/>
              </w:rPr>
              <w:t xml:space="preserve"> -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62 77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00</w:t>
            </w:r>
          </w:p>
        </w:tc>
        <w:tc>
          <w:tcPr>
            <w:tcW w:w="4411" w:type="dxa"/>
          </w:tcPr>
          <w:p w14:paraId="7D87A998" w14:textId="62020933" w:rsidR="003F40F3" w:rsidRDefault="003F40F3" w:rsidP="003F40F3">
            <w:pPr>
              <w:pStyle w:val="TableParagraph"/>
              <w:spacing w:line="241" w:lineRule="exact"/>
              <w:ind w:left="153"/>
              <w:rPr>
                <w:rFonts w:ascii="Times New Roman"/>
                <w:spacing w:val="-1"/>
              </w:rPr>
            </w:pPr>
            <w:r>
              <w:rPr>
                <w:rFonts w:ascii="Times New Roman"/>
                <w:spacing w:val="-1"/>
              </w:rPr>
              <w:t>Tel: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+ 420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242 481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821</w:t>
            </w:r>
          </w:p>
        </w:tc>
      </w:tr>
    </w:tbl>
    <w:p w14:paraId="792ABD05" w14:textId="77777777" w:rsidR="00AC3DF1" w:rsidRDefault="00152953" w:rsidP="006F40E1">
      <w:pPr>
        <w:pStyle w:val="Heading1"/>
        <w:spacing w:before="45"/>
        <w:ind w:left="0"/>
      </w:pPr>
      <w:r>
        <w:t xml:space="preserve">  </w:t>
      </w:r>
    </w:p>
    <w:p w14:paraId="4B2CD30E" w14:textId="06DD76FF" w:rsidR="00F03696" w:rsidRDefault="00C60463" w:rsidP="006F40E1">
      <w:pPr>
        <w:pStyle w:val="Heading1"/>
        <w:spacing w:before="45"/>
        <w:ind w:left="0"/>
        <w:rPr>
          <w:rFonts w:cs="Times New Roman"/>
          <w:b w:val="0"/>
          <w:bCs w:val="0"/>
        </w:rPr>
      </w:pPr>
      <w:r>
        <w:t>A</w:t>
      </w:r>
      <w:r>
        <w:rPr>
          <w:spacing w:val="-1"/>
        </w:rPr>
        <w:t xml:space="preserve"> betegtájékoztató</w:t>
      </w:r>
      <w:r>
        <w:rPr>
          <w:spacing w:val="-3"/>
        </w:rPr>
        <w:t xml:space="preserve"> </w:t>
      </w:r>
      <w:r>
        <w:rPr>
          <w:spacing w:val="-1"/>
        </w:rPr>
        <w:t>legutóbbi</w:t>
      </w:r>
      <w:r>
        <w:rPr>
          <w:spacing w:val="-2"/>
        </w:rPr>
        <w:t xml:space="preserve"> </w:t>
      </w:r>
      <w:r>
        <w:rPr>
          <w:spacing w:val="-1"/>
        </w:rPr>
        <w:t>felülvizsgálatának dátuma:</w:t>
      </w:r>
    </w:p>
    <w:p w14:paraId="11A98D0A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4C263BC3" w14:textId="77777777" w:rsidR="00F03696" w:rsidRDefault="00C60463">
      <w:pPr>
        <w:ind w:left="1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Egyéb információforrások</w:t>
      </w:r>
    </w:p>
    <w:p w14:paraId="71CF825A" w14:textId="77777777" w:rsidR="00F03696" w:rsidRDefault="00F03696">
      <w:pPr>
        <w:rPr>
          <w:rFonts w:ascii="Times New Roman" w:eastAsia="Times New Roman" w:hAnsi="Times New Roman" w:cs="Times New Roman"/>
          <w:b/>
          <w:bCs/>
        </w:rPr>
      </w:pPr>
    </w:p>
    <w:p w14:paraId="40C8A0B8" w14:textId="77777777" w:rsidR="00F03696" w:rsidRDefault="00C60463">
      <w:pPr>
        <w:pStyle w:val="BodyText"/>
        <w:spacing w:line="253" w:lineRule="exact"/>
        <w:ind w:left="118"/>
        <w:rPr>
          <w:rFonts w:cs="Times New Roman"/>
        </w:rPr>
      </w:pPr>
      <w:r>
        <w:t>A</w:t>
      </w:r>
      <w:r>
        <w:rPr>
          <w:spacing w:val="-1"/>
        </w:rPr>
        <w:t xml:space="preserve"> gyógyszerről</w:t>
      </w:r>
      <w:r>
        <w:rPr>
          <w:spacing w:val="-2"/>
        </w:rPr>
        <w:t xml:space="preserve"> </w:t>
      </w:r>
      <w:r>
        <w:rPr>
          <w:spacing w:val="-1"/>
        </w:rPr>
        <w:t>részletes</w:t>
      </w:r>
      <w:r>
        <w:t xml:space="preserve"> </w:t>
      </w:r>
      <w:r>
        <w:rPr>
          <w:spacing w:val="-1"/>
        </w:rPr>
        <w:t>információ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Európai</w:t>
      </w:r>
      <w:r>
        <w:rPr>
          <w:spacing w:val="1"/>
        </w:rPr>
        <w:t xml:space="preserve"> </w:t>
      </w:r>
      <w:r>
        <w:rPr>
          <w:spacing w:val="-1"/>
        </w:rPr>
        <w:t>Gyógyszerügynökség</w:t>
      </w:r>
      <w:r>
        <w:rPr>
          <w:spacing w:val="-3"/>
        </w:rPr>
        <w:t xml:space="preserve"> </w:t>
      </w:r>
      <w:r>
        <w:rPr>
          <w:spacing w:val="-1"/>
        </w:rPr>
        <w:t>internetes</w:t>
      </w:r>
      <w:r>
        <w:t xml:space="preserve"> </w:t>
      </w:r>
      <w:r>
        <w:rPr>
          <w:spacing w:val="-1"/>
        </w:rPr>
        <w:t>honlapján</w:t>
      </w:r>
    </w:p>
    <w:p w14:paraId="6BCA8D94" w14:textId="7BE84BFD" w:rsidR="00F03696" w:rsidRPr="00801318" w:rsidRDefault="00C60463">
      <w:pPr>
        <w:pStyle w:val="BodyText"/>
        <w:spacing w:line="253" w:lineRule="exact"/>
        <w:ind w:left="118"/>
        <w:rPr>
          <w:spacing w:val="-1"/>
          <w:lang w:val="es-ES"/>
          <w:rPrChange w:id="4755" w:author="Author">
            <w:rPr>
              <w:spacing w:val="-1"/>
            </w:rPr>
          </w:rPrChange>
        </w:rPr>
      </w:pPr>
      <w:r w:rsidRPr="00801318">
        <w:rPr>
          <w:spacing w:val="-1"/>
          <w:lang w:val="es-ES"/>
          <w:rPrChange w:id="4756" w:author="Author">
            <w:rPr>
              <w:spacing w:val="-1"/>
            </w:rPr>
          </w:rPrChange>
        </w:rPr>
        <w:t>(</w:t>
      </w:r>
      <w:r>
        <w:fldChar w:fldCharType="begin"/>
      </w:r>
      <w:r w:rsidRPr="00801318">
        <w:rPr>
          <w:lang w:val="es-ES"/>
          <w:rPrChange w:id="4757" w:author="Author">
            <w:rPr/>
          </w:rPrChange>
        </w:rPr>
        <w:instrText>HYPERLINK "</w:instrText>
      </w:r>
      <w:del w:id="4758" w:author="Author">
        <w:r w:rsidRPr="00801318" w:rsidDel="003D5410">
          <w:rPr>
            <w:lang w:val="es-ES"/>
            <w:rPrChange w:id="4759" w:author="Author">
              <w:rPr/>
            </w:rPrChange>
          </w:rPr>
          <w:delInstrText>http://</w:delInstrText>
        </w:r>
      </w:del>
      <w:ins w:id="4760" w:author="Author">
        <w:r w:rsidR="003D5410" w:rsidRPr="00801318">
          <w:rPr>
            <w:lang w:val="es-ES"/>
            <w:rPrChange w:id="4761" w:author="Author">
              <w:rPr/>
            </w:rPrChange>
          </w:rPr>
          <w:instrText>https://</w:instrText>
        </w:r>
      </w:ins>
      <w:r w:rsidRPr="00801318">
        <w:rPr>
          <w:lang w:val="es-ES"/>
          <w:rPrChange w:id="4762" w:author="Author">
            <w:rPr/>
          </w:rPrChange>
        </w:rPr>
        <w:instrText>www.emea.europa.eu/" \h</w:instrText>
      </w:r>
      <w:r>
        <w:fldChar w:fldCharType="separate"/>
      </w:r>
      <w:del w:id="4763" w:author="Author">
        <w:r w:rsidRPr="00801318" w:rsidDel="003D5410">
          <w:rPr>
            <w:color w:val="0000FF"/>
            <w:spacing w:val="-1"/>
            <w:u w:val="single" w:color="0000FF"/>
            <w:lang w:val="es-ES"/>
            <w:rPrChange w:id="4764" w:author="Author">
              <w:rPr>
                <w:color w:val="0000FF"/>
                <w:spacing w:val="-1"/>
                <w:u w:val="single" w:color="0000FF"/>
              </w:rPr>
            </w:rPrChange>
          </w:rPr>
          <w:delText>http://</w:delText>
        </w:r>
      </w:del>
      <w:ins w:id="4765" w:author="Author">
        <w:r w:rsidR="003D5410" w:rsidRPr="00801318">
          <w:rPr>
            <w:color w:val="0000FF"/>
            <w:spacing w:val="-1"/>
            <w:u w:val="single" w:color="0000FF"/>
            <w:lang w:val="es-ES"/>
            <w:rPrChange w:id="4766" w:author="Author">
              <w:rPr>
                <w:color w:val="0000FF"/>
                <w:spacing w:val="-1"/>
                <w:u w:val="single" w:color="0000FF"/>
              </w:rPr>
            </w:rPrChange>
          </w:rPr>
          <w:t>https://</w:t>
        </w:r>
      </w:ins>
      <w:r w:rsidRPr="00801318">
        <w:rPr>
          <w:color w:val="0000FF"/>
          <w:spacing w:val="-1"/>
          <w:u w:val="single" w:color="0000FF"/>
          <w:lang w:val="es-ES"/>
          <w:rPrChange w:id="4767" w:author="Author">
            <w:rPr>
              <w:color w:val="0000FF"/>
              <w:spacing w:val="-1"/>
              <w:u w:val="single" w:color="0000FF"/>
            </w:rPr>
          </w:rPrChange>
        </w:rPr>
        <w:t>www.ema.europa.eu</w:t>
      </w:r>
      <w:r>
        <w:fldChar w:fldCharType="end"/>
      </w:r>
      <w:r w:rsidRPr="00801318">
        <w:rPr>
          <w:color w:val="0000FF"/>
          <w:spacing w:val="-1"/>
          <w:lang w:val="es-ES"/>
          <w:rPrChange w:id="4768" w:author="Author">
            <w:rPr>
              <w:color w:val="0000FF"/>
              <w:spacing w:val="-1"/>
            </w:rPr>
          </w:rPrChange>
        </w:rPr>
        <w:t>/</w:t>
      </w:r>
      <w:r w:rsidRPr="00801318">
        <w:rPr>
          <w:i/>
          <w:spacing w:val="-1"/>
          <w:lang w:val="es-ES"/>
          <w:rPrChange w:id="4769" w:author="Author">
            <w:rPr>
              <w:i/>
              <w:spacing w:val="-1"/>
            </w:rPr>
          </w:rPrChange>
        </w:rPr>
        <w:t>)</w:t>
      </w:r>
      <w:r w:rsidRPr="00801318">
        <w:rPr>
          <w:i/>
          <w:spacing w:val="-2"/>
          <w:lang w:val="es-ES"/>
          <w:rPrChange w:id="4770" w:author="Author">
            <w:rPr>
              <w:i/>
              <w:spacing w:val="-2"/>
            </w:rPr>
          </w:rPrChange>
        </w:rPr>
        <w:t xml:space="preserve"> </w:t>
      </w:r>
      <w:r w:rsidRPr="00801318">
        <w:rPr>
          <w:spacing w:val="-1"/>
          <w:lang w:val="es-ES"/>
          <w:rPrChange w:id="4771" w:author="Author">
            <w:rPr>
              <w:spacing w:val="-1"/>
            </w:rPr>
          </w:rPrChange>
        </w:rPr>
        <w:t>található.</w:t>
      </w:r>
    </w:p>
    <w:p w14:paraId="2FE7C828" w14:textId="2E1AD87D" w:rsidR="006F3CBA" w:rsidRPr="00801318" w:rsidRDefault="006F3CBA" w:rsidP="0042236D">
      <w:pPr>
        <w:rPr>
          <w:rFonts w:ascii="Times New Roman" w:eastAsia="Times New Roman" w:hAnsi="Times New Roman" w:cs="Arial"/>
          <w:b/>
          <w:bCs/>
          <w:kern w:val="32"/>
          <w:lang w:val="es-ES"/>
          <w:rPrChange w:id="4772" w:author="Author">
            <w:rPr>
              <w:rFonts w:ascii="Times New Roman" w:eastAsia="Times New Roman" w:hAnsi="Times New Roman" w:cs="Arial"/>
              <w:b/>
              <w:bCs/>
              <w:kern w:val="32"/>
              <w:lang w:val="en-GB"/>
            </w:rPr>
          </w:rPrChange>
        </w:rPr>
      </w:pPr>
    </w:p>
    <w:sectPr w:rsidR="006F3CBA" w:rsidRPr="00801318">
      <w:pgSz w:w="11910" w:h="16850"/>
      <w:pgMar w:top="1340" w:right="1680" w:bottom="900" w:left="1300" w:header="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87766" w14:textId="77777777" w:rsidR="00291B19" w:rsidRDefault="00291B19">
      <w:r>
        <w:separator/>
      </w:r>
    </w:p>
  </w:endnote>
  <w:endnote w:type="continuationSeparator" w:id="0">
    <w:p w14:paraId="3DABBC7A" w14:textId="77777777" w:rsidR="00291B19" w:rsidRDefault="00291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5DCF8" w14:textId="649CB360" w:rsidR="00325886" w:rsidRDefault="00072410">
    <w:pPr>
      <w:spacing w:line="14" w:lineRule="auto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8531BE" wp14:editId="46632559">
              <wp:simplePos x="0" y="0"/>
              <wp:positionH relativeFrom="page">
                <wp:posOffset>3785870</wp:posOffset>
              </wp:positionH>
              <wp:positionV relativeFrom="page">
                <wp:posOffset>10097135</wp:posOffset>
              </wp:positionV>
              <wp:extent cx="107950" cy="127635"/>
              <wp:effectExtent l="4445" t="635" r="1905" b="0"/>
              <wp:wrapNone/>
              <wp:docPr id="8680947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66F77" w14:textId="220F00B7" w:rsidR="00325886" w:rsidRPr="00332807" w:rsidRDefault="00325886">
                          <w:pPr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 w:rsidRPr="0033280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3280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33280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54459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 w:rsidRPr="0033280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8531B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786" type="#_x0000_t202" style="position:absolute;margin-left:298.1pt;margin-top:795.05pt;width:8.5pt;height:10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" filled="f" stroked="f">
              <v:textbox inset="0,0,0,0">
                <w:txbxContent>
                  <w:p w14:paraId="30566F77" w14:textId="220F00B7" w:rsidR="00325886" w:rsidRPr="00332807" w:rsidRDefault="00325886">
                    <w:pPr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 w:rsidRPr="00332807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332807"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332807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954459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8</w:t>
                    </w:r>
                    <w:r w:rsidRPr="00332807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6500C" w14:textId="6BD075B1" w:rsidR="00325886" w:rsidRDefault="0007241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7481CA51" wp14:editId="5C600C9B">
              <wp:simplePos x="0" y="0"/>
              <wp:positionH relativeFrom="page">
                <wp:posOffset>3669030</wp:posOffset>
              </wp:positionH>
              <wp:positionV relativeFrom="page">
                <wp:posOffset>10097135</wp:posOffset>
              </wp:positionV>
              <wp:extent cx="252095" cy="127635"/>
              <wp:effectExtent l="1905" t="635" r="3175" b="0"/>
              <wp:wrapNone/>
              <wp:docPr id="32323694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DA58C" w14:textId="73352052" w:rsidR="00325886" w:rsidRDefault="00325886">
                          <w:pPr>
                            <w:ind w:left="17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4459">
                            <w:rPr>
                              <w:rFonts w:ascii="Arial"/>
                              <w:noProof/>
                              <w:sz w:val="16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1CA5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95" type="#_x0000_t202" style="position:absolute;margin-left:288.9pt;margin-top:795.05pt;width:19.85pt;height:10.0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" filled="f" stroked="f">
              <v:textbox inset="0,0,0,0">
                <w:txbxContent>
                  <w:p w14:paraId="4E6DA58C" w14:textId="73352052" w:rsidR="00325886" w:rsidRDefault="00325886">
                    <w:pPr>
                      <w:ind w:left="179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4459">
                      <w:rPr>
                        <w:rFonts w:ascii="Arial"/>
                        <w:noProof/>
                        <w:sz w:val="16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A0B45" w14:textId="0B8C61A6" w:rsidR="00325886" w:rsidRDefault="0007241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381CE6F" wp14:editId="2910FB7B">
              <wp:simplePos x="0" y="0"/>
              <wp:positionH relativeFrom="page">
                <wp:posOffset>3757295</wp:posOffset>
              </wp:positionH>
              <wp:positionV relativeFrom="page">
                <wp:posOffset>10097135</wp:posOffset>
              </wp:positionV>
              <wp:extent cx="163830" cy="127635"/>
              <wp:effectExtent l="4445" t="635" r="3175" b="0"/>
              <wp:wrapNone/>
              <wp:docPr id="173303956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EFA892" w14:textId="22D36834" w:rsidR="00325886" w:rsidRDefault="00325886">
                          <w:pPr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4459">
                            <w:rPr>
                              <w:rFonts w:ascii="Arial"/>
                              <w:noProof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81CE6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787" type="#_x0000_t202" style="position:absolute;margin-left:295.85pt;margin-top:795.05pt;width:12.9pt;height:10.0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" filled="f" stroked="f">
              <v:textbox inset="0,0,0,0">
                <w:txbxContent>
                  <w:p w14:paraId="3DEFA892" w14:textId="22D36834" w:rsidR="00325886" w:rsidRDefault="00325886">
                    <w:pPr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4459">
                      <w:rPr>
                        <w:rFonts w:ascii="Arial"/>
                        <w:noProof/>
                        <w:sz w:val="16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64890" w14:textId="66E9A727" w:rsidR="00325886" w:rsidRDefault="0007241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5D93492" wp14:editId="4E928AF5">
              <wp:simplePos x="0" y="0"/>
              <wp:positionH relativeFrom="page">
                <wp:posOffset>3769995</wp:posOffset>
              </wp:positionH>
              <wp:positionV relativeFrom="page">
                <wp:posOffset>10097135</wp:posOffset>
              </wp:positionV>
              <wp:extent cx="138430" cy="127635"/>
              <wp:effectExtent l="0" t="635" r="0" b="0"/>
              <wp:wrapNone/>
              <wp:docPr id="80258536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4D7D9" w14:textId="77777777" w:rsidR="00325886" w:rsidRDefault="00325886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D9349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788" type="#_x0000_t202" style="position:absolute;margin-left:296.85pt;margin-top:795.05pt;width:10.9pt;height:10.0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" filled="f" stroked="f">
              <v:textbox inset="0,0,0,0">
                <w:txbxContent>
                  <w:p w14:paraId="04D4D7D9" w14:textId="77777777" w:rsidR="00325886" w:rsidRDefault="00325886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35BBD" w14:textId="33EB8D45" w:rsidR="00325886" w:rsidRDefault="0007241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8C27A04" wp14:editId="2AFC80F2">
              <wp:simplePos x="0" y="0"/>
              <wp:positionH relativeFrom="page">
                <wp:posOffset>3757295</wp:posOffset>
              </wp:positionH>
              <wp:positionV relativeFrom="page">
                <wp:posOffset>10097135</wp:posOffset>
              </wp:positionV>
              <wp:extent cx="163830" cy="127635"/>
              <wp:effectExtent l="4445" t="635" r="3175" b="0"/>
              <wp:wrapNone/>
              <wp:docPr id="14068857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451F6" w14:textId="6B3D6BD9" w:rsidR="00325886" w:rsidRDefault="00325886">
                          <w:pPr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4459">
                            <w:rPr>
                              <w:rFonts w:ascii="Arial"/>
                              <w:noProof/>
                              <w:sz w:val="16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27A0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789" type="#_x0000_t202" style="position:absolute;margin-left:295.85pt;margin-top:795.05pt;width:12.9pt;height:10.0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" filled="f" stroked="f">
              <v:textbox inset="0,0,0,0">
                <w:txbxContent>
                  <w:p w14:paraId="077451F6" w14:textId="6B3D6BD9" w:rsidR="00325886" w:rsidRDefault="00325886">
                    <w:pPr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4459">
                      <w:rPr>
                        <w:rFonts w:ascii="Arial"/>
                        <w:noProof/>
                        <w:sz w:val="16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C7782" w14:textId="29DF458C" w:rsidR="00325886" w:rsidRDefault="0007241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7CFAF09" wp14:editId="243BEC26">
              <wp:simplePos x="0" y="0"/>
              <wp:positionH relativeFrom="page">
                <wp:posOffset>3769995</wp:posOffset>
              </wp:positionH>
              <wp:positionV relativeFrom="page">
                <wp:posOffset>10097135</wp:posOffset>
              </wp:positionV>
              <wp:extent cx="138430" cy="127635"/>
              <wp:effectExtent l="0" t="635" r="0" b="0"/>
              <wp:wrapNone/>
              <wp:docPr id="85855740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E0FD5" w14:textId="77777777" w:rsidR="00325886" w:rsidRDefault="00325886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FAF0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790" type="#_x0000_t202" style="position:absolute;margin-left:296.85pt;margin-top:795.05pt;width:10.9pt;height:10.0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" filled="f" stroked="f">
              <v:textbox inset="0,0,0,0">
                <w:txbxContent>
                  <w:p w14:paraId="017E0FD5" w14:textId="77777777" w:rsidR="00325886" w:rsidRDefault="00325886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6BA34" w14:textId="45EB7CF2" w:rsidR="00325886" w:rsidRDefault="0007241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57AE653" wp14:editId="29DAB200">
              <wp:simplePos x="0" y="0"/>
              <wp:positionH relativeFrom="page">
                <wp:posOffset>3757295</wp:posOffset>
              </wp:positionH>
              <wp:positionV relativeFrom="page">
                <wp:posOffset>10097135</wp:posOffset>
              </wp:positionV>
              <wp:extent cx="163830" cy="127635"/>
              <wp:effectExtent l="4445" t="635" r="3175" b="0"/>
              <wp:wrapNone/>
              <wp:docPr id="70107058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97F6C" w14:textId="27594000" w:rsidR="00325886" w:rsidRDefault="00325886">
                          <w:pPr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4459">
                            <w:rPr>
                              <w:rFonts w:ascii="Arial"/>
                              <w:noProof/>
                              <w:sz w:val="16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AE6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791" type="#_x0000_t202" style="position:absolute;margin-left:295.85pt;margin-top:795.05pt;width:12.9pt;height:10.0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" filled="f" stroked="f">
              <v:textbox inset="0,0,0,0">
                <w:txbxContent>
                  <w:p w14:paraId="09597F6C" w14:textId="27594000" w:rsidR="00325886" w:rsidRDefault="00325886">
                    <w:pPr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4459">
                      <w:rPr>
                        <w:rFonts w:ascii="Arial"/>
                        <w:noProof/>
                        <w:sz w:val="16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5DE63" w14:textId="3529097C" w:rsidR="00325886" w:rsidRDefault="0007241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6E2FA50" wp14:editId="278BB199">
              <wp:simplePos x="0" y="0"/>
              <wp:positionH relativeFrom="page">
                <wp:posOffset>3757295</wp:posOffset>
              </wp:positionH>
              <wp:positionV relativeFrom="page">
                <wp:posOffset>10097135</wp:posOffset>
              </wp:positionV>
              <wp:extent cx="163830" cy="127635"/>
              <wp:effectExtent l="4445" t="635" r="3175" b="0"/>
              <wp:wrapNone/>
              <wp:docPr id="940897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143373" w14:textId="6A8A5C0A" w:rsidR="00325886" w:rsidRDefault="00325886">
                          <w:pPr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4459">
                            <w:rPr>
                              <w:rFonts w:ascii="Arial"/>
                              <w:noProof/>
                              <w:sz w:val="16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E2FA5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792" type="#_x0000_t202" style="position:absolute;margin-left:295.85pt;margin-top:795.05pt;width:12.9pt;height:10.0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" filled="f" stroked="f">
              <v:textbox inset="0,0,0,0">
                <w:txbxContent>
                  <w:p w14:paraId="6B143373" w14:textId="6A8A5C0A" w:rsidR="00325886" w:rsidRDefault="00325886">
                    <w:pPr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4459">
                      <w:rPr>
                        <w:rFonts w:ascii="Arial"/>
                        <w:noProof/>
                        <w:sz w:val="16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80BB5" w14:textId="4D6359C8" w:rsidR="00325886" w:rsidRDefault="0007241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4CA981CA" wp14:editId="5DC799C7">
              <wp:simplePos x="0" y="0"/>
              <wp:positionH relativeFrom="page">
                <wp:posOffset>3757295</wp:posOffset>
              </wp:positionH>
              <wp:positionV relativeFrom="page">
                <wp:posOffset>10097135</wp:posOffset>
              </wp:positionV>
              <wp:extent cx="163830" cy="127635"/>
              <wp:effectExtent l="4445" t="635" r="3175" b="0"/>
              <wp:wrapNone/>
              <wp:docPr id="68599545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739C2" w14:textId="2FEA1CB6" w:rsidR="00325886" w:rsidRDefault="00325886">
                          <w:pPr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4459">
                            <w:rPr>
                              <w:rFonts w:ascii="Arial"/>
                              <w:noProof/>
                              <w:sz w:val="16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981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793" type="#_x0000_t202" style="position:absolute;margin-left:295.85pt;margin-top:795.05pt;width:12.9pt;height:10.0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" filled="f" stroked="f">
              <v:textbox inset="0,0,0,0">
                <w:txbxContent>
                  <w:p w14:paraId="773739C2" w14:textId="2FEA1CB6" w:rsidR="00325886" w:rsidRDefault="00325886">
                    <w:pPr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4459">
                      <w:rPr>
                        <w:rFonts w:ascii="Arial"/>
                        <w:noProof/>
                        <w:sz w:val="16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C8977" w14:textId="0D130757" w:rsidR="00325886" w:rsidRDefault="0007241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1DE4FB1A" wp14:editId="14DD6908">
              <wp:simplePos x="0" y="0"/>
              <wp:positionH relativeFrom="page">
                <wp:posOffset>3769995</wp:posOffset>
              </wp:positionH>
              <wp:positionV relativeFrom="page">
                <wp:posOffset>10097135</wp:posOffset>
              </wp:positionV>
              <wp:extent cx="138430" cy="127635"/>
              <wp:effectExtent l="0" t="635" r="0" b="0"/>
              <wp:wrapNone/>
              <wp:docPr id="74954370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EE562" w14:textId="77777777" w:rsidR="00325886" w:rsidRDefault="00325886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E4FB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794" type="#_x0000_t202" style="position:absolute;margin-left:296.85pt;margin-top:795.05pt;width:10.9pt;height:10.0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" filled="f" stroked="f">
              <v:textbox inset="0,0,0,0">
                <w:txbxContent>
                  <w:p w14:paraId="1DAEE562" w14:textId="77777777" w:rsidR="00325886" w:rsidRDefault="00325886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C7B3D" w14:textId="77777777" w:rsidR="00291B19" w:rsidRDefault="00291B19">
      <w:r>
        <w:separator/>
      </w:r>
    </w:p>
  </w:footnote>
  <w:footnote w:type="continuationSeparator" w:id="0">
    <w:p w14:paraId="6F6EEE08" w14:textId="77777777" w:rsidR="00291B19" w:rsidRDefault="00291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DAC452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DC181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FCB74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187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2C6484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60AD3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2685B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C149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36EB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00C5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14AD6"/>
    <w:multiLevelType w:val="hybridMultilevel"/>
    <w:tmpl w:val="730854D8"/>
    <w:lvl w:ilvl="0" w:tplc="71CE84B4">
      <w:start w:val="4"/>
      <w:numFmt w:val="upperLetter"/>
      <w:lvlText w:val="%1."/>
      <w:lvlJc w:val="left"/>
      <w:pPr>
        <w:ind w:left="458" w:hanging="358"/>
      </w:pPr>
      <w:rPr>
        <w:rFonts w:ascii="Times New Roman" w:eastAsia="Times New Roman" w:hAnsi="Times New Roman" w:hint="default"/>
        <w:b/>
        <w:bCs/>
        <w:spacing w:val="-2"/>
        <w:sz w:val="22"/>
        <w:szCs w:val="22"/>
      </w:rPr>
    </w:lvl>
    <w:lvl w:ilvl="1" w:tplc="928A1AE2">
      <w:start w:val="1"/>
      <w:numFmt w:val="bullet"/>
      <w:lvlText w:val=""/>
      <w:lvlJc w:val="left"/>
      <w:pPr>
        <w:ind w:left="821" w:hanging="361"/>
      </w:pPr>
      <w:rPr>
        <w:rFonts w:ascii="Symbol" w:eastAsia="Symbol" w:hAnsi="Symbol" w:hint="default"/>
        <w:sz w:val="22"/>
        <w:szCs w:val="22"/>
      </w:rPr>
    </w:lvl>
    <w:lvl w:ilvl="2" w:tplc="A7A611BE">
      <w:start w:val="1"/>
      <w:numFmt w:val="bullet"/>
      <w:lvlText w:val="•"/>
      <w:lvlJc w:val="left"/>
      <w:pPr>
        <w:ind w:left="1721" w:hanging="361"/>
      </w:pPr>
      <w:rPr>
        <w:rFonts w:hint="default"/>
      </w:rPr>
    </w:lvl>
    <w:lvl w:ilvl="3" w:tplc="116A92A4">
      <w:start w:val="1"/>
      <w:numFmt w:val="bullet"/>
      <w:lvlText w:val="•"/>
      <w:lvlJc w:val="left"/>
      <w:pPr>
        <w:ind w:left="2622" w:hanging="361"/>
      </w:pPr>
      <w:rPr>
        <w:rFonts w:hint="default"/>
      </w:rPr>
    </w:lvl>
    <w:lvl w:ilvl="4" w:tplc="460EE1B4">
      <w:start w:val="1"/>
      <w:numFmt w:val="bullet"/>
      <w:lvlText w:val="•"/>
      <w:lvlJc w:val="left"/>
      <w:pPr>
        <w:ind w:left="3523" w:hanging="361"/>
      </w:pPr>
      <w:rPr>
        <w:rFonts w:hint="default"/>
      </w:rPr>
    </w:lvl>
    <w:lvl w:ilvl="5" w:tplc="66D8F3C2">
      <w:start w:val="1"/>
      <w:numFmt w:val="bullet"/>
      <w:lvlText w:val="•"/>
      <w:lvlJc w:val="left"/>
      <w:pPr>
        <w:ind w:left="4423" w:hanging="361"/>
      </w:pPr>
      <w:rPr>
        <w:rFonts w:hint="default"/>
      </w:rPr>
    </w:lvl>
    <w:lvl w:ilvl="6" w:tplc="E3EA180C">
      <w:start w:val="1"/>
      <w:numFmt w:val="bullet"/>
      <w:lvlText w:val="•"/>
      <w:lvlJc w:val="left"/>
      <w:pPr>
        <w:ind w:left="5324" w:hanging="361"/>
      </w:pPr>
      <w:rPr>
        <w:rFonts w:hint="default"/>
      </w:rPr>
    </w:lvl>
    <w:lvl w:ilvl="7" w:tplc="C1CE94E2">
      <w:start w:val="1"/>
      <w:numFmt w:val="bullet"/>
      <w:lvlText w:val="•"/>
      <w:lvlJc w:val="left"/>
      <w:pPr>
        <w:ind w:left="6224" w:hanging="361"/>
      </w:pPr>
      <w:rPr>
        <w:rFonts w:hint="default"/>
      </w:rPr>
    </w:lvl>
    <w:lvl w:ilvl="8" w:tplc="2130A6EA">
      <w:start w:val="1"/>
      <w:numFmt w:val="bullet"/>
      <w:lvlText w:val="•"/>
      <w:lvlJc w:val="left"/>
      <w:pPr>
        <w:ind w:left="7125" w:hanging="361"/>
      </w:pPr>
      <w:rPr>
        <w:rFonts w:hint="default"/>
      </w:rPr>
    </w:lvl>
  </w:abstractNum>
  <w:abstractNum w:abstractNumId="11" w15:restartNumberingAfterBreak="0">
    <w:nsid w:val="043468DB"/>
    <w:multiLevelType w:val="hybridMultilevel"/>
    <w:tmpl w:val="D4CAE67E"/>
    <w:lvl w:ilvl="0" w:tplc="279CD0D0">
      <w:start w:val="20"/>
      <w:numFmt w:val="decimal"/>
      <w:lvlText w:val="%1"/>
      <w:lvlJc w:val="left"/>
      <w:pPr>
        <w:ind w:left="240" w:hanging="276"/>
      </w:pPr>
      <w:rPr>
        <w:rFonts w:ascii="Times New Roman" w:eastAsia="Times New Roman" w:hAnsi="Times New Roman" w:hint="default"/>
        <w:sz w:val="22"/>
        <w:szCs w:val="22"/>
      </w:rPr>
    </w:lvl>
    <w:lvl w:ilvl="1" w:tplc="798C4D7A">
      <w:start w:val="1"/>
      <w:numFmt w:val="bullet"/>
      <w:lvlText w:val="•"/>
      <w:lvlJc w:val="left"/>
      <w:pPr>
        <w:ind w:left="1143" w:hanging="276"/>
      </w:pPr>
      <w:rPr>
        <w:rFonts w:hint="default"/>
      </w:rPr>
    </w:lvl>
    <w:lvl w:ilvl="2" w:tplc="A6660486">
      <w:start w:val="1"/>
      <w:numFmt w:val="bullet"/>
      <w:lvlText w:val="•"/>
      <w:lvlJc w:val="left"/>
      <w:pPr>
        <w:ind w:left="2046" w:hanging="276"/>
      </w:pPr>
      <w:rPr>
        <w:rFonts w:hint="default"/>
      </w:rPr>
    </w:lvl>
    <w:lvl w:ilvl="3" w:tplc="FEA46008">
      <w:start w:val="1"/>
      <w:numFmt w:val="bullet"/>
      <w:lvlText w:val="•"/>
      <w:lvlJc w:val="left"/>
      <w:pPr>
        <w:ind w:left="2948" w:hanging="276"/>
      </w:pPr>
      <w:rPr>
        <w:rFonts w:hint="default"/>
      </w:rPr>
    </w:lvl>
    <w:lvl w:ilvl="4" w:tplc="A0CEB0E4">
      <w:start w:val="1"/>
      <w:numFmt w:val="bullet"/>
      <w:lvlText w:val="•"/>
      <w:lvlJc w:val="left"/>
      <w:pPr>
        <w:ind w:left="3851" w:hanging="276"/>
      </w:pPr>
      <w:rPr>
        <w:rFonts w:hint="default"/>
      </w:rPr>
    </w:lvl>
    <w:lvl w:ilvl="5" w:tplc="A47A4968">
      <w:start w:val="1"/>
      <w:numFmt w:val="bullet"/>
      <w:lvlText w:val="•"/>
      <w:lvlJc w:val="left"/>
      <w:pPr>
        <w:ind w:left="4753" w:hanging="276"/>
      </w:pPr>
      <w:rPr>
        <w:rFonts w:hint="default"/>
      </w:rPr>
    </w:lvl>
    <w:lvl w:ilvl="6" w:tplc="6A5A76C2">
      <w:start w:val="1"/>
      <w:numFmt w:val="bullet"/>
      <w:lvlText w:val="•"/>
      <w:lvlJc w:val="left"/>
      <w:pPr>
        <w:ind w:left="5656" w:hanging="276"/>
      </w:pPr>
      <w:rPr>
        <w:rFonts w:hint="default"/>
      </w:rPr>
    </w:lvl>
    <w:lvl w:ilvl="7" w:tplc="6A6ACB32">
      <w:start w:val="1"/>
      <w:numFmt w:val="bullet"/>
      <w:lvlText w:val="•"/>
      <w:lvlJc w:val="left"/>
      <w:pPr>
        <w:ind w:left="6558" w:hanging="276"/>
      </w:pPr>
      <w:rPr>
        <w:rFonts w:hint="default"/>
      </w:rPr>
    </w:lvl>
    <w:lvl w:ilvl="8" w:tplc="BC56A8CA">
      <w:start w:val="1"/>
      <w:numFmt w:val="bullet"/>
      <w:lvlText w:val="•"/>
      <w:lvlJc w:val="left"/>
      <w:pPr>
        <w:ind w:left="7461" w:hanging="276"/>
      </w:pPr>
      <w:rPr>
        <w:rFonts w:hint="default"/>
      </w:rPr>
    </w:lvl>
  </w:abstractNum>
  <w:abstractNum w:abstractNumId="12" w15:restartNumberingAfterBreak="0">
    <w:nsid w:val="07B60F0A"/>
    <w:multiLevelType w:val="hybridMultilevel"/>
    <w:tmpl w:val="252A09EE"/>
    <w:lvl w:ilvl="0" w:tplc="5A12D28A">
      <w:start w:val="20"/>
      <w:numFmt w:val="decimal"/>
      <w:lvlText w:val="%1"/>
      <w:lvlJc w:val="left"/>
      <w:pPr>
        <w:ind w:left="241" w:hanging="276"/>
      </w:pPr>
      <w:rPr>
        <w:rFonts w:ascii="Times New Roman" w:eastAsia="Times New Roman" w:hAnsi="Times New Roman" w:hint="default"/>
        <w:sz w:val="22"/>
        <w:szCs w:val="22"/>
      </w:rPr>
    </w:lvl>
    <w:lvl w:ilvl="1" w:tplc="AFF03902">
      <w:start w:val="1"/>
      <w:numFmt w:val="decimal"/>
      <w:lvlText w:val="%2."/>
      <w:lvlJc w:val="left"/>
      <w:pPr>
        <w:ind w:left="787" w:hanging="207"/>
      </w:pPr>
      <w:rPr>
        <w:rFonts w:ascii="Times New Roman" w:eastAsia="Times New Roman" w:hAnsi="Times New Roman" w:hint="default"/>
        <w:sz w:val="22"/>
        <w:szCs w:val="22"/>
      </w:rPr>
    </w:lvl>
    <w:lvl w:ilvl="2" w:tplc="5846F2BE">
      <w:start w:val="1"/>
      <w:numFmt w:val="bullet"/>
      <w:lvlText w:val="•"/>
      <w:lvlJc w:val="left"/>
      <w:pPr>
        <w:ind w:left="1725" w:hanging="207"/>
      </w:pPr>
      <w:rPr>
        <w:rFonts w:hint="default"/>
      </w:rPr>
    </w:lvl>
    <w:lvl w:ilvl="3" w:tplc="F55C4A9A">
      <w:start w:val="1"/>
      <w:numFmt w:val="bullet"/>
      <w:lvlText w:val="•"/>
      <w:lvlJc w:val="left"/>
      <w:pPr>
        <w:ind w:left="2663" w:hanging="207"/>
      </w:pPr>
      <w:rPr>
        <w:rFonts w:hint="default"/>
      </w:rPr>
    </w:lvl>
    <w:lvl w:ilvl="4" w:tplc="6CF2F0BE">
      <w:start w:val="1"/>
      <w:numFmt w:val="bullet"/>
      <w:lvlText w:val="•"/>
      <w:lvlJc w:val="left"/>
      <w:pPr>
        <w:ind w:left="3600" w:hanging="207"/>
      </w:pPr>
      <w:rPr>
        <w:rFonts w:hint="default"/>
      </w:rPr>
    </w:lvl>
    <w:lvl w:ilvl="5" w:tplc="4E429124">
      <w:start w:val="1"/>
      <w:numFmt w:val="bullet"/>
      <w:lvlText w:val="•"/>
      <w:lvlJc w:val="left"/>
      <w:pPr>
        <w:ind w:left="4538" w:hanging="207"/>
      </w:pPr>
      <w:rPr>
        <w:rFonts w:hint="default"/>
      </w:rPr>
    </w:lvl>
    <w:lvl w:ilvl="6" w:tplc="AEAA3DB6">
      <w:start w:val="1"/>
      <w:numFmt w:val="bullet"/>
      <w:lvlText w:val="•"/>
      <w:lvlJc w:val="left"/>
      <w:pPr>
        <w:ind w:left="5475" w:hanging="207"/>
      </w:pPr>
      <w:rPr>
        <w:rFonts w:hint="default"/>
      </w:rPr>
    </w:lvl>
    <w:lvl w:ilvl="7" w:tplc="EAA42A54">
      <w:start w:val="1"/>
      <w:numFmt w:val="bullet"/>
      <w:lvlText w:val="•"/>
      <w:lvlJc w:val="left"/>
      <w:pPr>
        <w:ind w:left="6413" w:hanging="207"/>
      </w:pPr>
      <w:rPr>
        <w:rFonts w:hint="default"/>
      </w:rPr>
    </w:lvl>
    <w:lvl w:ilvl="8" w:tplc="54C2E794">
      <w:start w:val="1"/>
      <w:numFmt w:val="bullet"/>
      <w:lvlText w:val="•"/>
      <w:lvlJc w:val="left"/>
      <w:pPr>
        <w:ind w:left="7351" w:hanging="207"/>
      </w:pPr>
      <w:rPr>
        <w:rFonts w:hint="default"/>
      </w:rPr>
    </w:lvl>
  </w:abstractNum>
  <w:abstractNum w:abstractNumId="13" w15:restartNumberingAfterBreak="0">
    <w:nsid w:val="08C04DEA"/>
    <w:multiLevelType w:val="hybridMultilevel"/>
    <w:tmpl w:val="C3BA6D1C"/>
    <w:lvl w:ilvl="0" w:tplc="57FE3B70">
      <w:start w:val="3"/>
      <w:numFmt w:val="upperLetter"/>
      <w:lvlText w:val="%1."/>
      <w:lvlJc w:val="left"/>
      <w:pPr>
        <w:ind w:left="571" w:hanging="471"/>
      </w:pPr>
      <w:rPr>
        <w:rFonts w:ascii="Times New Roman" w:eastAsia="Times New Roman" w:hAnsi="Times New Roman" w:hint="default"/>
        <w:b/>
        <w:bCs/>
        <w:spacing w:val="-2"/>
        <w:sz w:val="22"/>
        <w:szCs w:val="22"/>
      </w:rPr>
    </w:lvl>
    <w:lvl w:ilvl="1" w:tplc="BD7A8144">
      <w:start w:val="1"/>
      <w:numFmt w:val="bullet"/>
      <w:lvlText w:val=""/>
      <w:lvlJc w:val="left"/>
      <w:pPr>
        <w:ind w:left="929" w:hanging="361"/>
      </w:pPr>
      <w:rPr>
        <w:rFonts w:ascii="Symbol" w:eastAsia="Symbol" w:hAnsi="Symbol" w:hint="default"/>
        <w:sz w:val="22"/>
        <w:szCs w:val="22"/>
      </w:rPr>
    </w:lvl>
    <w:lvl w:ilvl="2" w:tplc="9F0E5E0E">
      <w:start w:val="1"/>
      <w:numFmt w:val="bullet"/>
      <w:lvlText w:val="•"/>
      <w:lvlJc w:val="left"/>
      <w:pPr>
        <w:ind w:left="1818" w:hanging="361"/>
      </w:pPr>
      <w:rPr>
        <w:rFonts w:hint="default"/>
      </w:rPr>
    </w:lvl>
    <w:lvl w:ilvl="3" w:tplc="B1162EFA">
      <w:start w:val="1"/>
      <w:numFmt w:val="bullet"/>
      <w:lvlText w:val="•"/>
      <w:lvlJc w:val="left"/>
      <w:pPr>
        <w:ind w:left="2706" w:hanging="361"/>
      </w:pPr>
      <w:rPr>
        <w:rFonts w:hint="default"/>
      </w:rPr>
    </w:lvl>
    <w:lvl w:ilvl="4" w:tplc="894250FE">
      <w:start w:val="1"/>
      <w:numFmt w:val="bullet"/>
      <w:lvlText w:val="•"/>
      <w:lvlJc w:val="left"/>
      <w:pPr>
        <w:ind w:left="3595" w:hanging="361"/>
      </w:pPr>
      <w:rPr>
        <w:rFonts w:hint="default"/>
      </w:rPr>
    </w:lvl>
    <w:lvl w:ilvl="5" w:tplc="83BA1E34">
      <w:start w:val="1"/>
      <w:numFmt w:val="bullet"/>
      <w:lvlText w:val="•"/>
      <w:lvlJc w:val="left"/>
      <w:pPr>
        <w:ind w:left="4483" w:hanging="361"/>
      </w:pPr>
      <w:rPr>
        <w:rFonts w:hint="default"/>
      </w:rPr>
    </w:lvl>
    <w:lvl w:ilvl="6" w:tplc="06261F58">
      <w:start w:val="1"/>
      <w:numFmt w:val="bullet"/>
      <w:lvlText w:val="•"/>
      <w:lvlJc w:val="left"/>
      <w:pPr>
        <w:ind w:left="5372" w:hanging="361"/>
      </w:pPr>
      <w:rPr>
        <w:rFonts w:hint="default"/>
      </w:rPr>
    </w:lvl>
    <w:lvl w:ilvl="7" w:tplc="D97C1E72">
      <w:start w:val="1"/>
      <w:numFmt w:val="bullet"/>
      <w:lvlText w:val="•"/>
      <w:lvlJc w:val="left"/>
      <w:pPr>
        <w:ind w:left="6260" w:hanging="361"/>
      </w:pPr>
      <w:rPr>
        <w:rFonts w:hint="default"/>
      </w:rPr>
    </w:lvl>
    <w:lvl w:ilvl="8" w:tplc="87541092">
      <w:start w:val="1"/>
      <w:numFmt w:val="bullet"/>
      <w:lvlText w:val="•"/>
      <w:lvlJc w:val="left"/>
      <w:pPr>
        <w:ind w:left="7149" w:hanging="361"/>
      </w:pPr>
      <w:rPr>
        <w:rFonts w:hint="default"/>
      </w:rPr>
    </w:lvl>
  </w:abstractNum>
  <w:abstractNum w:abstractNumId="14" w15:restartNumberingAfterBreak="0">
    <w:nsid w:val="11AA4B39"/>
    <w:multiLevelType w:val="hybridMultilevel"/>
    <w:tmpl w:val="3A6C97E0"/>
    <w:lvl w:ilvl="0" w:tplc="0F88152E">
      <w:start w:val="20"/>
      <w:numFmt w:val="decimal"/>
      <w:lvlText w:val="%1"/>
      <w:lvlJc w:val="left"/>
      <w:pPr>
        <w:ind w:left="241" w:hanging="276"/>
      </w:pPr>
      <w:rPr>
        <w:rFonts w:ascii="Times New Roman" w:eastAsia="Times New Roman" w:hAnsi="Times New Roman" w:hint="default"/>
        <w:sz w:val="22"/>
        <w:szCs w:val="22"/>
      </w:rPr>
    </w:lvl>
    <w:lvl w:ilvl="1" w:tplc="E83CE798">
      <w:start w:val="1"/>
      <w:numFmt w:val="decimal"/>
      <w:lvlText w:val="%2."/>
      <w:lvlJc w:val="left"/>
      <w:pPr>
        <w:ind w:left="807" w:hanging="207"/>
      </w:pPr>
      <w:rPr>
        <w:rFonts w:ascii="Times New Roman" w:eastAsia="Times New Roman" w:hAnsi="Times New Roman" w:hint="default"/>
        <w:sz w:val="22"/>
        <w:szCs w:val="22"/>
      </w:rPr>
    </w:lvl>
    <w:lvl w:ilvl="2" w:tplc="4C7EEE80">
      <w:start w:val="1"/>
      <w:numFmt w:val="bullet"/>
      <w:lvlText w:val="•"/>
      <w:lvlJc w:val="left"/>
      <w:pPr>
        <w:ind w:left="1747" w:hanging="207"/>
      </w:pPr>
      <w:rPr>
        <w:rFonts w:hint="default"/>
      </w:rPr>
    </w:lvl>
    <w:lvl w:ilvl="3" w:tplc="40D0D6F4">
      <w:start w:val="1"/>
      <w:numFmt w:val="bullet"/>
      <w:lvlText w:val="•"/>
      <w:lvlJc w:val="left"/>
      <w:pPr>
        <w:ind w:left="2687" w:hanging="207"/>
      </w:pPr>
      <w:rPr>
        <w:rFonts w:hint="default"/>
      </w:rPr>
    </w:lvl>
    <w:lvl w:ilvl="4" w:tplc="D88892FC">
      <w:start w:val="1"/>
      <w:numFmt w:val="bullet"/>
      <w:lvlText w:val="•"/>
      <w:lvlJc w:val="left"/>
      <w:pPr>
        <w:ind w:left="3627" w:hanging="207"/>
      </w:pPr>
      <w:rPr>
        <w:rFonts w:hint="default"/>
      </w:rPr>
    </w:lvl>
    <w:lvl w:ilvl="5" w:tplc="4EE881DC">
      <w:start w:val="1"/>
      <w:numFmt w:val="bullet"/>
      <w:lvlText w:val="•"/>
      <w:lvlJc w:val="left"/>
      <w:pPr>
        <w:ind w:left="4567" w:hanging="207"/>
      </w:pPr>
      <w:rPr>
        <w:rFonts w:hint="default"/>
      </w:rPr>
    </w:lvl>
    <w:lvl w:ilvl="6" w:tplc="56BCDE40">
      <w:start w:val="1"/>
      <w:numFmt w:val="bullet"/>
      <w:lvlText w:val="•"/>
      <w:lvlJc w:val="left"/>
      <w:pPr>
        <w:ind w:left="5507" w:hanging="207"/>
      </w:pPr>
      <w:rPr>
        <w:rFonts w:hint="default"/>
      </w:rPr>
    </w:lvl>
    <w:lvl w:ilvl="7" w:tplc="DAFA27F0">
      <w:start w:val="1"/>
      <w:numFmt w:val="bullet"/>
      <w:lvlText w:val="•"/>
      <w:lvlJc w:val="left"/>
      <w:pPr>
        <w:ind w:left="6446" w:hanging="207"/>
      </w:pPr>
      <w:rPr>
        <w:rFonts w:hint="default"/>
      </w:rPr>
    </w:lvl>
    <w:lvl w:ilvl="8" w:tplc="9AEE1C58">
      <w:start w:val="1"/>
      <w:numFmt w:val="bullet"/>
      <w:lvlText w:val="•"/>
      <w:lvlJc w:val="left"/>
      <w:pPr>
        <w:ind w:left="7386" w:hanging="207"/>
      </w:pPr>
      <w:rPr>
        <w:rFonts w:hint="default"/>
      </w:rPr>
    </w:lvl>
  </w:abstractNum>
  <w:abstractNum w:abstractNumId="15" w15:restartNumberingAfterBreak="0">
    <w:nsid w:val="1355536F"/>
    <w:multiLevelType w:val="hybridMultilevel"/>
    <w:tmpl w:val="28663DC2"/>
    <w:lvl w:ilvl="0" w:tplc="A35A4A9A">
      <w:start w:val="20"/>
      <w:numFmt w:val="decimal"/>
      <w:lvlText w:val="%1"/>
      <w:lvlJc w:val="left"/>
      <w:pPr>
        <w:ind w:left="241" w:hanging="276"/>
      </w:pPr>
      <w:rPr>
        <w:rFonts w:ascii="Times New Roman" w:eastAsia="Times New Roman" w:hAnsi="Times New Roman" w:hint="default"/>
        <w:sz w:val="22"/>
        <w:szCs w:val="22"/>
      </w:rPr>
    </w:lvl>
    <w:lvl w:ilvl="1" w:tplc="51F209B8">
      <w:start w:val="1"/>
      <w:numFmt w:val="bullet"/>
      <w:lvlText w:val="•"/>
      <w:lvlJc w:val="left"/>
      <w:pPr>
        <w:ind w:left="1143" w:hanging="276"/>
      </w:pPr>
      <w:rPr>
        <w:rFonts w:hint="default"/>
      </w:rPr>
    </w:lvl>
    <w:lvl w:ilvl="2" w:tplc="19C0488C">
      <w:start w:val="1"/>
      <w:numFmt w:val="bullet"/>
      <w:lvlText w:val="•"/>
      <w:lvlJc w:val="left"/>
      <w:pPr>
        <w:ind w:left="2046" w:hanging="276"/>
      </w:pPr>
      <w:rPr>
        <w:rFonts w:hint="default"/>
      </w:rPr>
    </w:lvl>
    <w:lvl w:ilvl="3" w:tplc="B950A76E">
      <w:start w:val="1"/>
      <w:numFmt w:val="bullet"/>
      <w:lvlText w:val="•"/>
      <w:lvlJc w:val="left"/>
      <w:pPr>
        <w:ind w:left="2948" w:hanging="276"/>
      </w:pPr>
      <w:rPr>
        <w:rFonts w:hint="default"/>
      </w:rPr>
    </w:lvl>
    <w:lvl w:ilvl="4" w:tplc="B28C40F8">
      <w:start w:val="1"/>
      <w:numFmt w:val="bullet"/>
      <w:lvlText w:val="•"/>
      <w:lvlJc w:val="left"/>
      <w:pPr>
        <w:ind w:left="3851" w:hanging="276"/>
      </w:pPr>
      <w:rPr>
        <w:rFonts w:hint="default"/>
      </w:rPr>
    </w:lvl>
    <w:lvl w:ilvl="5" w:tplc="E1948638">
      <w:start w:val="1"/>
      <w:numFmt w:val="bullet"/>
      <w:lvlText w:val="•"/>
      <w:lvlJc w:val="left"/>
      <w:pPr>
        <w:ind w:left="4753" w:hanging="276"/>
      </w:pPr>
      <w:rPr>
        <w:rFonts w:hint="default"/>
      </w:rPr>
    </w:lvl>
    <w:lvl w:ilvl="6" w:tplc="76B67F6E">
      <w:start w:val="1"/>
      <w:numFmt w:val="bullet"/>
      <w:lvlText w:val="•"/>
      <w:lvlJc w:val="left"/>
      <w:pPr>
        <w:ind w:left="5656" w:hanging="276"/>
      </w:pPr>
      <w:rPr>
        <w:rFonts w:hint="default"/>
      </w:rPr>
    </w:lvl>
    <w:lvl w:ilvl="7" w:tplc="2FB24508">
      <w:start w:val="1"/>
      <w:numFmt w:val="bullet"/>
      <w:lvlText w:val="•"/>
      <w:lvlJc w:val="left"/>
      <w:pPr>
        <w:ind w:left="6558" w:hanging="276"/>
      </w:pPr>
      <w:rPr>
        <w:rFonts w:hint="default"/>
      </w:rPr>
    </w:lvl>
    <w:lvl w:ilvl="8" w:tplc="CB2CD6FE">
      <w:start w:val="1"/>
      <w:numFmt w:val="bullet"/>
      <w:lvlText w:val="•"/>
      <w:lvlJc w:val="left"/>
      <w:pPr>
        <w:ind w:left="7461" w:hanging="276"/>
      </w:pPr>
      <w:rPr>
        <w:rFonts w:hint="default"/>
      </w:rPr>
    </w:lvl>
  </w:abstractNum>
  <w:abstractNum w:abstractNumId="16" w15:restartNumberingAfterBreak="0">
    <w:nsid w:val="19E4018A"/>
    <w:multiLevelType w:val="hybridMultilevel"/>
    <w:tmpl w:val="7B1E9E56"/>
    <w:lvl w:ilvl="0" w:tplc="EE280D0A">
      <w:start w:val="2"/>
      <w:numFmt w:val="upperRoman"/>
      <w:lvlText w:val="%1."/>
      <w:lvlJc w:val="left"/>
      <w:pPr>
        <w:ind w:left="3934" w:hanging="284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BBF2DB40">
      <w:start w:val="1"/>
      <w:numFmt w:val="bullet"/>
      <w:lvlText w:val="•"/>
      <w:lvlJc w:val="left"/>
      <w:pPr>
        <w:ind w:left="4403" w:hanging="284"/>
      </w:pPr>
      <w:rPr>
        <w:rFonts w:hint="default"/>
      </w:rPr>
    </w:lvl>
    <w:lvl w:ilvl="2" w:tplc="E500D34A">
      <w:start w:val="1"/>
      <w:numFmt w:val="bullet"/>
      <w:lvlText w:val="•"/>
      <w:lvlJc w:val="left"/>
      <w:pPr>
        <w:ind w:left="4872" w:hanging="284"/>
      </w:pPr>
      <w:rPr>
        <w:rFonts w:hint="default"/>
      </w:rPr>
    </w:lvl>
    <w:lvl w:ilvl="3" w:tplc="575A8AC2">
      <w:start w:val="1"/>
      <w:numFmt w:val="bullet"/>
      <w:lvlText w:val="•"/>
      <w:lvlJc w:val="left"/>
      <w:pPr>
        <w:ind w:left="5342" w:hanging="284"/>
      </w:pPr>
      <w:rPr>
        <w:rFonts w:hint="default"/>
      </w:rPr>
    </w:lvl>
    <w:lvl w:ilvl="4" w:tplc="A87C3ED6">
      <w:start w:val="1"/>
      <w:numFmt w:val="bullet"/>
      <w:lvlText w:val="•"/>
      <w:lvlJc w:val="left"/>
      <w:pPr>
        <w:ind w:left="5811" w:hanging="284"/>
      </w:pPr>
      <w:rPr>
        <w:rFonts w:hint="default"/>
      </w:rPr>
    </w:lvl>
    <w:lvl w:ilvl="5" w:tplc="FFF86262">
      <w:start w:val="1"/>
      <w:numFmt w:val="bullet"/>
      <w:lvlText w:val="•"/>
      <w:lvlJc w:val="left"/>
      <w:pPr>
        <w:ind w:left="6280" w:hanging="284"/>
      </w:pPr>
      <w:rPr>
        <w:rFonts w:hint="default"/>
      </w:rPr>
    </w:lvl>
    <w:lvl w:ilvl="6" w:tplc="A4F49DC0">
      <w:start w:val="1"/>
      <w:numFmt w:val="bullet"/>
      <w:lvlText w:val="•"/>
      <w:lvlJc w:val="left"/>
      <w:pPr>
        <w:ind w:left="6749" w:hanging="284"/>
      </w:pPr>
      <w:rPr>
        <w:rFonts w:hint="default"/>
      </w:rPr>
    </w:lvl>
    <w:lvl w:ilvl="7" w:tplc="5626763C">
      <w:start w:val="1"/>
      <w:numFmt w:val="bullet"/>
      <w:lvlText w:val="•"/>
      <w:lvlJc w:val="left"/>
      <w:pPr>
        <w:ind w:left="7218" w:hanging="284"/>
      </w:pPr>
      <w:rPr>
        <w:rFonts w:hint="default"/>
      </w:rPr>
    </w:lvl>
    <w:lvl w:ilvl="8" w:tplc="795ACC5E">
      <w:start w:val="1"/>
      <w:numFmt w:val="bullet"/>
      <w:lvlText w:val="•"/>
      <w:lvlJc w:val="left"/>
      <w:pPr>
        <w:ind w:left="7688" w:hanging="284"/>
      </w:pPr>
      <w:rPr>
        <w:rFonts w:hint="default"/>
      </w:rPr>
    </w:lvl>
  </w:abstractNum>
  <w:abstractNum w:abstractNumId="17" w15:restartNumberingAfterBreak="0">
    <w:nsid w:val="1E6008FE"/>
    <w:multiLevelType w:val="hybridMultilevel"/>
    <w:tmpl w:val="4192D3CA"/>
    <w:lvl w:ilvl="0" w:tplc="9ED6F572">
      <w:start w:val="1"/>
      <w:numFmt w:val="decimal"/>
      <w:lvlText w:val="%1."/>
      <w:lvlJc w:val="left"/>
      <w:pPr>
        <w:ind w:left="528" w:hanging="428"/>
      </w:pPr>
      <w:rPr>
        <w:rFonts w:ascii="Times New Roman" w:eastAsia="Times New Roman" w:hAnsi="Times New Roman" w:hint="default"/>
        <w:sz w:val="22"/>
        <w:szCs w:val="22"/>
      </w:rPr>
    </w:lvl>
    <w:lvl w:ilvl="1" w:tplc="C614708C">
      <w:start w:val="1"/>
      <w:numFmt w:val="bullet"/>
      <w:lvlText w:val="•"/>
      <w:lvlJc w:val="left"/>
      <w:pPr>
        <w:ind w:left="1364" w:hanging="428"/>
      </w:pPr>
      <w:rPr>
        <w:rFonts w:hint="default"/>
      </w:rPr>
    </w:lvl>
    <w:lvl w:ilvl="2" w:tplc="4B94D168">
      <w:start w:val="1"/>
      <w:numFmt w:val="bullet"/>
      <w:lvlText w:val="•"/>
      <w:lvlJc w:val="left"/>
      <w:pPr>
        <w:ind w:left="2200" w:hanging="428"/>
      </w:pPr>
      <w:rPr>
        <w:rFonts w:hint="default"/>
      </w:rPr>
    </w:lvl>
    <w:lvl w:ilvl="3" w:tplc="081EB608">
      <w:start w:val="1"/>
      <w:numFmt w:val="bullet"/>
      <w:lvlText w:val="•"/>
      <w:lvlJc w:val="left"/>
      <w:pPr>
        <w:ind w:left="3035" w:hanging="428"/>
      </w:pPr>
      <w:rPr>
        <w:rFonts w:hint="default"/>
      </w:rPr>
    </w:lvl>
    <w:lvl w:ilvl="4" w:tplc="CA884698">
      <w:start w:val="1"/>
      <w:numFmt w:val="bullet"/>
      <w:lvlText w:val="•"/>
      <w:lvlJc w:val="left"/>
      <w:pPr>
        <w:ind w:left="3871" w:hanging="428"/>
      </w:pPr>
      <w:rPr>
        <w:rFonts w:hint="default"/>
      </w:rPr>
    </w:lvl>
    <w:lvl w:ilvl="5" w:tplc="A308D6C2">
      <w:start w:val="1"/>
      <w:numFmt w:val="bullet"/>
      <w:lvlText w:val="•"/>
      <w:lvlJc w:val="left"/>
      <w:pPr>
        <w:ind w:left="4707" w:hanging="428"/>
      </w:pPr>
      <w:rPr>
        <w:rFonts w:hint="default"/>
      </w:rPr>
    </w:lvl>
    <w:lvl w:ilvl="6" w:tplc="87BA8E8E">
      <w:start w:val="1"/>
      <w:numFmt w:val="bullet"/>
      <w:lvlText w:val="•"/>
      <w:lvlJc w:val="left"/>
      <w:pPr>
        <w:ind w:left="5543" w:hanging="428"/>
      </w:pPr>
      <w:rPr>
        <w:rFonts w:hint="default"/>
      </w:rPr>
    </w:lvl>
    <w:lvl w:ilvl="7" w:tplc="53F8D72E">
      <w:start w:val="1"/>
      <w:numFmt w:val="bullet"/>
      <w:lvlText w:val="•"/>
      <w:lvlJc w:val="left"/>
      <w:pPr>
        <w:ind w:left="6379" w:hanging="428"/>
      </w:pPr>
      <w:rPr>
        <w:rFonts w:hint="default"/>
      </w:rPr>
    </w:lvl>
    <w:lvl w:ilvl="8" w:tplc="7E9EF50E">
      <w:start w:val="1"/>
      <w:numFmt w:val="bullet"/>
      <w:lvlText w:val="•"/>
      <w:lvlJc w:val="left"/>
      <w:pPr>
        <w:ind w:left="7214" w:hanging="428"/>
      </w:pPr>
      <w:rPr>
        <w:rFonts w:hint="default"/>
      </w:rPr>
    </w:lvl>
  </w:abstractNum>
  <w:abstractNum w:abstractNumId="18" w15:restartNumberingAfterBreak="0">
    <w:nsid w:val="218F12C5"/>
    <w:multiLevelType w:val="hybridMultilevel"/>
    <w:tmpl w:val="6F8CE340"/>
    <w:lvl w:ilvl="0" w:tplc="B2F87654">
      <w:start w:val="1"/>
      <w:numFmt w:val="bullet"/>
      <w:lvlText w:val="-"/>
      <w:lvlJc w:val="left"/>
      <w:pPr>
        <w:ind w:left="838" w:hanging="721"/>
      </w:pPr>
      <w:rPr>
        <w:rFonts w:ascii="Times New Roman" w:eastAsia="Times New Roman" w:hAnsi="Times New Roman" w:hint="default"/>
        <w:sz w:val="22"/>
        <w:szCs w:val="22"/>
      </w:rPr>
    </w:lvl>
    <w:lvl w:ilvl="1" w:tplc="DF5E9636">
      <w:start w:val="1"/>
      <w:numFmt w:val="bullet"/>
      <w:lvlText w:val="•"/>
      <w:lvlJc w:val="left"/>
      <w:pPr>
        <w:ind w:left="1679" w:hanging="721"/>
      </w:pPr>
      <w:rPr>
        <w:rFonts w:hint="default"/>
      </w:rPr>
    </w:lvl>
    <w:lvl w:ilvl="2" w:tplc="030A1206">
      <w:start w:val="1"/>
      <w:numFmt w:val="bullet"/>
      <w:lvlText w:val="•"/>
      <w:lvlJc w:val="left"/>
      <w:pPr>
        <w:ind w:left="2520" w:hanging="721"/>
      </w:pPr>
      <w:rPr>
        <w:rFonts w:hint="default"/>
      </w:rPr>
    </w:lvl>
    <w:lvl w:ilvl="3" w:tplc="CF081FDA">
      <w:start w:val="1"/>
      <w:numFmt w:val="bullet"/>
      <w:lvlText w:val="•"/>
      <w:lvlJc w:val="left"/>
      <w:pPr>
        <w:ind w:left="3360" w:hanging="721"/>
      </w:pPr>
      <w:rPr>
        <w:rFonts w:hint="default"/>
      </w:rPr>
    </w:lvl>
    <w:lvl w:ilvl="4" w:tplc="695C78E0">
      <w:start w:val="1"/>
      <w:numFmt w:val="bullet"/>
      <w:lvlText w:val="•"/>
      <w:lvlJc w:val="left"/>
      <w:pPr>
        <w:ind w:left="4201" w:hanging="721"/>
      </w:pPr>
      <w:rPr>
        <w:rFonts w:hint="default"/>
      </w:rPr>
    </w:lvl>
    <w:lvl w:ilvl="5" w:tplc="C290A918">
      <w:start w:val="1"/>
      <w:numFmt w:val="bullet"/>
      <w:lvlText w:val="•"/>
      <w:lvlJc w:val="left"/>
      <w:pPr>
        <w:ind w:left="5042" w:hanging="721"/>
      </w:pPr>
      <w:rPr>
        <w:rFonts w:hint="default"/>
      </w:rPr>
    </w:lvl>
    <w:lvl w:ilvl="6" w:tplc="678E25DC">
      <w:start w:val="1"/>
      <w:numFmt w:val="bullet"/>
      <w:lvlText w:val="•"/>
      <w:lvlJc w:val="left"/>
      <w:pPr>
        <w:ind w:left="5883" w:hanging="721"/>
      </w:pPr>
      <w:rPr>
        <w:rFonts w:hint="default"/>
      </w:rPr>
    </w:lvl>
    <w:lvl w:ilvl="7" w:tplc="CACECA24">
      <w:start w:val="1"/>
      <w:numFmt w:val="bullet"/>
      <w:lvlText w:val="•"/>
      <w:lvlJc w:val="left"/>
      <w:pPr>
        <w:ind w:left="6724" w:hanging="721"/>
      </w:pPr>
      <w:rPr>
        <w:rFonts w:hint="default"/>
      </w:rPr>
    </w:lvl>
    <w:lvl w:ilvl="8" w:tplc="4154B4C4">
      <w:start w:val="1"/>
      <w:numFmt w:val="bullet"/>
      <w:lvlText w:val="•"/>
      <w:lvlJc w:val="left"/>
      <w:pPr>
        <w:ind w:left="7564" w:hanging="721"/>
      </w:pPr>
      <w:rPr>
        <w:rFonts w:hint="default"/>
      </w:rPr>
    </w:lvl>
  </w:abstractNum>
  <w:abstractNum w:abstractNumId="19" w15:restartNumberingAfterBreak="0">
    <w:nsid w:val="2D6959A0"/>
    <w:multiLevelType w:val="hybridMultilevel"/>
    <w:tmpl w:val="78140FE6"/>
    <w:lvl w:ilvl="0" w:tplc="FCC49556">
      <w:start w:val="1"/>
      <w:numFmt w:val="upperLetter"/>
      <w:lvlText w:val="%1."/>
      <w:lvlJc w:val="left"/>
      <w:pPr>
        <w:ind w:left="379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516" w:hanging="360"/>
      </w:pPr>
    </w:lvl>
    <w:lvl w:ilvl="2" w:tplc="040C001B" w:tentative="1">
      <w:start w:val="1"/>
      <w:numFmt w:val="lowerRoman"/>
      <w:lvlText w:val="%3."/>
      <w:lvlJc w:val="right"/>
      <w:pPr>
        <w:ind w:left="5236" w:hanging="180"/>
      </w:pPr>
    </w:lvl>
    <w:lvl w:ilvl="3" w:tplc="040C000F" w:tentative="1">
      <w:start w:val="1"/>
      <w:numFmt w:val="decimal"/>
      <w:lvlText w:val="%4."/>
      <w:lvlJc w:val="left"/>
      <w:pPr>
        <w:ind w:left="5956" w:hanging="360"/>
      </w:pPr>
    </w:lvl>
    <w:lvl w:ilvl="4" w:tplc="040C0019" w:tentative="1">
      <w:start w:val="1"/>
      <w:numFmt w:val="lowerLetter"/>
      <w:lvlText w:val="%5."/>
      <w:lvlJc w:val="left"/>
      <w:pPr>
        <w:ind w:left="6676" w:hanging="360"/>
      </w:pPr>
    </w:lvl>
    <w:lvl w:ilvl="5" w:tplc="040C001B" w:tentative="1">
      <w:start w:val="1"/>
      <w:numFmt w:val="lowerRoman"/>
      <w:lvlText w:val="%6."/>
      <w:lvlJc w:val="right"/>
      <w:pPr>
        <w:ind w:left="7396" w:hanging="180"/>
      </w:pPr>
    </w:lvl>
    <w:lvl w:ilvl="6" w:tplc="040C000F" w:tentative="1">
      <w:start w:val="1"/>
      <w:numFmt w:val="decimal"/>
      <w:lvlText w:val="%7."/>
      <w:lvlJc w:val="left"/>
      <w:pPr>
        <w:ind w:left="8116" w:hanging="360"/>
      </w:pPr>
    </w:lvl>
    <w:lvl w:ilvl="7" w:tplc="040C0019" w:tentative="1">
      <w:start w:val="1"/>
      <w:numFmt w:val="lowerLetter"/>
      <w:lvlText w:val="%8."/>
      <w:lvlJc w:val="left"/>
      <w:pPr>
        <w:ind w:left="8836" w:hanging="360"/>
      </w:pPr>
    </w:lvl>
    <w:lvl w:ilvl="8" w:tplc="040C001B" w:tentative="1">
      <w:start w:val="1"/>
      <w:numFmt w:val="lowerRoman"/>
      <w:lvlText w:val="%9."/>
      <w:lvlJc w:val="right"/>
      <w:pPr>
        <w:ind w:left="9556" w:hanging="180"/>
      </w:pPr>
    </w:lvl>
  </w:abstractNum>
  <w:abstractNum w:abstractNumId="20" w15:restartNumberingAfterBreak="0">
    <w:nsid w:val="33E47DEC"/>
    <w:multiLevelType w:val="hybridMultilevel"/>
    <w:tmpl w:val="220C9EEA"/>
    <w:lvl w:ilvl="0" w:tplc="229AD630">
      <w:start w:val="1"/>
      <w:numFmt w:val="bullet"/>
      <w:lvlText w:val="-"/>
      <w:lvlJc w:val="left"/>
      <w:pPr>
        <w:ind w:left="811" w:hanging="709"/>
      </w:pPr>
      <w:rPr>
        <w:rFonts w:ascii="Times New Roman" w:eastAsia="Times New Roman" w:hAnsi="Times New Roman" w:hint="default"/>
        <w:sz w:val="22"/>
        <w:szCs w:val="22"/>
      </w:rPr>
    </w:lvl>
    <w:lvl w:ilvl="1" w:tplc="68001F14">
      <w:start w:val="1"/>
      <w:numFmt w:val="bullet"/>
      <w:lvlText w:val="•"/>
      <w:lvlJc w:val="left"/>
      <w:pPr>
        <w:ind w:left="1624" w:hanging="709"/>
      </w:pPr>
      <w:rPr>
        <w:rFonts w:hint="default"/>
      </w:rPr>
    </w:lvl>
    <w:lvl w:ilvl="2" w:tplc="88000482">
      <w:start w:val="1"/>
      <w:numFmt w:val="bullet"/>
      <w:lvlText w:val="•"/>
      <w:lvlJc w:val="left"/>
      <w:pPr>
        <w:ind w:left="2438" w:hanging="709"/>
      </w:pPr>
      <w:rPr>
        <w:rFonts w:hint="default"/>
      </w:rPr>
    </w:lvl>
    <w:lvl w:ilvl="3" w:tplc="5C5E1A4C">
      <w:start w:val="1"/>
      <w:numFmt w:val="bullet"/>
      <w:lvlText w:val="•"/>
      <w:lvlJc w:val="left"/>
      <w:pPr>
        <w:ind w:left="3251" w:hanging="709"/>
      </w:pPr>
      <w:rPr>
        <w:rFonts w:hint="default"/>
      </w:rPr>
    </w:lvl>
    <w:lvl w:ilvl="4" w:tplc="3D369168">
      <w:start w:val="1"/>
      <w:numFmt w:val="bullet"/>
      <w:lvlText w:val="•"/>
      <w:lvlJc w:val="left"/>
      <w:pPr>
        <w:ind w:left="4065" w:hanging="709"/>
      </w:pPr>
      <w:rPr>
        <w:rFonts w:hint="default"/>
      </w:rPr>
    </w:lvl>
    <w:lvl w:ilvl="5" w:tplc="E0EAFF24">
      <w:start w:val="1"/>
      <w:numFmt w:val="bullet"/>
      <w:lvlText w:val="•"/>
      <w:lvlJc w:val="left"/>
      <w:pPr>
        <w:ind w:left="4878" w:hanging="709"/>
      </w:pPr>
      <w:rPr>
        <w:rFonts w:hint="default"/>
      </w:rPr>
    </w:lvl>
    <w:lvl w:ilvl="6" w:tplc="A0489494">
      <w:start w:val="1"/>
      <w:numFmt w:val="bullet"/>
      <w:lvlText w:val="•"/>
      <w:lvlJc w:val="left"/>
      <w:pPr>
        <w:ind w:left="5692" w:hanging="709"/>
      </w:pPr>
      <w:rPr>
        <w:rFonts w:hint="default"/>
      </w:rPr>
    </w:lvl>
    <w:lvl w:ilvl="7" w:tplc="81DEB72C">
      <w:start w:val="1"/>
      <w:numFmt w:val="bullet"/>
      <w:lvlText w:val="•"/>
      <w:lvlJc w:val="left"/>
      <w:pPr>
        <w:ind w:left="6505" w:hanging="709"/>
      </w:pPr>
      <w:rPr>
        <w:rFonts w:hint="default"/>
      </w:rPr>
    </w:lvl>
    <w:lvl w:ilvl="8" w:tplc="C5C23996">
      <w:start w:val="1"/>
      <w:numFmt w:val="bullet"/>
      <w:lvlText w:val="•"/>
      <w:lvlJc w:val="left"/>
      <w:pPr>
        <w:ind w:left="7319" w:hanging="709"/>
      </w:pPr>
      <w:rPr>
        <w:rFonts w:hint="default"/>
      </w:rPr>
    </w:lvl>
  </w:abstractNum>
  <w:abstractNum w:abstractNumId="21" w15:restartNumberingAfterBreak="0">
    <w:nsid w:val="3B2245DF"/>
    <w:multiLevelType w:val="hybridMultilevel"/>
    <w:tmpl w:val="62CA6CFC"/>
    <w:lvl w:ilvl="0" w:tplc="88E2D00A">
      <w:start w:val="1"/>
      <w:numFmt w:val="decimal"/>
      <w:lvlText w:val="%1."/>
      <w:lvlJc w:val="left"/>
      <w:pPr>
        <w:ind w:left="322" w:hanging="221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99F273B8">
      <w:start w:val="1"/>
      <w:numFmt w:val="bullet"/>
      <w:lvlText w:val="•"/>
      <w:lvlJc w:val="left"/>
      <w:pPr>
        <w:ind w:left="1320" w:hanging="221"/>
      </w:pPr>
      <w:rPr>
        <w:rFonts w:hint="default"/>
      </w:rPr>
    </w:lvl>
    <w:lvl w:ilvl="2" w:tplc="C7187CFA">
      <w:start w:val="1"/>
      <w:numFmt w:val="bullet"/>
      <w:lvlText w:val="•"/>
      <w:lvlJc w:val="left"/>
      <w:pPr>
        <w:ind w:left="2319" w:hanging="221"/>
      </w:pPr>
      <w:rPr>
        <w:rFonts w:hint="default"/>
      </w:rPr>
    </w:lvl>
    <w:lvl w:ilvl="3" w:tplc="1576CEBC">
      <w:start w:val="1"/>
      <w:numFmt w:val="bullet"/>
      <w:lvlText w:val="•"/>
      <w:lvlJc w:val="left"/>
      <w:pPr>
        <w:ind w:left="3317" w:hanging="221"/>
      </w:pPr>
      <w:rPr>
        <w:rFonts w:hint="default"/>
      </w:rPr>
    </w:lvl>
    <w:lvl w:ilvl="4" w:tplc="803CE01E">
      <w:start w:val="1"/>
      <w:numFmt w:val="bullet"/>
      <w:lvlText w:val="•"/>
      <w:lvlJc w:val="left"/>
      <w:pPr>
        <w:ind w:left="4316" w:hanging="221"/>
      </w:pPr>
      <w:rPr>
        <w:rFonts w:hint="default"/>
      </w:rPr>
    </w:lvl>
    <w:lvl w:ilvl="5" w:tplc="724C3416">
      <w:start w:val="1"/>
      <w:numFmt w:val="bullet"/>
      <w:lvlText w:val="•"/>
      <w:lvlJc w:val="left"/>
      <w:pPr>
        <w:ind w:left="5314" w:hanging="221"/>
      </w:pPr>
      <w:rPr>
        <w:rFonts w:hint="default"/>
      </w:rPr>
    </w:lvl>
    <w:lvl w:ilvl="6" w:tplc="91528EE2">
      <w:start w:val="1"/>
      <w:numFmt w:val="bullet"/>
      <w:lvlText w:val="•"/>
      <w:lvlJc w:val="left"/>
      <w:pPr>
        <w:ind w:left="6312" w:hanging="221"/>
      </w:pPr>
      <w:rPr>
        <w:rFonts w:hint="default"/>
      </w:rPr>
    </w:lvl>
    <w:lvl w:ilvl="7" w:tplc="FEB04000">
      <w:start w:val="1"/>
      <w:numFmt w:val="bullet"/>
      <w:lvlText w:val="•"/>
      <w:lvlJc w:val="left"/>
      <w:pPr>
        <w:ind w:left="7311" w:hanging="221"/>
      </w:pPr>
      <w:rPr>
        <w:rFonts w:hint="default"/>
      </w:rPr>
    </w:lvl>
    <w:lvl w:ilvl="8" w:tplc="B5728592">
      <w:start w:val="1"/>
      <w:numFmt w:val="bullet"/>
      <w:lvlText w:val="•"/>
      <w:lvlJc w:val="left"/>
      <w:pPr>
        <w:ind w:left="8309" w:hanging="221"/>
      </w:pPr>
      <w:rPr>
        <w:rFonts w:hint="default"/>
      </w:rPr>
    </w:lvl>
  </w:abstractNum>
  <w:abstractNum w:abstractNumId="22" w15:restartNumberingAfterBreak="0">
    <w:nsid w:val="3E143F8E"/>
    <w:multiLevelType w:val="hybridMultilevel"/>
    <w:tmpl w:val="BFF6EAEA"/>
    <w:lvl w:ilvl="0" w:tplc="D966A34E">
      <w:start w:val="1"/>
      <w:numFmt w:val="decimal"/>
      <w:lvlText w:val="%1."/>
      <w:lvlJc w:val="left"/>
      <w:pPr>
        <w:ind w:left="599" w:hanging="358"/>
      </w:pPr>
      <w:rPr>
        <w:rFonts w:ascii="Times New Roman" w:eastAsia="Times New Roman" w:hAnsi="Times New Roman" w:hint="default"/>
        <w:sz w:val="22"/>
        <w:szCs w:val="22"/>
      </w:rPr>
    </w:lvl>
    <w:lvl w:ilvl="1" w:tplc="7796272C">
      <w:start w:val="1"/>
      <w:numFmt w:val="bullet"/>
      <w:lvlText w:val="•"/>
      <w:lvlJc w:val="left"/>
      <w:pPr>
        <w:ind w:left="1465" w:hanging="358"/>
      </w:pPr>
      <w:rPr>
        <w:rFonts w:hint="default"/>
      </w:rPr>
    </w:lvl>
    <w:lvl w:ilvl="2" w:tplc="33989612">
      <w:start w:val="1"/>
      <w:numFmt w:val="bullet"/>
      <w:lvlText w:val="•"/>
      <w:lvlJc w:val="left"/>
      <w:pPr>
        <w:ind w:left="2332" w:hanging="358"/>
      </w:pPr>
      <w:rPr>
        <w:rFonts w:hint="default"/>
      </w:rPr>
    </w:lvl>
    <w:lvl w:ilvl="3" w:tplc="9EFEF9C2">
      <w:start w:val="1"/>
      <w:numFmt w:val="bullet"/>
      <w:lvlText w:val="•"/>
      <w:lvlJc w:val="left"/>
      <w:pPr>
        <w:ind w:left="3199" w:hanging="358"/>
      </w:pPr>
      <w:rPr>
        <w:rFonts w:hint="default"/>
      </w:rPr>
    </w:lvl>
    <w:lvl w:ilvl="4" w:tplc="32043D70">
      <w:start w:val="1"/>
      <w:numFmt w:val="bullet"/>
      <w:lvlText w:val="•"/>
      <w:lvlJc w:val="left"/>
      <w:pPr>
        <w:ind w:left="4066" w:hanging="358"/>
      </w:pPr>
      <w:rPr>
        <w:rFonts w:hint="default"/>
      </w:rPr>
    </w:lvl>
    <w:lvl w:ilvl="5" w:tplc="6924E430">
      <w:start w:val="1"/>
      <w:numFmt w:val="bullet"/>
      <w:lvlText w:val="•"/>
      <w:lvlJc w:val="left"/>
      <w:pPr>
        <w:ind w:left="4932" w:hanging="358"/>
      </w:pPr>
      <w:rPr>
        <w:rFonts w:hint="default"/>
      </w:rPr>
    </w:lvl>
    <w:lvl w:ilvl="6" w:tplc="867CCACE">
      <w:start w:val="1"/>
      <w:numFmt w:val="bullet"/>
      <w:lvlText w:val="•"/>
      <w:lvlJc w:val="left"/>
      <w:pPr>
        <w:ind w:left="5799" w:hanging="358"/>
      </w:pPr>
      <w:rPr>
        <w:rFonts w:hint="default"/>
      </w:rPr>
    </w:lvl>
    <w:lvl w:ilvl="7" w:tplc="D14AAB4E">
      <w:start w:val="1"/>
      <w:numFmt w:val="bullet"/>
      <w:lvlText w:val="•"/>
      <w:lvlJc w:val="left"/>
      <w:pPr>
        <w:ind w:left="6666" w:hanging="358"/>
      </w:pPr>
      <w:rPr>
        <w:rFonts w:hint="default"/>
      </w:rPr>
    </w:lvl>
    <w:lvl w:ilvl="8" w:tplc="7C8EDFB0">
      <w:start w:val="1"/>
      <w:numFmt w:val="bullet"/>
      <w:lvlText w:val="•"/>
      <w:lvlJc w:val="left"/>
      <w:pPr>
        <w:ind w:left="7532" w:hanging="358"/>
      </w:pPr>
      <w:rPr>
        <w:rFonts w:hint="default"/>
      </w:rPr>
    </w:lvl>
  </w:abstractNum>
  <w:abstractNum w:abstractNumId="23" w15:restartNumberingAfterBreak="0">
    <w:nsid w:val="41BA46AB"/>
    <w:multiLevelType w:val="hybridMultilevel"/>
    <w:tmpl w:val="86BA30C0"/>
    <w:lvl w:ilvl="0" w:tplc="8780D0F8">
      <w:start w:val="1"/>
      <w:numFmt w:val="decimal"/>
      <w:lvlText w:val="%1."/>
      <w:lvlJc w:val="left"/>
      <w:pPr>
        <w:ind w:left="581" w:hanging="360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1" w:tplc="33547226">
      <w:start w:val="1"/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9AA64E5A">
      <w:start w:val="1"/>
      <w:numFmt w:val="bullet"/>
      <w:lvlText w:val="•"/>
      <w:lvlJc w:val="left"/>
      <w:pPr>
        <w:ind w:left="2310" w:hanging="360"/>
      </w:pPr>
      <w:rPr>
        <w:rFonts w:hint="default"/>
      </w:rPr>
    </w:lvl>
    <w:lvl w:ilvl="3" w:tplc="32C2A8E0">
      <w:start w:val="1"/>
      <w:numFmt w:val="bullet"/>
      <w:lvlText w:val="•"/>
      <w:lvlJc w:val="left"/>
      <w:pPr>
        <w:ind w:left="3174" w:hanging="360"/>
      </w:pPr>
      <w:rPr>
        <w:rFonts w:hint="default"/>
      </w:rPr>
    </w:lvl>
    <w:lvl w:ilvl="4" w:tplc="219A7E80">
      <w:start w:val="1"/>
      <w:numFmt w:val="bullet"/>
      <w:lvlText w:val="•"/>
      <w:lvlJc w:val="left"/>
      <w:pPr>
        <w:ind w:left="4039" w:hanging="360"/>
      </w:pPr>
      <w:rPr>
        <w:rFonts w:hint="default"/>
      </w:rPr>
    </w:lvl>
    <w:lvl w:ilvl="5" w:tplc="9A08C3D4">
      <w:start w:val="1"/>
      <w:numFmt w:val="bullet"/>
      <w:lvlText w:val="•"/>
      <w:lvlJc w:val="left"/>
      <w:pPr>
        <w:ind w:left="4903" w:hanging="360"/>
      </w:pPr>
      <w:rPr>
        <w:rFonts w:hint="default"/>
      </w:rPr>
    </w:lvl>
    <w:lvl w:ilvl="6" w:tplc="15E8C452">
      <w:start w:val="1"/>
      <w:numFmt w:val="bullet"/>
      <w:lvlText w:val="•"/>
      <w:lvlJc w:val="left"/>
      <w:pPr>
        <w:ind w:left="5768" w:hanging="360"/>
      </w:pPr>
      <w:rPr>
        <w:rFonts w:hint="default"/>
      </w:rPr>
    </w:lvl>
    <w:lvl w:ilvl="7" w:tplc="2578D9BA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  <w:lvl w:ilvl="8" w:tplc="2C425764">
      <w:start w:val="1"/>
      <w:numFmt w:val="bullet"/>
      <w:lvlText w:val="•"/>
      <w:lvlJc w:val="left"/>
      <w:pPr>
        <w:ind w:left="7497" w:hanging="360"/>
      </w:pPr>
      <w:rPr>
        <w:rFonts w:hint="default"/>
      </w:rPr>
    </w:lvl>
  </w:abstractNum>
  <w:abstractNum w:abstractNumId="24" w15:restartNumberingAfterBreak="0">
    <w:nsid w:val="41F16F7E"/>
    <w:multiLevelType w:val="hybridMultilevel"/>
    <w:tmpl w:val="E3DAC61E"/>
    <w:lvl w:ilvl="0" w:tplc="F5B6EB66">
      <w:start w:val="1"/>
      <w:numFmt w:val="decimal"/>
      <w:lvlText w:val="%1."/>
      <w:lvlJc w:val="left"/>
      <w:pPr>
        <w:ind w:left="101" w:hanging="56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52E8E312">
      <w:start w:val="1"/>
      <w:numFmt w:val="bullet"/>
      <w:lvlText w:val=""/>
      <w:lvlJc w:val="left"/>
      <w:pPr>
        <w:ind w:left="821" w:hanging="361"/>
      </w:pPr>
      <w:rPr>
        <w:rFonts w:ascii="Symbol" w:eastAsia="Symbol" w:hAnsi="Symbol" w:hint="default"/>
        <w:sz w:val="22"/>
        <w:szCs w:val="22"/>
      </w:rPr>
    </w:lvl>
    <w:lvl w:ilvl="2" w:tplc="DE1ED286">
      <w:start w:val="1"/>
      <w:numFmt w:val="bullet"/>
      <w:lvlText w:val=""/>
      <w:lvlJc w:val="left"/>
      <w:pPr>
        <w:ind w:left="1121" w:hanging="361"/>
      </w:pPr>
      <w:rPr>
        <w:rFonts w:ascii="Symbol" w:eastAsia="Symbol" w:hAnsi="Symbol" w:hint="default"/>
        <w:sz w:val="22"/>
        <w:szCs w:val="22"/>
      </w:rPr>
    </w:lvl>
    <w:lvl w:ilvl="3" w:tplc="DAB4B11A">
      <w:start w:val="1"/>
      <w:numFmt w:val="bullet"/>
      <w:lvlText w:val="•"/>
      <w:lvlJc w:val="left"/>
      <w:pPr>
        <w:ind w:left="1121" w:hanging="361"/>
      </w:pPr>
      <w:rPr>
        <w:rFonts w:hint="default"/>
      </w:rPr>
    </w:lvl>
    <w:lvl w:ilvl="4" w:tplc="E830FA50">
      <w:start w:val="1"/>
      <w:numFmt w:val="bullet"/>
      <w:lvlText w:val="•"/>
      <w:lvlJc w:val="left"/>
      <w:pPr>
        <w:ind w:left="2230" w:hanging="361"/>
      </w:pPr>
      <w:rPr>
        <w:rFonts w:hint="default"/>
      </w:rPr>
    </w:lvl>
    <w:lvl w:ilvl="5" w:tplc="81620B0A">
      <w:start w:val="1"/>
      <w:numFmt w:val="bullet"/>
      <w:lvlText w:val="•"/>
      <w:lvlJc w:val="left"/>
      <w:pPr>
        <w:ind w:left="3340" w:hanging="361"/>
      </w:pPr>
      <w:rPr>
        <w:rFonts w:hint="default"/>
      </w:rPr>
    </w:lvl>
    <w:lvl w:ilvl="6" w:tplc="C108ED3A">
      <w:start w:val="1"/>
      <w:numFmt w:val="bullet"/>
      <w:lvlText w:val="•"/>
      <w:lvlJc w:val="left"/>
      <w:pPr>
        <w:ind w:left="4449" w:hanging="361"/>
      </w:pPr>
      <w:rPr>
        <w:rFonts w:hint="default"/>
      </w:rPr>
    </w:lvl>
    <w:lvl w:ilvl="7" w:tplc="5C2C5C14">
      <w:start w:val="1"/>
      <w:numFmt w:val="bullet"/>
      <w:lvlText w:val="•"/>
      <w:lvlJc w:val="left"/>
      <w:pPr>
        <w:ind w:left="5558" w:hanging="361"/>
      </w:pPr>
      <w:rPr>
        <w:rFonts w:hint="default"/>
      </w:rPr>
    </w:lvl>
    <w:lvl w:ilvl="8" w:tplc="E6947822">
      <w:start w:val="1"/>
      <w:numFmt w:val="bullet"/>
      <w:lvlText w:val="•"/>
      <w:lvlJc w:val="left"/>
      <w:pPr>
        <w:ind w:left="6667" w:hanging="361"/>
      </w:pPr>
      <w:rPr>
        <w:rFonts w:hint="default"/>
      </w:rPr>
    </w:lvl>
  </w:abstractNum>
  <w:abstractNum w:abstractNumId="25" w15:restartNumberingAfterBreak="0">
    <w:nsid w:val="489133A5"/>
    <w:multiLevelType w:val="hybridMultilevel"/>
    <w:tmpl w:val="FF4CB716"/>
    <w:lvl w:ilvl="0" w:tplc="51745006">
      <w:start w:val="1"/>
      <w:numFmt w:val="decimal"/>
      <w:lvlText w:val="%1."/>
      <w:lvlJc w:val="left"/>
      <w:pPr>
        <w:ind w:left="601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49ACD5EE">
      <w:start w:val="1"/>
      <w:numFmt w:val="bullet"/>
      <w:lvlText w:val="•"/>
      <w:lvlJc w:val="left"/>
      <w:pPr>
        <w:ind w:left="1468" w:hanging="360"/>
      </w:pPr>
      <w:rPr>
        <w:rFonts w:hint="default"/>
      </w:rPr>
    </w:lvl>
    <w:lvl w:ilvl="2" w:tplc="8FE4AAA4">
      <w:start w:val="1"/>
      <w:numFmt w:val="bullet"/>
      <w:lvlText w:val="•"/>
      <w:lvlJc w:val="left"/>
      <w:pPr>
        <w:ind w:left="2334" w:hanging="360"/>
      </w:pPr>
      <w:rPr>
        <w:rFonts w:hint="default"/>
      </w:rPr>
    </w:lvl>
    <w:lvl w:ilvl="3" w:tplc="DECAA1B0">
      <w:start w:val="1"/>
      <w:numFmt w:val="bullet"/>
      <w:lvlText w:val="•"/>
      <w:lvlJc w:val="left"/>
      <w:pPr>
        <w:ind w:left="3200" w:hanging="360"/>
      </w:pPr>
      <w:rPr>
        <w:rFonts w:hint="default"/>
      </w:rPr>
    </w:lvl>
    <w:lvl w:ilvl="4" w:tplc="5D1EC03E">
      <w:start w:val="1"/>
      <w:numFmt w:val="bullet"/>
      <w:lvlText w:val="•"/>
      <w:lvlJc w:val="left"/>
      <w:pPr>
        <w:ind w:left="4067" w:hanging="360"/>
      </w:pPr>
      <w:rPr>
        <w:rFonts w:hint="default"/>
      </w:rPr>
    </w:lvl>
    <w:lvl w:ilvl="5" w:tplc="9F5E7A0E">
      <w:start w:val="1"/>
      <w:numFmt w:val="bullet"/>
      <w:lvlText w:val="•"/>
      <w:lvlJc w:val="left"/>
      <w:pPr>
        <w:ind w:left="4933" w:hanging="360"/>
      </w:pPr>
      <w:rPr>
        <w:rFonts w:hint="default"/>
      </w:rPr>
    </w:lvl>
    <w:lvl w:ilvl="6" w:tplc="DFB4A586">
      <w:start w:val="1"/>
      <w:numFmt w:val="bullet"/>
      <w:lvlText w:val="•"/>
      <w:lvlJc w:val="left"/>
      <w:pPr>
        <w:ind w:left="5800" w:hanging="360"/>
      </w:pPr>
      <w:rPr>
        <w:rFonts w:hint="default"/>
      </w:rPr>
    </w:lvl>
    <w:lvl w:ilvl="7" w:tplc="90FA5E1C">
      <w:start w:val="1"/>
      <w:numFmt w:val="bullet"/>
      <w:lvlText w:val="•"/>
      <w:lvlJc w:val="left"/>
      <w:pPr>
        <w:ind w:left="6666" w:hanging="360"/>
      </w:pPr>
      <w:rPr>
        <w:rFonts w:hint="default"/>
      </w:rPr>
    </w:lvl>
    <w:lvl w:ilvl="8" w:tplc="B09CD9E6">
      <w:start w:val="1"/>
      <w:numFmt w:val="bullet"/>
      <w:lvlText w:val="•"/>
      <w:lvlJc w:val="left"/>
      <w:pPr>
        <w:ind w:left="7533" w:hanging="360"/>
      </w:pPr>
      <w:rPr>
        <w:rFonts w:hint="default"/>
      </w:rPr>
    </w:lvl>
  </w:abstractNum>
  <w:abstractNum w:abstractNumId="26" w15:restartNumberingAfterBreak="0">
    <w:nsid w:val="49336AEA"/>
    <w:multiLevelType w:val="hybridMultilevel"/>
    <w:tmpl w:val="D576ACC4"/>
    <w:lvl w:ilvl="0" w:tplc="8F38E46E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29282CA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 w:tplc="ECE6B464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 w:tplc="056C791A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 w:tplc="7B98F70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 w:tplc="0BC877C0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 w:tplc="A120E406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4FC6DEA0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48A67144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7" w15:restartNumberingAfterBreak="0">
    <w:nsid w:val="4A1C4EF8"/>
    <w:multiLevelType w:val="hybridMultilevel"/>
    <w:tmpl w:val="DDC46894"/>
    <w:lvl w:ilvl="0" w:tplc="972AA6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2FA36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4285066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3AB6E2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BA16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6CC2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FA01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4CC6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59CFE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7B6002"/>
    <w:multiLevelType w:val="hybridMultilevel"/>
    <w:tmpl w:val="F2CABC90"/>
    <w:lvl w:ilvl="0" w:tplc="849CBFBC">
      <w:start w:val="4"/>
      <w:numFmt w:val="decimal"/>
      <w:lvlText w:val="%1."/>
      <w:lvlJc w:val="left"/>
      <w:pPr>
        <w:ind w:left="118" w:hanging="56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25DE1598">
      <w:start w:val="1"/>
      <w:numFmt w:val="bullet"/>
      <w:lvlText w:val=""/>
      <w:lvlJc w:val="left"/>
      <w:pPr>
        <w:ind w:left="838" w:hanging="361"/>
      </w:pPr>
      <w:rPr>
        <w:rFonts w:ascii="Symbol" w:eastAsia="Symbol" w:hAnsi="Symbol" w:hint="default"/>
        <w:sz w:val="22"/>
        <w:szCs w:val="22"/>
      </w:rPr>
    </w:lvl>
    <w:lvl w:ilvl="2" w:tplc="DE18CAEA">
      <w:start w:val="1"/>
      <w:numFmt w:val="bullet"/>
      <w:lvlText w:val="•"/>
      <w:lvlJc w:val="left"/>
      <w:pPr>
        <w:ind w:left="1772" w:hanging="361"/>
      </w:pPr>
      <w:rPr>
        <w:rFonts w:hint="default"/>
      </w:rPr>
    </w:lvl>
    <w:lvl w:ilvl="3" w:tplc="EC540F7A">
      <w:start w:val="1"/>
      <w:numFmt w:val="bullet"/>
      <w:lvlText w:val="•"/>
      <w:lvlJc w:val="left"/>
      <w:pPr>
        <w:ind w:left="2706" w:hanging="361"/>
      </w:pPr>
      <w:rPr>
        <w:rFonts w:hint="default"/>
      </w:rPr>
    </w:lvl>
    <w:lvl w:ilvl="4" w:tplc="FA44CB32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5" w:tplc="BF70C768">
      <w:start w:val="1"/>
      <w:numFmt w:val="bullet"/>
      <w:lvlText w:val="•"/>
      <w:lvlJc w:val="left"/>
      <w:pPr>
        <w:ind w:left="4575" w:hanging="361"/>
      </w:pPr>
      <w:rPr>
        <w:rFonts w:hint="default"/>
      </w:rPr>
    </w:lvl>
    <w:lvl w:ilvl="6" w:tplc="59D239EE">
      <w:start w:val="1"/>
      <w:numFmt w:val="bullet"/>
      <w:lvlText w:val="•"/>
      <w:lvlJc w:val="left"/>
      <w:pPr>
        <w:ind w:left="5509" w:hanging="361"/>
      </w:pPr>
      <w:rPr>
        <w:rFonts w:hint="default"/>
      </w:rPr>
    </w:lvl>
    <w:lvl w:ilvl="7" w:tplc="D38C44E8">
      <w:start w:val="1"/>
      <w:numFmt w:val="bullet"/>
      <w:lvlText w:val="•"/>
      <w:lvlJc w:val="left"/>
      <w:pPr>
        <w:ind w:left="6443" w:hanging="361"/>
      </w:pPr>
      <w:rPr>
        <w:rFonts w:hint="default"/>
      </w:rPr>
    </w:lvl>
    <w:lvl w:ilvl="8" w:tplc="DD92E060">
      <w:start w:val="1"/>
      <w:numFmt w:val="bullet"/>
      <w:lvlText w:val="•"/>
      <w:lvlJc w:val="left"/>
      <w:pPr>
        <w:ind w:left="7377" w:hanging="361"/>
      </w:pPr>
      <w:rPr>
        <w:rFonts w:hint="default"/>
      </w:rPr>
    </w:lvl>
  </w:abstractNum>
  <w:abstractNum w:abstractNumId="29" w15:restartNumberingAfterBreak="0">
    <w:nsid w:val="58200EE7"/>
    <w:multiLevelType w:val="hybridMultilevel"/>
    <w:tmpl w:val="E3E0A9FA"/>
    <w:lvl w:ilvl="0" w:tplc="6EB47860">
      <w:start w:val="1"/>
      <w:numFmt w:val="bullet"/>
      <w:lvlText w:val="-"/>
      <w:lvlJc w:val="left"/>
      <w:pPr>
        <w:ind w:left="838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5D5041AE">
      <w:start w:val="1"/>
      <w:numFmt w:val="bullet"/>
      <w:lvlText w:val="-"/>
      <w:lvlJc w:val="left"/>
      <w:pPr>
        <w:ind w:left="1197" w:hanging="360"/>
      </w:pPr>
      <w:rPr>
        <w:rFonts w:ascii="Times New Roman" w:eastAsia="Times New Roman" w:hAnsi="Times New Roman" w:hint="default"/>
        <w:sz w:val="22"/>
        <w:szCs w:val="22"/>
      </w:rPr>
    </w:lvl>
    <w:lvl w:ilvl="2" w:tplc="0EA2D9DE">
      <w:start w:val="1"/>
      <w:numFmt w:val="bullet"/>
      <w:lvlText w:val="•"/>
      <w:lvlJc w:val="left"/>
      <w:pPr>
        <w:ind w:left="2083" w:hanging="360"/>
      </w:pPr>
      <w:rPr>
        <w:rFonts w:hint="default"/>
      </w:rPr>
    </w:lvl>
    <w:lvl w:ilvl="3" w:tplc="BB96FBD6">
      <w:start w:val="1"/>
      <w:numFmt w:val="bullet"/>
      <w:lvlText w:val="•"/>
      <w:lvlJc w:val="left"/>
      <w:pPr>
        <w:ind w:left="2968" w:hanging="360"/>
      </w:pPr>
      <w:rPr>
        <w:rFonts w:hint="default"/>
      </w:rPr>
    </w:lvl>
    <w:lvl w:ilvl="4" w:tplc="F37A3726">
      <w:start w:val="1"/>
      <w:numFmt w:val="bullet"/>
      <w:lvlText w:val="•"/>
      <w:lvlJc w:val="left"/>
      <w:pPr>
        <w:ind w:left="3853" w:hanging="360"/>
      </w:pPr>
      <w:rPr>
        <w:rFonts w:hint="default"/>
      </w:rPr>
    </w:lvl>
    <w:lvl w:ilvl="5" w:tplc="FFCE3674">
      <w:start w:val="1"/>
      <w:numFmt w:val="bullet"/>
      <w:lvlText w:val="•"/>
      <w:lvlJc w:val="left"/>
      <w:pPr>
        <w:ind w:left="4739" w:hanging="360"/>
      </w:pPr>
      <w:rPr>
        <w:rFonts w:hint="default"/>
      </w:rPr>
    </w:lvl>
    <w:lvl w:ilvl="6" w:tplc="74648252">
      <w:start w:val="1"/>
      <w:numFmt w:val="bullet"/>
      <w:lvlText w:val="•"/>
      <w:lvlJc w:val="left"/>
      <w:pPr>
        <w:ind w:left="5624" w:hanging="360"/>
      </w:pPr>
      <w:rPr>
        <w:rFonts w:hint="default"/>
      </w:rPr>
    </w:lvl>
    <w:lvl w:ilvl="7" w:tplc="2022052C">
      <w:start w:val="1"/>
      <w:numFmt w:val="bullet"/>
      <w:lvlText w:val="•"/>
      <w:lvlJc w:val="left"/>
      <w:pPr>
        <w:ind w:left="6510" w:hanging="360"/>
      </w:pPr>
      <w:rPr>
        <w:rFonts w:hint="default"/>
      </w:rPr>
    </w:lvl>
    <w:lvl w:ilvl="8" w:tplc="D8B2CDA4">
      <w:start w:val="1"/>
      <w:numFmt w:val="bullet"/>
      <w:lvlText w:val="•"/>
      <w:lvlJc w:val="left"/>
      <w:pPr>
        <w:ind w:left="7395" w:hanging="360"/>
      </w:pPr>
      <w:rPr>
        <w:rFonts w:hint="default"/>
      </w:rPr>
    </w:lvl>
  </w:abstractNum>
  <w:abstractNum w:abstractNumId="30" w15:restartNumberingAfterBreak="0">
    <w:nsid w:val="60A015D8"/>
    <w:multiLevelType w:val="hybridMultilevel"/>
    <w:tmpl w:val="503A3A7A"/>
    <w:lvl w:ilvl="0" w:tplc="E77E68DC">
      <w:start w:val="2"/>
      <w:numFmt w:val="decimal"/>
      <w:lvlText w:val="%1."/>
      <w:lvlJc w:val="left"/>
      <w:pPr>
        <w:ind w:left="641" w:hanging="221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5DA62D30">
      <w:start w:val="1"/>
      <w:numFmt w:val="bullet"/>
      <w:lvlText w:val="•"/>
      <w:lvlJc w:val="left"/>
      <w:pPr>
        <w:ind w:left="1640" w:hanging="221"/>
      </w:pPr>
      <w:rPr>
        <w:rFonts w:hint="default"/>
      </w:rPr>
    </w:lvl>
    <w:lvl w:ilvl="2" w:tplc="D492A386">
      <w:start w:val="1"/>
      <w:numFmt w:val="bullet"/>
      <w:lvlText w:val="•"/>
      <w:lvlJc w:val="left"/>
      <w:pPr>
        <w:ind w:left="2638" w:hanging="221"/>
      </w:pPr>
      <w:rPr>
        <w:rFonts w:hint="default"/>
      </w:rPr>
    </w:lvl>
    <w:lvl w:ilvl="3" w:tplc="C270B8B2">
      <w:start w:val="1"/>
      <w:numFmt w:val="bullet"/>
      <w:lvlText w:val="•"/>
      <w:lvlJc w:val="left"/>
      <w:pPr>
        <w:ind w:left="3637" w:hanging="221"/>
      </w:pPr>
      <w:rPr>
        <w:rFonts w:hint="default"/>
      </w:rPr>
    </w:lvl>
    <w:lvl w:ilvl="4" w:tplc="21680546">
      <w:start w:val="1"/>
      <w:numFmt w:val="bullet"/>
      <w:lvlText w:val="•"/>
      <w:lvlJc w:val="left"/>
      <w:pPr>
        <w:ind w:left="4635" w:hanging="221"/>
      </w:pPr>
      <w:rPr>
        <w:rFonts w:hint="default"/>
      </w:rPr>
    </w:lvl>
    <w:lvl w:ilvl="5" w:tplc="A184BF7A">
      <w:start w:val="1"/>
      <w:numFmt w:val="bullet"/>
      <w:lvlText w:val="•"/>
      <w:lvlJc w:val="left"/>
      <w:pPr>
        <w:ind w:left="5634" w:hanging="221"/>
      </w:pPr>
      <w:rPr>
        <w:rFonts w:hint="default"/>
      </w:rPr>
    </w:lvl>
    <w:lvl w:ilvl="6" w:tplc="5E8A69D4">
      <w:start w:val="1"/>
      <w:numFmt w:val="bullet"/>
      <w:lvlText w:val="•"/>
      <w:lvlJc w:val="left"/>
      <w:pPr>
        <w:ind w:left="6632" w:hanging="221"/>
      </w:pPr>
      <w:rPr>
        <w:rFonts w:hint="default"/>
      </w:rPr>
    </w:lvl>
    <w:lvl w:ilvl="7" w:tplc="6E8C7908">
      <w:start w:val="1"/>
      <w:numFmt w:val="bullet"/>
      <w:lvlText w:val="•"/>
      <w:lvlJc w:val="left"/>
      <w:pPr>
        <w:ind w:left="7630" w:hanging="221"/>
      </w:pPr>
      <w:rPr>
        <w:rFonts w:hint="default"/>
      </w:rPr>
    </w:lvl>
    <w:lvl w:ilvl="8" w:tplc="8DEC2936">
      <w:start w:val="1"/>
      <w:numFmt w:val="bullet"/>
      <w:lvlText w:val="•"/>
      <w:lvlJc w:val="left"/>
      <w:pPr>
        <w:ind w:left="8629" w:hanging="221"/>
      </w:pPr>
      <w:rPr>
        <w:rFonts w:hint="default"/>
      </w:rPr>
    </w:lvl>
  </w:abstractNum>
  <w:abstractNum w:abstractNumId="31" w15:restartNumberingAfterBreak="0">
    <w:nsid w:val="62C85D08"/>
    <w:multiLevelType w:val="hybridMultilevel"/>
    <w:tmpl w:val="689E0A2A"/>
    <w:lvl w:ilvl="0" w:tplc="64E8B818">
      <w:start w:val="1"/>
      <w:numFmt w:val="decimal"/>
      <w:lvlText w:val="%1."/>
      <w:lvlJc w:val="left"/>
      <w:pPr>
        <w:ind w:left="581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11009578">
      <w:start w:val="1"/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C408F8CA">
      <w:start w:val="1"/>
      <w:numFmt w:val="bullet"/>
      <w:lvlText w:val="•"/>
      <w:lvlJc w:val="left"/>
      <w:pPr>
        <w:ind w:left="2310" w:hanging="360"/>
      </w:pPr>
      <w:rPr>
        <w:rFonts w:hint="default"/>
      </w:rPr>
    </w:lvl>
    <w:lvl w:ilvl="3" w:tplc="F5FC8320">
      <w:start w:val="1"/>
      <w:numFmt w:val="bullet"/>
      <w:lvlText w:val="•"/>
      <w:lvlJc w:val="left"/>
      <w:pPr>
        <w:ind w:left="3174" w:hanging="360"/>
      </w:pPr>
      <w:rPr>
        <w:rFonts w:hint="default"/>
      </w:rPr>
    </w:lvl>
    <w:lvl w:ilvl="4" w:tplc="CDF82628">
      <w:start w:val="1"/>
      <w:numFmt w:val="bullet"/>
      <w:lvlText w:val="•"/>
      <w:lvlJc w:val="left"/>
      <w:pPr>
        <w:ind w:left="4039" w:hanging="360"/>
      </w:pPr>
      <w:rPr>
        <w:rFonts w:hint="default"/>
      </w:rPr>
    </w:lvl>
    <w:lvl w:ilvl="5" w:tplc="3A2296E0">
      <w:start w:val="1"/>
      <w:numFmt w:val="bullet"/>
      <w:lvlText w:val="•"/>
      <w:lvlJc w:val="left"/>
      <w:pPr>
        <w:ind w:left="4903" w:hanging="360"/>
      </w:pPr>
      <w:rPr>
        <w:rFonts w:hint="default"/>
      </w:rPr>
    </w:lvl>
    <w:lvl w:ilvl="6" w:tplc="9F10BA22">
      <w:start w:val="1"/>
      <w:numFmt w:val="bullet"/>
      <w:lvlText w:val="•"/>
      <w:lvlJc w:val="left"/>
      <w:pPr>
        <w:ind w:left="5768" w:hanging="360"/>
      </w:pPr>
      <w:rPr>
        <w:rFonts w:hint="default"/>
      </w:rPr>
    </w:lvl>
    <w:lvl w:ilvl="7" w:tplc="591614AE">
      <w:start w:val="1"/>
      <w:numFmt w:val="bullet"/>
      <w:lvlText w:val="•"/>
      <w:lvlJc w:val="left"/>
      <w:pPr>
        <w:ind w:left="6632" w:hanging="360"/>
      </w:pPr>
      <w:rPr>
        <w:rFonts w:hint="default"/>
      </w:rPr>
    </w:lvl>
    <w:lvl w:ilvl="8" w:tplc="D11A7726">
      <w:start w:val="1"/>
      <w:numFmt w:val="bullet"/>
      <w:lvlText w:val="•"/>
      <w:lvlJc w:val="left"/>
      <w:pPr>
        <w:ind w:left="7497" w:hanging="360"/>
      </w:pPr>
      <w:rPr>
        <w:rFonts w:hint="default"/>
      </w:rPr>
    </w:lvl>
  </w:abstractNum>
  <w:abstractNum w:abstractNumId="32" w15:restartNumberingAfterBreak="0">
    <w:nsid w:val="64624CF9"/>
    <w:multiLevelType w:val="hybridMultilevel"/>
    <w:tmpl w:val="68AAAA68"/>
    <w:lvl w:ilvl="0" w:tplc="EFD0C236">
      <w:start w:val="1"/>
      <w:numFmt w:val="upperLetter"/>
      <w:lvlText w:val="%1."/>
      <w:lvlJc w:val="left"/>
      <w:pPr>
        <w:ind w:left="3705" w:hanging="269"/>
        <w:jc w:val="right"/>
      </w:pPr>
      <w:rPr>
        <w:rFonts w:ascii="Times New Roman" w:eastAsia="Times New Roman" w:hAnsi="Times New Roman" w:hint="default"/>
        <w:b/>
        <w:bCs/>
        <w:spacing w:val="-2"/>
        <w:sz w:val="22"/>
        <w:szCs w:val="22"/>
      </w:rPr>
    </w:lvl>
    <w:lvl w:ilvl="1" w:tplc="0D66433A">
      <w:start w:val="1"/>
      <w:numFmt w:val="bullet"/>
      <w:lvlText w:val="•"/>
      <w:lvlJc w:val="left"/>
      <w:pPr>
        <w:ind w:left="4189" w:hanging="269"/>
      </w:pPr>
      <w:rPr>
        <w:rFonts w:hint="default"/>
      </w:rPr>
    </w:lvl>
    <w:lvl w:ilvl="2" w:tplc="59A2EF76">
      <w:start w:val="1"/>
      <w:numFmt w:val="bullet"/>
      <w:lvlText w:val="•"/>
      <w:lvlJc w:val="left"/>
      <w:pPr>
        <w:ind w:left="4673" w:hanging="269"/>
      </w:pPr>
      <w:rPr>
        <w:rFonts w:hint="default"/>
      </w:rPr>
    </w:lvl>
    <w:lvl w:ilvl="3" w:tplc="1DA8F506">
      <w:start w:val="1"/>
      <w:numFmt w:val="bullet"/>
      <w:lvlText w:val="•"/>
      <w:lvlJc w:val="left"/>
      <w:pPr>
        <w:ind w:left="5157" w:hanging="269"/>
      </w:pPr>
      <w:rPr>
        <w:rFonts w:hint="default"/>
      </w:rPr>
    </w:lvl>
    <w:lvl w:ilvl="4" w:tplc="ABD204E8">
      <w:start w:val="1"/>
      <w:numFmt w:val="bullet"/>
      <w:lvlText w:val="•"/>
      <w:lvlJc w:val="left"/>
      <w:pPr>
        <w:ind w:left="5641" w:hanging="269"/>
      </w:pPr>
      <w:rPr>
        <w:rFonts w:hint="default"/>
      </w:rPr>
    </w:lvl>
    <w:lvl w:ilvl="5" w:tplc="A476EA02">
      <w:start w:val="1"/>
      <w:numFmt w:val="bullet"/>
      <w:lvlText w:val="•"/>
      <w:lvlJc w:val="left"/>
      <w:pPr>
        <w:ind w:left="6125" w:hanging="269"/>
      </w:pPr>
      <w:rPr>
        <w:rFonts w:hint="default"/>
      </w:rPr>
    </w:lvl>
    <w:lvl w:ilvl="6" w:tplc="ECCC05AE">
      <w:start w:val="1"/>
      <w:numFmt w:val="bullet"/>
      <w:lvlText w:val="•"/>
      <w:lvlJc w:val="left"/>
      <w:pPr>
        <w:ind w:left="6610" w:hanging="269"/>
      </w:pPr>
      <w:rPr>
        <w:rFonts w:hint="default"/>
      </w:rPr>
    </w:lvl>
    <w:lvl w:ilvl="7" w:tplc="263400F4">
      <w:start w:val="1"/>
      <w:numFmt w:val="bullet"/>
      <w:lvlText w:val="•"/>
      <w:lvlJc w:val="left"/>
      <w:pPr>
        <w:ind w:left="7094" w:hanging="269"/>
      </w:pPr>
      <w:rPr>
        <w:rFonts w:hint="default"/>
      </w:rPr>
    </w:lvl>
    <w:lvl w:ilvl="8" w:tplc="EEF0246E">
      <w:start w:val="1"/>
      <w:numFmt w:val="bullet"/>
      <w:lvlText w:val="•"/>
      <w:lvlJc w:val="left"/>
      <w:pPr>
        <w:ind w:left="7578" w:hanging="269"/>
      </w:pPr>
      <w:rPr>
        <w:rFonts w:hint="default"/>
      </w:rPr>
    </w:lvl>
  </w:abstractNum>
  <w:abstractNum w:abstractNumId="33" w15:restartNumberingAfterBreak="0">
    <w:nsid w:val="6AC009AA"/>
    <w:multiLevelType w:val="hybridMultilevel"/>
    <w:tmpl w:val="E21619EA"/>
    <w:lvl w:ilvl="0" w:tplc="6A7A4456">
      <w:start w:val="1"/>
      <w:numFmt w:val="bullet"/>
      <w:lvlText w:val="-"/>
      <w:lvlJc w:val="left"/>
      <w:pPr>
        <w:ind w:left="667" w:hanging="567"/>
      </w:pPr>
      <w:rPr>
        <w:rFonts w:ascii="Times New Roman" w:eastAsia="Times New Roman" w:hAnsi="Times New Roman" w:hint="default"/>
        <w:sz w:val="22"/>
        <w:szCs w:val="22"/>
      </w:rPr>
    </w:lvl>
    <w:lvl w:ilvl="1" w:tplc="2BAEFE6E">
      <w:start w:val="1"/>
      <w:numFmt w:val="bullet"/>
      <w:lvlText w:val="•"/>
      <w:lvlJc w:val="left"/>
      <w:pPr>
        <w:ind w:left="1489" w:hanging="567"/>
      </w:pPr>
      <w:rPr>
        <w:rFonts w:hint="default"/>
      </w:rPr>
    </w:lvl>
    <w:lvl w:ilvl="2" w:tplc="7C263E9C">
      <w:start w:val="1"/>
      <w:numFmt w:val="bullet"/>
      <w:lvlText w:val="•"/>
      <w:lvlJc w:val="left"/>
      <w:pPr>
        <w:ind w:left="2311" w:hanging="567"/>
      </w:pPr>
      <w:rPr>
        <w:rFonts w:hint="default"/>
      </w:rPr>
    </w:lvl>
    <w:lvl w:ilvl="3" w:tplc="323ECA46">
      <w:start w:val="1"/>
      <w:numFmt w:val="bullet"/>
      <w:lvlText w:val="•"/>
      <w:lvlJc w:val="left"/>
      <w:pPr>
        <w:ind w:left="3133" w:hanging="567"/>
      </w:pPr>
      <w:rPr>
        <w:rFonts w:hint="default"/>
      </w:rPr>
    </w:lvl>
    <w:lvl w:ilvl="4" w:tplc="9B1065CE">
      <w:start w:val="1"/>
      <w:numFmt w:val="bullet"/>
      <w:lvlText w:val="•"/>
      <w:lvlJc w:val="left"/>
      <w:pPr>
        <w:ind w:left="3955" w:hanging="567"/>
      </w:pPr>
      <w:rPr>
        <w:rFonts w:hint="default"/>
      </w:rPr>
    </w:lvl>
    <w:lvl w:ilvl="5" w:tplc="005ABDB8">
      <w:start w:val="1"/>
      <w:numFmt w:val="bullet"/>
      <w:lvlText w:val="•"/>
      <w:lvlJc w:val="left"/>
      <w:pPr>
        <w:ind w:left="4777" w:hanging="567"/>
      </w:pPr>
      <w:rPr>
        <w:rFonts w:hint="default"/>
      </w:rPr>
    </w:lvl>
    <w:lvl w:ilvl="6" w:tplc="E31A0F46">
      <w:start w:val="1"/>
      <w:numFmt w:val="bullet"/>
      <w:lvlText w:val="•"/>
      <w:lvlJc w:val="left"/>
      <w:pPr>
        <w:ind w:left="5598" w:hanging="567"/>
      </w:pPr>
      <w:rPr>
        <w:rFonts w:hint="default"/>
      </w:rPr>
    </w:lvl>
    <w:lvl w:ilvl="7" w:tplc="5A168F3C">
      <w:start w:val="1"/>
      <w:numFmt w:val="bullet"/>
      <w:lvlText w:val="•"/>
      <w:lvlJc w:val="left"/>
      <w:pPr>
        <w:ind w:left="6420" w:hanging="567"/>
      </w:pPr>
      <w:rPr>
        <w:rFonts w:hint="default"/>
      </w:rPr>
    </w:lvl>
    <w:lvl w:ilvl="8" w:tplc="97A05738">
      <w:start w:val="1"/>
      <w:numFmt w:val="bullet"/>
      <w:lvlText w:val="•"/>
      <w:lvlJc w:val="left"/>
      <w:pPr>
        <w:ind w:left="7242" w:hanging="567"/>
      </w:pPr>
      <w:rPr>
        <w:rFonts w:hint="default"/>
      </w:rPr>
    </w:lvl>
  </w:abstractNum>
  <w:abstractNum w:abstractNumId="34" w15:restartNumberingAfterBreak="0">
    <w:nsid w:val="6E5B66AA"/>
    <w:multiLevelType w:val="multilevel"/>
    <w:tmpl w:val="B99E8F2C"/>
    <w:lvl w:ilvl="0">
      <w:start w:val="1"/>
      <w:numFmt w:val="decimal"/>
      <w:lvlText w:val="%1."/>
      <w:lvlJc w:val="left"/>
      <w:pPr>
        <w:ind w:left="675" w:hanging="56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667" w:hanging="567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667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5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85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55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26" w:hanging="567"/>
      </w:pPr>
      <w:rPr>
        <w:rFonts w:hint="default"/>
      </w:rPr>
    </w:lvl>
  </w:abstractNum>
  <w:abstractNum w:abstractNumId="35" w15:restartNumberingAfterBreak="0">
    <w:nsid w:val="7FDE2FA9"/>
    <w:multiLevelType w:val="hybridMultilevel"/>
    <w:tmpl w:val="420C4820"/>
    <w:lvl w:ilvl="0" w:tplc="4D5E78C2">
      <w:start w:val="1"/>
      <w:numFmt w:val="decimal"/>
      <w:lvlText w:val="%1."/>
      <w:lvlJc w:val="left"/>
      <w:pPr>
        <w:ind w:left="1918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1750C930">
      <w:start w:val="1"/>
      <w:numFmt w:val="bullet"/>
      <w:lvlText w:val="•"/>
      <w:lvlJc w:val="left"/>
      <w:pPr>
        <w:ind w:left="2651" w:hanging="360"/>
      </w:pPr>
      <w:rPr>
        <w:rFonts w:hint="default"/>
      </w:rPr>
    </w:lvl>
    <w:lvl w:ilvl="2" w:tplc="B6521F0A">
      <w:start w:val="1"/>
      <w:numFmt w:val="bullet"/>
      <w:lvlText w:val="•"/>
      <w:lvlJc w:val="left"/>
      <w:pPr>
        <w:ind w:left="3383" w:hanging="360"/>
      </w:pPr>
      <w:rPr>
        <w:rFonts w:hint="default"/>
      </w:rPr>
    </w:lvl>
    <w:lvl w:ilvl="3" w:tplc="04D81E94">
      <w:start w:val="1"/>
      <w:numFmt w:val="bullet"/>
      <w:lvlText w:val="•"/>
      <w:lvlJc w:val="left"/>
      <w:pPr>
        <w:ind w:left="4116" w:hanging="360"/>
      </w:pPr>
      <w:rPr>
        <w:rFonts w:hint="default"/>
      </w:rPr>
    </w:lvl>
    <w:lvl w:ilvl="4" w:tplc="62CCB29E">
      <w:start w:val="1"/>
      <w:numFmt w:val="bullet"/>
      <w:lvlText w:val="•"/>
      <w:lvlJc w:val="left"/>
      <w:pPr>
        <w:ind w:left="4849" w:hanging="360"/>
      </w:pPr>
      <w:rPr>
        <w:rFonts w:hint="default"/>
      </w:rPr>
    </w:lvl>
    <w:lvl w:ilvl="5" w:tplc="000649C2">
      <w:start w:val="1"/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E8628CE8">
      <w:start w:val="1"/>
      <w:numFmt w:val="bullet"/>
      <w:lvlText w:val="•"/>
      <w:lvlJc w:val="left"/>
      <w:pPr>
        <w:ind w:left="6315" w:hanging="360"/>
      </w:pPr>
      <w:rPr>
        <w:rFonts w:hint="default"/>
      </w:rPr>
    </w:lvl>
    <w:lvl w:ilvl="7" w:tplc="4A3E8650">
      <w:start w:val="1"/>
      <w:numFmt w:val="bullet"/>
      <w:lvlText w:val="•"/>
      <w:lvlJc w:val="left"/>
      <w:pPr>
        <w:ind w:left="7048" w:hanging="360"/>
      </w:pPr>
      <w:rPr>
        <w:rFonts w:hint="default"/>
      </w:rPr>
    </w:lvl>
    <w:lvl w:ilvl="8" w:tplc="31AC0946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</w:abstractNum>
  <w:num w:numId="1" w16cid:durableId="1927153939">
    <w:abstractNumId w:val="35"/>
  </w:num>
  <w:num w:numId="2" w16cid:durableId="1297371593">
    <w:abstractNumId w:val="12"/>
  </w:num>
  <w:num w:numId="3" w16cid:durableId="2042780674">
    <w:abstractNumId w:val="29"/>
  </w:num>
  <w:num w:numId="4" w16cid:durableId="221335687">
    <w:abstractNumId w:val="26"/>
  </w:num>
  <w:num w:numId="5" w16cid:durableId="1656765625">
    <w:abstractNumId w:val="28"/>
  </w:num>
  <w:num w:numId="6" w16cid:durableId="979114468">
    <w:abstractNumId w:val="18"/>
  </w:num>
  <w:num w:numId="7" w16cid:durableId="525758541">
    <w:abstractNumId w:val="20"/>
  </w:num>
  <w:num w:numId="8" w16cid:durableId="922955333">
    <w:abstractNumId w:val="24"/>
  </w:num>
  <w:num w:numId="9" w16cid:durableId="1752578553">
    <w:abstractNumId w:val="17"/>
  </w:num>
  <w:num w:numId="10" w16cid:durableId="826360902">
    <w:abstractNumId w:val="33"/>
  </w:num>
  <w:num w:numId="11" w16cid:durableId="1917477521">
    <w:abstractNumId w:val="23"/>
  </w:num>
  <w:num w:numId="12" w16cid:durableId="1897810273">
    <w:abstractNumId w:val="15"/>
  </w:num>
  <w:num w:numId="13" w16cid:durableId="47997514">
    <w:abstractNumId w:val="25"/>
  </w:num>
  <w:num w:numId="14" w16cid:durableId="306320440">
    <w:abstractNumId w:val="11"/>
  </w:num>
  <w:num w:numId="15" w16cid:durableId="1978800831">
    <w:abstractNumId w:val="31"/>
  </w:num>
  <w:num w:numId="16" w16cid:durableId="1388795182">
    <w:abstractNumId w:val="22"/>
  </w:num>
  <w:num w:numId="17" w16cid:durableId="636035665">
    <w:abstractNumId w:val="14"/>
  </w:num>
  <w:num w:numId="18" w16cid:durableId="784663392">
    <w:abstractNumId w:val="32"/>
  </w:num>
  <w:num w:numId="19" w16cid:durableId="1268080696">
    <w:abstractNumId w:val="10"/>
  </w:num>
  <w:num w:numId="20" w16cid:durableId="1890922902">
    <w:abstractNumId w:val="13"/>
  </w:num>
  <w:num w:numId="21" w16cid:durableId="2113430261">
    <w:abstractNumId w:val="16"/>
  </w:num>
  <w:num w:numId="22" w16cid:durableId="2045671914">
    <w:abstractNumId w:val="30"/>
  </w:num>
  <w:num w:numId="23" w16cid:durableId="597181691">
    <w:abstractNumId w:val="21"/>
  </w:num>
  <w:num w:numId="24" w16cid:durableId="556087476">
    <w:abstractNumId w:val="34"/>
  </w:num>
  <w:num w:numId="25" w16cid:durableId="96608258">
    <w:abstractNumId w:val="8"/>
  </w:num>
  <w:num w:numId="26" w16cid:durableId="2078823779">
    <w:abstractNumId w:val="3"/>
  </w:num>
  <w:num w:numId="27" w16cid:durableId="1901090609">
    <w:abstractNumId w:val="2"/>
  </w:num>
  <w:num w:numId="28" w16cid:durableId="219096375">
    <w:abstractNumId w:val="1"/>
  </w:num>
  <w:num w:numId="29" w16cid:durableId="515390599">
    <w:abstractNumId w:val="0"/>
  </w:num>
  <w:num w:numId="30" w16cid:durableId="1689915989">
    <w:abstractNumId w:val="9"/>
  </w:num>
  <w:num w:numId="31" w16cid:durableId="1520578840">
    <w:abstractNumId w:val="7"/>
  </w:num>
  <w:num w:numId="32" w16cid:durableId="230850290">
    <w:abstractNumId w:val="6"/>
  </w:num>
  <w:num w:numId="33" w16cid:durableId="723869019">
    <w:abstractNumId w:val="5"/>
  </w:num>
  <w:num w:numId="34" w16cid:durableId="168525321">
    <w:abstractNumId w:val="4"/>
  </w:num>
  <w:num w:numId="35" w16cid:durableId="1477837799">
    <w:abstractNumId w:val="27"/>
  </w:num>
  <w:num w:numId="36" w16cid:durableId="1569203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hideSpellingErrors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696"/>
    <w:rsid w:val="00013D8B"/>
    <w:rsid w:val="0001501A"/>
    <w:rsid w:val="00020F54"/>
    <w:rsid w:val="00024869"/>
    <w:rsid w:val="00033AED"/>
    <w:rsid w:val="00051234"/>
    <w:rsid w:val="000541F8"/>
    <w:rsid w:val="0005587A"/>
    <w:rsid w:val="000572B5"/>
    <w:rsid w:val="00072410"/>
    <w:rsid w:val="00073C56"/>
    <w:rsid w:val="00086B39"/>
    <w:rsid w:val="000C1F5C"/>
    <w:rsid w:val="000D5FED"/>
    <w:rsid w:val="0011688D"/>
    <w:rsid w:val="0012579C"/>
    <w:rsid w:val="00152953"/>
    <w:rsid w:val="00162078"/>
    <w:rsid w:val="00174930"/>
    <w:rsid w:val="00174F0B"/>
    <w:rsid w:val="001A4AA5"/>
    <w:rsid w:val="001B5C2C"/>
    <w:rsid w:val="001B6D2D"/>
    <w:rsid w:val="001C01E8"/>
    <w:rsid w:val="001C1EBC"/>
    <w:rsid w:val="001D284A"/>
    <w:rsid w:val="001F01CC"/>
    <w:rsid w:val="0020402B"/>
    <w:rsid w:val="00211F7E"/>
    <w:rsid w:val="002325D3"/>
    <w:rsid w:val="00233803"/>
    <w:rsid w:val="002402F9"/>
    <w:rsid w:val="00241FC7"/>
    <w:rsid w:val="00252B1B"/>
    <w:rsid w:val="00287A8C"/>
    <w:rsid w:val="00291B19"/>
    <w:rsid w:val="002D0311"/>
    <w:rsid w:val="002E65DA"/>
    <w:rsid w:val="00300C52"/>
    <w:rsid w:val="00325886"/>
    <w:rsid w:val="00332807"/>
    <w:rsid w:val="003359DF"/>
    <w:rsid w:val="00376B54"/>
    <w:rsid w:val="00393075"/>
    <w:rsid w:val="003B2E7E"/>
    <w:rsid w:val="003C7B9F"/>
    <w:rsid w:val="003D5410"/>
    <w:rsid w:val="003E366F"/>
    <w:rsid w:val="003E37BD"/>
    <w:rsid w:val="003F40F3"/>
    <w:rsid w:val="0042236D"/>
    <w:rsid w:val="0042275C"/>
    <w:rsid w:val="004370EA"/>
    <w:rsid w:val="00464F30"/>
    <w:rsid w:val="004732F1"/>
    <w:rsid w:val="00474B7F"/>
    <w:rsid w:val="004940CB"/>
    <w:rsid w:val="00495149"/>
    <w:rsid w:val="004A34C8"/>
    <w:rsid w:val="004B4BEA"/>
    <w:rsid w:val="004C0F37"/>
    <w:rsid w:val="004C5C60"/>
    <w:rsid w:val="004C5F86"/>
    <w:rsid w:val="004D0F2D"/>
    <w:rsid w:val="004D4041"/>
    <w:rsid w:val="004D524C"/>
    <w:rsid w:val="004E507E"/>
    <w:rsid w:val="004F7824"/>
    <w:rsid w:val="00507048"/>
    <w:rsid w:val="005212B5"/>
    <w:rsid w:val="00523575"/>
    <w:rsid w:val="00546793"/>
    <w:rsid w:val="00552BC6"/>
    <w:rsid w:val="00560386"/>
    <w:rsid w:val="00564696"/>
    <w:rsid w:val="0056676A"/>
    <w:rsid w:val="005671CE"/>
    <w:rsid w:val="0057510D"/>
    <w:rsid w:val="00585ECF"/>
    <w:rsid w:val="005D6D9D"/>
    <w:rsid w:val="00605489"/>
    <w:rsid w:val="00615276"/>
    <w:rsid w:val="00661C7D"/>
    <w:rsid w:val="00665643"/>
    <w:rsid w:val="006756B6"/>
    <w:rsid w:val="00682D0D"/>
    <w:rsid w:val="006E583D"/>
    <w:rsid w:val="006F3756"/>
    <w:rsid w:val="006F3CBA"/>
    <w:rsid w:val="006F40E1"/>
    <w:rsid w:val="006F77AD"/>
    <w:rsid w:val="00704A92"/>
    <w:rsid w:val="00706057"/>
    <w:rsid w:val="007101AD"/>
    <w:rsid w:val="0072444D"/>
    <w:rsid w:val="00751332"/>
    <w:rsid w:val="00765E26"/>
    <w:rsid w:val="007717CC"/>
    <w:rsid w:val="007817D1"/>
    <w:rsid w:val="00784238"/>
    <w:rsid w:val="007C0013"/>
    <w:rsid w:val="007D1A98"/>
    <w:rsid w:val="007E41F8"/>
    <w:rsid w:val="00801318"/>
    <w:rsid w:val="0082619E"/>
    <w:rsid w:val="008426D6"/>
    <w:rsid w:val="0085710C"/>
    <w:rsid w:val="00891ED1"/>
    <w:rsid w:val="008A052E"/>
    <w:rsid w:val="008C33B3"/>
    <w:rsid w:val="008C6A92"/>
    <w:rsid w:val="008D7446"/>
    <w:rsid w:val="00901C0C"/>
    <w:rsid w:val="00954459"/>
    <w:rsid w:val="00955683"/>
    <w:rsid w:val="00957B44"/>
    <w:rsid w:val="00965465"/>
    <w:rsid w:val="00980415"/>
    <w:rsid w:val="009948D1"/>
    <w:rsid w:val="0099500F"/>
    <w:rsid w:val="009C64EA"/>
    <w:rsid w:val="009D14CE"/>
    <w:rsid w:val="009F368D"/>
    <w:rsid w:val="00A0264C"/>
    <w:rsid w:val="00A3345E"/>
    <w:rsid w:val="00A46EFB"/>
    <w:rsid w:val="00A51DB1"/>
    <w:rsid w:val="00A630E8"/>
    <w:rsid w:val="00A637FA"/>
    <w:rsid w:val="00A667C7"/>
    <w:rsid w:val="00A66A41"/>
    <w:rsid w:val="00A722CE"/>
    <w:rsid w:val="00A84D22"/>
    <w:rsid w:val="00A84EE1"/>
    <w:rsid w:val="00A92C27"/>
    <w:rsid w:val="00AA0DB3"/>
    <w:rsid w:val="00AB0463"/>
    <w:rsid w:val="00AC3DF1"/>
    <w:rsid w:val="00AD0FCD"/>
    <w:rsid w:val="00AD2367"/>
    <w:rsid w:val="00AD3918"/>
    <w:rsid w:val="00AE16BC"/>
    <w:rsid w:val="00B14F14"/>
    <w:rsid w:val="00B17C07"/>
    <w:rsid w:val="00B42410"/>
    <w:rsid w:val="00B80E2A"/>
    <w:rsid w:val="00BA258B"/>
    <w:rsid w:val="00BC3F4D"/>
    <w:rsid w:val="00BD0764"/>
    <w:rsid w:val="00BE0E54"/>
    <w:rsid w:val="00BF6593"/>
    <w:rsid w:val="00C05957"/>
    <w:rsid w:val="00C37DDB"/>
    <w:rsid w:val="00C516A5"/>
    <w:rsid w:val="00C53A16"/>
    <w:rsid w:val="00C60463"/>
    <w:rsid w:val="00C94DA7"/>
    <w:rsid w:val="00CA15E5"/>
    <w:rsid w:val="00CA67D9"/>
    <w:rsid w:val="00CB5197"/>
    <w:rsid w:val="00CC559E"/>
    <w:rsid w:val="00CD0CB1"/>
    <w:rsid w:val="00CD14D9"/>
    <w:rsid w:val="00CD4DCA"/>
    <w:rsid w:val="00D34058"/>
    <w:rsid w:val="00D50775"/>
    <w:rsid w:val="00D5707A"/>
    <w:rsid w:val="00D65555"/>
    <w:rsid w:val="00D67F70"/>
    <w:rsid w:val="00D80646"/>
    <w:rsid w:val="00DC0374"/>
    <w:rsid w:val="00DC5826"/>
    <w:rsid w:val="00DD2280"/>
    <w:rsid w:val="00DD3BCC"/>
    <w:rsid w:val="00DE1DC9"/>
    <w:rsid w:val="00E0662C"/>
    <w:rsid w:val="00E558A3"/>
    <w:rsid w:val="00E60A19"/>
    <w:rsid w:val="00E62222"/>
    <w:rsid w:val="00E768D9"/>
    <w:rsid w:val="00E829D7"/>
    <w:rsid w:val="00E92D61"/>
    <w:rsid w:val="00E93088"/>
    <w:rsid w:val="00EB3D5F"/>
    <w:rsid w:val="00EC28AB"/>
    <w:rsid w:val="00ED6B7D"/>
    <w:rsid w:val="00F03696"/>
    <w:rsid w:val="00F2682E"/>
    <w:rsid w:val="00F32803"/>
    <w:rsid w:val="00F32F74"/>
    <w:rsid w:val="00F34040"/>
    <w:rsid w:val="00F6614E"/>
    <w:rsid w:val="00F70BCE"/>
    <w:rsid w:val="00F92038"/>
    <w:rsid w:val="00FA2F5C"/>
    <w:rsid w:val="00FA6854"/>
    <w:rsid w:val="00FC5F55"/>
    <w:rsid w:val="00FE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ED5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ind w:left="667"/>
      <w:outlineLvl w:val="0"/>
    </w:pPr>
    <w:rPr>
      <w:rFonts w:ascii="Times New Roman" w:eastAsia="Times New Roman" w:hAnsi="Times New Roman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280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280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28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280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280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280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280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280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101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2402F9"/>
    <w:pPr>
      <w:widowControl/>
    </w:pPr>
  </w:style>
  <w:style w:type="paragraph" w:customStyle="1" w:styleId="C-BodyText">
    <w:name w:val="C-Body Text"/>
    <w:link w:val="C-BodyTextChar"/>
    <w:rsid w:val="002402F9"/>
    <w:pPr>
      <w:widowControl/>
      <w:spacing w:before="120" w:after="120" w:line="280" w:lineRule="atLeast"/>
    </w:pPr>
    <w:rPr>
      <w:rFonts w:ascii="Times New Roman" w:eastAsia="SimSun" w:hAnsi="Times New Roman" w:cs="Times New Roman"/>
      <w:sz w:val="24"/>
      <w:szCs w:val="20"/>
    </w:rPr>
  </w:style>
  <w:style w:type="character" w:customStyle="1" w:styleId="C-BodyTextChar">
    <w:name w:val="C-Body Text Char"/>
    <w:link w:val="C-BodyText"/>
    <w:rsid w:val="002402F9"/>
    <w:rPr>
      <w:rFonts w:ascii="Times New Roman" w:eastAsia="SimSu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9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9D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25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25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25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5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5D3"/>
    <w:rPr>
      <w:b/>
      <w:bCs/>
      <w:sz w:val="20"/>
      <w:szCs w:val="20"/>
    </w:rPr>
  </w:style>
  <w:style w:type="paragraph" w:customStyle="1" w:styleId="TitleA">
    <w:name w:val="Title A"/>
    <w:basedOn w:val="Normal"/>
    <w:qFormat/>
    <w:rsid w:val="006F40E1"/>
    <w:pPr>
      <w:tabs>
        <w:tab w:val="left" w:pos="3706"/>
      </w:tabs>
      <w:spacing w:before="72"/>
      <w:ind w:left="3705" w:hanging="269"/>
    </w:pPr>
    <w:rPr>
      <w:rFonts w:ascii="Times New Roman" w:eastAsia="Times New Roman" w:hAnsi="Times New Roman" w:cs="Times New Roman"/>
      <w:b/>
      <w:bCs/>
      <w:spacing w:val="-2"/>
    </w:rPr>
  </w:style>
  <w:style w:type="paragraph" w:customStyle="1" w:styleId="TitleB">
    <w:name w:val="Title B"/>
    <w:basedOn w:val="Heading1"/>
    <w:link w:val="TitleBCar"/>
    <w:qFormat/>
    <w:rsid w:val="00332807"/>
    <w:pPr>
      <w:tabs>
        <w:tab w:val="left" w:pos="667"/>
      </w:tabs>
      <w:spacing w:before="55"/>
      <w:ind w:left="101"/>
    </w:pPr>
    <w:rPr>
      <w:spacing w:val="-1"/>
    </w:rPr>
  </w:style>
  <w:style w:type="paragraph" w:styleId="EnvelopeAddress">
    <w:name w:val="envelope address"/>
    <w:basedOn w:val="Normal"/>
    <w:uiPriority w:val="99"/>
    <w:semiHidden/>
    <w:unhideWhenUsed/>
    <w:rsid w:val="00332807"/>
    <w:pPr>
      <w:framePr w:w="7938" w:h="1985" w:hRule="exact" w:hSpace="141" w:wrap="auto" w:hAnchor="page" w:xAlign="center" w:yAlign="bottom"/>
      <w:ind w:left="2835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32807"/>
    <w:rPr>
      <w:rFonts w:ascii="Times New Roman" w:eastAsia="Times New Roman" w:hAnsi="Times New Roman"/>
      <w:b/>
      <w:bCs/>
    </w:rPr>
  </w:style>
  <w:style w:type="character" w:customStyle="1" w:styleId="TitleBCar">
    <w:name w:val="Title B Car"/>
    <w:basedOn w:val="Heading1Char"/>
    <w:link w:val="TitleB"/>
    <w:rsid w:val="00332807"/>
    <w:rPr>
      <w:rFonts w:ascii="Times New Roman" w:eastAsia="Times New Roman" w:hAnsi="Times New Roman"/>
      <w:b/>
      <w:bCs/>
      <w:spacing w:val="-1"/>
    </w:rPr>
  </w:style>
  <w:style w:type="paragraph" w:styleId="EnvelopeReturn">
    <w:name w:val="envelope return"/>
    <w:basedOn w:val="Normal"/>
    <w:uiPriority w:val="99"/>
    <w:semiHidden/>
    <w:unhideWhenUsed/>
    <w:rsid w:val="00332807"/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3280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2807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332807"/>
  </w:style>
  <w:style w:type="paragraph" w:styleId="Quote">
    <w:name w:val="Quote"/>
    <w:basedOn w:val="Normal"/>
    <w:next w:val="Normal"/>
    <w:link w:val="QuoteChar"/>
    <w:uiPriority w:val="29"/>
    <w:qFormat/>
    <w:rsid w:val="003328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280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280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2807"/>
    <w:rPr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3280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2807"/>
  </w:style>
  <w:style w:type="paragraph" w:styleId="BodyText3">
    <w:name w:val="Body Text 3"/>
    <w:basedOn w:val="Normal"/>
    <w:link w:val="BodyText3Char"/>
    <w:uiPriority w:val="99"/>
    <w:semiHidden/>
    <w:unhideWhenUsed/>
    <w:rsid w:val="0033280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2807"/>
    <w:rPr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2807"/>
  </w:style>
  <w:style w:type="character" w:customStyle="1" w:styleId="DateChar">
    <w:name w:val="Date Char"/>
    <w:basedOn w:val="DefaultParagraphFont"/>
    <w:link w:val="Date"/>
    <w:uiPriority w:val="99"/>
    <w:semiHidden/>
    <w:rsid w:val="00332807"/>
  </w:style>
  <w:style w:type="paragraph" w:styleId="Header">
    <w:name w:val="header"/>
    <w:basedOn w:val="Normal"/>
    <w:link w:val="HeaderChar"/>
    <w:uiPriority w:val="99"/>
    <w:unhideWhenUsed/>
    <w:rsid w:val="003328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807"/>
  </w:style>
  <w:style w:type="paragraph" w:styleId="MessageHeader">
    <w:name w:val="Message Header"/>
    <w:basedOn w:val="Normal"/>
    <w:link w:val="MessageHeaderChar"/>
    <w:uiPriority w:val="99"/>
    <w:semiHidden/>
    <w:unhideWhenUsed/>
    <w:rsid w:val="003328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3280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2807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280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2807"/>
    <w:rPr>
      <w:rFonts w:ascii="Segoe UI" w:hAnsi="Segoe UI" w:cs="Segoe UI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3280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2807"/>
  </w:style>
  <w:style w:type="paragraph" w:styleId="Index1">
    <w:name w:val="index 1"/>
    <w:basedOn w:val="Normal"/>
    <w:next w:val="Normal"/>
    <w:autoRedefine/>
    <w:uiPriority w:val="99"/>
    <w:semiHidden/>
    <w:unhideWhenUsed/>
    <w:rsid w:val="0033280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280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280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280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280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280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280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280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2807"/>
    <w:pPr>
      <w:ind w:left="1980" w:hanging="22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332807"/>
    <w:pPr>
      <w:spacing w:after="200"/>
    </w:pPr>
    <w:rPr>
      <w:i/>
      <w:iCs/>
      <w:color w:val="1F497D" w:themeColor="text2"/>
      <w:sz w:val="18"/>
      <w:szCs w:val="18"/>
    </w:rPr>
  </w:style>
  <w:style w:type="paragraph" w:styleId="List">
    <w:name w:val="List"/>
    <w:basedOn w:val="Normal"/>
    <w:uiPriority w:val="99"/>
    <w:semiHidden/>
    <w:unhideWhenUsed/>
    <w:rsid w:val="0033280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3280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3280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3280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32807"/>
    <w:pPr>
      <w:ind w:left="1415" w:hanging="283"/>
      <w:contextualSpacing/>
    </w:pPr>
  </w:style>
  <w:style w:type="paragraph" w:styleId="ListNumber">
    <w:name w:val="List Number"/>
    <w:basedOn w:val="Normal"/>
    <w:uiPriority w:val="99"/>
    <w:semiHidden/>
    <w:unhideWhenUsed/>
    <w:rsid w:val="00332807"/>
    <w:pPr>
      <w:numPr>
        <w:numId w:val="2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2807"/>
    <w:pPr>
      <w:numPr>
        <w:numId w:val="2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2807"/>
    <w:pPr>
      <w:numPr>
        <w:numId w:val="2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2807"/>
    <w:pPr>
      <w:numPr>
        <w:numId w:val="2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2807"/>
    <w:pPr>
      <w:numPr>
        <w:numId w:val="29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332807"/>
    <w:pPr>
      <w:numPr>
        <w:numId w:val="3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2807"/>
    <w:pPr>
      <w:numPr>
        <w:numId w:val="3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2807"/>
    <w:pPr>
      <w:numPr>
        <w:numId w:val="3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2807"/>
    <w:pPr>
      <w:numPr>
        <w:numId w:val="3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2807"/>
    <w:pPr>
      <w:numPr>
        <w:numId w:val="3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280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280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280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280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2807"/>
    <w:pPr>
      <w:spacing w:after="120"/>
      <w:ind w:left="1415"/>
      <w:contextualSpacing/>
    </w:pPr>
  </w:style>
  <w:style w:type="paragraph" w:styleId="NormalWeb">
    <w:name w:val="Normal (Web)"/>
    <w:basedOn w:val="Normal"/>
    <w:uiPriority w:val="99"/>
    <w:semiHidden/>
    <w:unhideWhenUsed/>
    <w:rsid w:val="00332807"/>
    <w:rPr>
      <w:rFonts w:ascii="Times New Roman" w:hAnsi="Times New Roman" w:cs="Times New Roman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33280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280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2807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280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280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3280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807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280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2807"/>
    <w:rPr>
      <w:rFonts w:ascii="Consolas" w:hAnsi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2807"/>
    <w:pPr>
      <w:ind w:left="0" w:firstLine="360"/>
    </w:pPr>
    <w:rPr>
      <w:rFonts w:asciiTheme="minorHAnsi" w:eastAsiaTheme="minorHAnsi" w:hAnsiTheme="minorHAnsi"/>
    </w:rPr>
  </w:style>
  <w:style w:type="character" w:customStyle="1" w:styleId="BodyTextChar">
    <w:name w:val="Body Text Char"/>
    <w:basedOn w:val="DefaultParagraphFont"/>
    <w:link w:val="BodyText"/>
    <w:uiPriority w:val="1"/>
    <w:rsid w:val="00332807"/>
    <w:rPr>
      <w:rFonts w:ascii="Times New Roman" w:eastAsia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2807"/>
    <w:rPr>
      <w:rFonts w:ascii="Times New Roman" w:eastAsia="Times New Roman" w:hAnsi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280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280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280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280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280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2807"/>
    <w:rPr>
      <w:sz w:val="16"/>
      <w:szCs w:val="16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2807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2807"/>
  </w:style>
  <w:style w:type="paragraph" w:styleId="NormalIndent">
    <w:name w:val="Normal Indent"/>
    <w:basedOn w:val="Normal"/>
    <w:uiPriority w:val="99"/>
    <w:semiHidden/>
    <w:unhideWhenUsed/>
    <w:rsid w:val="00332807"/>
    <w:pPr>
      <w:ind w:left="70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280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2807"/>
  </w:style>
  <w:style w:type="paragraph" w:styleId="NoSpacing">
    <w:name w:val="No Spacing"/>
    <w:uiPriority w:val="1"/>
    <w:qFormat/>
    <w:rsid w:val="00332807"/>
  </w:style>
  <w:style w:type="paragraph" w:styleId="Signature">
    <w:name w:val="Signature"/>
    <w:basedOn w:val="Normal"/>
    <w:link w:val="SignatureChar"/>
    <w:uiPriority w:val="99"/>
    <w:semiHidden/>
    <w:unhideWhenUsed/>
    <w:rsid w:val="0033280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2807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280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2807"/>
  </w:style>
  <w:style w:type="paragraph" w:styleId="Subtitle">
    <w:name w:val="Subtitle"/>
    <w:basedOn w:val="Normal"/>
    <w:next w:val="Normal"/>
    <w:link w:val="SubtitleChar"/>
    <w:uiPriority w:val="11"/>
    <w:qFormat/>
    <w:rsid w:val="0033280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32807"/>
    <w:rPr>
      <w:rFonts w:eastAsiaTheme="minorEastAsia"/>
      <w:color w:val="5A5A5A" w:themeColor="text1" w:themeTint="A5"/>
      <w:spacing w:val="15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332807"/>
  </w:style>
  <w:style w:type="paragraph" w:styleId="TableofAuthorities">
    <w:name w:val="table of authorities"/>
    <w:basedOn w:val="Normal"/>
    <w:next w:val="Normal"/>
    <w:uiPriority w:val="99"/>
    <w:semiHidden/>
    <w:unhideWhenUsed/>
    <w:rsid w:val="00332807"/>
    <w:pPr>
      <w:ind w:left="220" w:hanging="220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33280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2807"/>
    <w:rPr>
      <w:rFonts w:ascii="Consolas" w:hAnsi="Consolas"/>
      <w:sz w:val="21"/>
      <w:szCs w:val="21"/>
    </w:rPr>
  </w:style>
  <w:style w:type="paragraph" w:styleId="MacroText">
    <w:name w:val="macro"/>
    <w:link w:val="MacroTextChar"/>
    <w:uiPriority w:val="99"/>
    <w:semiHidden/>
    <w:unhideWhenUsed/>
    <w:rsid w:val="003328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2807"/>
    <w:rPr>
      <w:rFonts w:ascii="Consolas" w:hAnsi="Consolas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3280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2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28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280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280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280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28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28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280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280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280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2807"/>
  </w:style>
  <w:style w:type="paragraph" w:styleId="IndexHeading">
    <w:name w:val="index heading"/>
    <w:basedOn w:val="Normal"/>
    <w:next w:val="Index1"/>
    <w:uiPriority w:val="99"/>
    <w:semiHidden/>
    <w:unhideWhenUsed/>
    <w:rsid w:val="00332807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33280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280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280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280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280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280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280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280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280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2807"/>
    <w:pPr>
      <w:spacing w:after="100"/>
      <w:ind w:left="1760"/>
    </w:pPr>
  </w:style>
  <w:style w:type="paragraph" w:customStyle="1" w:styleId="BodytextAgency">
    <w:name w:val="Body text (Agency)"/>
    <w:basedOn w:val="Normal"/>
    <w:link w:val="BodytextAgencyChar"/>
    <w:qFormat/>
    <w:rsid w:val="006F3CBA"/>
    <w:pPr>
      <w:widowControl/>
      <w:spacing w:after="140" w:line="280" w:lineRule="atLeast"/>
    </w:pPr>
    <w:rPr>
      <w:rFonts w:ascii="Verdana" w:eastAsia="Verdana" w:hAnsi="Verdana" w:cs="Verdana"/>
      <w:sz w:val="18"/>
      <w:szCs w:val="18"/>
      <w:lang w:val="hu-HU" w:eastAsia="hu-HU" w:bidi="hu-HU"/>
    </w:rPr>
  </w:style>
  <w:style w:type="character" w:customStyle="1" w:styleId="BodytextAgencyChar">
    <w:name w:val="Body text (Agency) Char"/>
    <w:link w:val="BodytextAgency"/>
    <w:rsid w:val="006F3CBA"/>
    <w:rPr>
      <w:rFonts w:ascii="Verdana" w:eastAsia="Verdana" w:hAnsi="Verdana" w:cs="Verdana"/>
      <w:sz w:val="18"/>
      <w:szCs w:val="18"/>
      <w:lang w:val="hu-HU" w:eastAsia="hu-HU" w:bidi="hu-HU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6F3CBA"/>
    <w:pPr>
      <w:widowControl/>
      <w:spacing w:after="140" w:line="280" w:lineRule="atLeast"/>
    </w:pPr>
    <w:rPr>
      <w:rFonts w:ascii="Courier New" w:eastAsia="Verdana" w:hAnsi="Courier New" w:cs="Times New Roman"/>
      <w:i/>
      <w:color w:val="339966"/>
      <w:szCs w:val="18"/>
      <w:lang w:val="hu-HU" w:eastAsia="hu-HU" w:bidi="hu-HU"/>
    </w:rPr>
  </w:style>
  <w:style w:type="character" w:customStyle="1" w:styleId="DraftingNotesAgencyChar">
    <w:name w:val="Drafting Notes (Agency) Char"/>
    <w:link w:val="DraftingNotesAgency"/>
    <w:rsid w:val="006F3CBA"/>
    <w:rPr>
      <w:rFonts w:ascii="Courier New" w:eastAsia="Verdana" w:hAnsi="Courier New" w:cs="Times New Roman"/>
      <w:i/>
      <w:color w:val="339966"/>
      <w:szCs w:val="18"/>
      <w:lang w:val="hu-HU" w:eastAsia="hu-HU" w:bidi="hu-HU"/>
    </w:rPr>
  </w:style>
  <w:style w:type="paragraph" w:customStyle="1" w:styleId="No-numheading3Agency">
    <w:name w:val="No-num heading 3 (Agency)"/>
    <w:link w:val="No-numheading3AgencyChar"/>
    <w:rsid w:val="006F3CBA"/>
    <w:pPr>
      <w:keepNext/>
      <w:widowControl/>
      <w:spacing w:before="280" w:after="220"/>
      <w:outlineLvl w:val="2"/>
    </w:pPr>
    <w:rPr>
      <w:rFonts w:ascii="Verdana" w:eastAsia="Times New Roman" w:hAnsi="Verdana" w:cs="Arial"/>
      <w:b/>
      <w:bCs/>
      <w:kern w:val="32"/>
      <w:lang w:val="en-GB"/>
    </w:rPr>
  </w:style>
  <w:style w:type="character" w:customStyle="1" w:styleId="No-numheading3AgencyChar">
    <w:name w:val="No-num heading 3 (Agency) Char"/>
    <w:link w:val="No-numheading3Agency"/>
    <w:rsid w:val="006F3CBA"/>
    <w:rPr>
      <w:rFonts w:ascii="Verdana" w:eastAsia="Times New Roman" w:hAnsi="Verdana" w:cs="Arial"/>
      <w:b/>
      <w:bCs/>
      <w:kern w:val="32"/>
      <w:lang w:val="en-GB"/>
    </w:rPr>
  </w:style>
  <w:style w:type="character" w:customStyle="1" w:styleId="normaltextrun">
    <w:name w:val="normaltextrun"/>
    <w:basedOn w:val="DefaultParagraphFont"/>
    <w:rsid w:val="0056676A"/>
  </w:style>
  <w:style w:type="character" w:customStyle="1" w:styleId="eop">
    <w:name w:val="eop"/>
    <w:basedOn w:val="DefaultParagraphFont"/>
    <w:rsid w:val="0056676A"/>
  </w:style>
  <w:style w:type="character" w:styleId="Hyperlink">
    <w:name w:val="Hyperlink"/>
    <w:aliases w:val="Footer Char2,Footer Char1 Char,Footer Char2 Char Char1,Footer Char1 Char Char Char,Élőláb Char Char Char Char Char,Footer Char1 Char Char Char Char1 Char,Footer Char2 Char Char1 Char Char Char Char,Hiperhivatkozás1"/>
    <w:rsid w:val="009948D1"/>
    <w:rPr>
      <w:color w:val="0000FF"/>
      <w:u w:val="single"/>
    </w:rPr>
  </w:style>
  <w:style w:type="paragraph" w:customStyle="1" w:styleId="CiteItBibliographyTitle">
    <w:name w:val="CiteIt Bibliography Title"/>
    <w:basedOn w:val="Normal"/>
    <w:link w:val="CiteItBibliographyTitleCar"/>
    <w:autoRedefine/>
    <w:qFormat/>
    <w:rsid w:val="00DC0374"/>
    <w:pPr>
      <w:spacing w:line="239" w:lineRule="auto"/>
      <w:ind w:left="6927" w:right="1"/>
      <w:jc w:val="center"/>
    </w:pPr>
    <w:rPr>
      <w:rFonts w:ascii="Arial" w:eastAsia="Calibri" w:hAnsi="Arial" w:cs="Calibri"/>
      <w:color w:val="000000"/>
      <w:sz w:val="32"/>
      <w:lang w:eastAsia="zh-CN"/>
    </w:rPr>
  </w:style>
  <w:style w:type="character" w:customStyle="1" w:styleId="CiteItBibliographyTitleCar">
    <w:name w:val="CiteIt Bibliography Title Car"/>
    <w:basedOn w:val="DefaultParagraphFont"/>
    <w:link w:val="CiteItBibliographyTitle"/>
    <w:rsid w:val="00DC0374"/>
    <w:rPr>
      <w:rFonts w:ascii="Arial" w:eastAsia="Calibri" w:hAnsi="Arial" w:cs="Calibri"/>
      <w:color w:val="000000"/>
      <w:sz w:val="32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125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6.jpeg"/><Relationship Id="rId63" Type="http://schemas.openxmlformats.org/officeDocument/2006/relationships/image" Target="media/image46.jpeg"/><Relationship Id="rId68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footer" Target="footer2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3" Type="http://schemas.openxmlformats.org/officeDocument/2006/relationships/footer" Target="footer7.xml"/><Relationship Id="rId58" Type="http://schemas.openxmlformats.org/officeDocument/2006/relationships/image" Target="media/image41.png"/><Relationship Id="rId66" Type="http://schemas.openxmlformats.org/officeDocument/2006/relationships/customXml" Target="../customXml/item2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7.jpeg"/><Relationship Id="rId56" Type="http://schemas.openxmlformats.org/officeDocument/2006/relationships/footer" Target="footer10.xml"/><Relationship Id="rId64" Type="http://schemas.openxmlformats.org/officeDocument/2006/relationships/fontTable" Target="fontTable.xml"/><Relationship Id="rId69" Type="http://schemas.openxmlformats.org/officeDocument/2006/relationships/customXml" Target="../customXml/item5.xml"/><Relationship Id="rId8" Type="http://schemas.openxmlformats.org/officeDocument/2006/relationships/footer" Target="footer1.xml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59" Type="http://schemas.openxmlformats.org/officeDocument/2006/relationships/image" Target="media/image42.png"/><Relationship Id="rId67" Type="http://schemas.openxmlformats.org/officeDocument/2006/relationships/customXml" Target="../customXml/item3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footer" Target="footer8.xml"/><Relationship Id="rId62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57" Type="http://schemas.openxmlformats.org/officeDocument/2006/relationships/image" Target="media/image40.jpe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6.xml"/><Relationship Id="rId60" Type="http://schemas.openxmlformats.org/officeDocument/2006/relationships/image" Target="media/image4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9.jpeg"/><Relationship Id="rId55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fa9ed7d62b07498afd011a1263b11d5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7c707d9bab4414025aac99f0855fe2f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874b74-7561-4a92-a6e7-f8370cb4455a">
      <Terms xmlns="http://schemas.microsoft.com/office/infopath/2007/PartnerControls"/>
    </lcf76f155ced4ddcb4097134ff3c332f>
    <TaxCatchAll xmlns="a034c160-bfb7-45f5-8632-2eb7e0508071" xsi:nil="true"/>
    <vqsn xmlns="62874b74-7561-4a92-a6e7-f8370cb4455a" xsi:nil="true"/>
    <Sign_x002d_off xmlns="62874b74-7561-4a92-a6e7-f8370cb4455a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_dlc_DocId xmlns="a034c160-bfb7-45f5-8632-2eb7e0508071">EMADOC-1700519818-2953791</_dlc_DocId>
    <_dlc_DocIdUrl xmlns="a034c160-bfb7-45f5-8632-2eb7e0508071">
      <Url>https://euema.sharepoint.com/sites/CRM/_layouts/15/DocIdRedir.aspx?ID=EMADOC-1700519818-2953791</Url>
      <Description>EMADOC-1700519818-2953791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E539C48-FD2B-4D55-8D4F-28B3CE74AF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1758B0-1B48-4883-9F57-F390AE482ADE}"/>
</file>

<file path=customXml/itemProps3.xml><?xml version="1.0" encoding="utf-8"?>
<ds:datastoreItem xmlns:ds="http://schemas.openxmlformats.org/officeDocument/2006/customXml" ds:itemID="{AC95A454-700B-4D42-9AC7-6FA055AE832F}"/>
</file>

<file path=customXml/itemProps4.xml><?xml version="1.0" encoding="utf-8"?>
<ds:datastoreItem xmlns:ds="http://schemas.openxmlformats.org/officeDocument/2006/customXml" ds:itemID="{6351B29C-EF9A-478C-8D0C-DD2868FB1F74}"/>
</file>

<file path=customXml/itemProps5.xml><?xml version="1.0" encoding="utf-8"?>
<ds:datastoreItem xmlns:ds="http://schemas.openxmlformats.org/officeDocument/2006/customXml" ds:itemID="{C9E10A7A-99CE-4510-9EC1-F72481455A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13094</Words>
  <Characters>74641</Characters>
  <Application>Microsoft Office Word</Application>
  <DocSecurity>0</DocSecurity>
  <Lines>622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COMETRIQ: EPAR – Product information - tracked changes</vt:lpstr>
    </vt:vector>
  </TitlesOfParts>
  <Company/>
  <LinksUpToDate>false</LinksUpToDate>
  <CharactersWithSpaces>87560</CharactersWithSpaces>
  <SharedDoc>false</SharedDoc>
  <HLinks>
    <vt:vector size="30" baseType="variant">
      <vt:variant>
        <vt:i4>3407968</vt:i4>
      </vt:variant>
      <vt:variant>
        <vt:i4>12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6488100</vt:i4>
      </vt:variant>
      <vt:variant>
        <vt:i4>0</vt:i4>
      </vt:variant>
      <vt:variant>
        <vt:i4>0</vt:i4>
      </vt:variant>
      <vt:variant>
        <vt:i4>5</vt:i4>
      </vt:variant>
      <vt:variant>
        <vt:lpwstr>https://www.ema.europa.eu/en/medicines/human/EPAR/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COMETRIQ: EPAR – Product information - tracked changes</dc:title>
  <dc:subject/>
  <dc:creator/>
  <cp:keywords/>
  <cp:lastModifiedBy/>
  <cp:revision>1</cp:revision>
  <dcterms:created xsi:type="dcterms:W3CDTF">2026-02-23T14:06:00Z</dcterms:created>
  <dcterms:modified xsi:type="dcterms:W3CDTF">2026-02-23T14:07:00Z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0x0101000DA6AD19014FF648A49316945EE786F90200176DED4FF78CD74995F64A0F46B59E48</vt:lpwstr>
  </property>
  <property fmtid="{D5CDD505-2E9C-101B-9397-08002B2CF9AE}" pid="4" name="BibliographyTitle">
    <vt:lpwstr/>
  </property>
  <property fmtid="{D5CDD505-2E9C-101B-9397-08002B2CF9AE}" pid="5" name="docLang">
    <vt:lpwstr>hu</vt:lpwstr>
  </property>
  <property fmtid="{D5CDD505-2E9C-101B-9397-08002B2CF9AE}" pid="6" name="_dlc_DocIdItemGuid">
    <vt:lpwstr>ed1d1095-4d54-46e1-820b-6dde1a147665</vt:lpwstr>
  </property>
</Properties>
</file>